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25FB0" w14:textId="77777777" w:rsidR="00AB1570" w:rsidRPr="00C34821" w:rsidRDefault="00AB1570" w:rsidP="00AB1570">
      <w:pPr>
        <w:pBdr>
          <w:top w:val="single" w:sz="4" w:space="1" w:color="auto"/>
          <w:left w:val="single" w:sz="4" w:space="1" w:color="auto"/>
          <w:bottom w:val="single" w:sz="4" w:space="1" w:color="auto"/>
          <w:right w:val="single" w:sz="4" w:space="1" w:color="auto"/>
        </w:pBdr>
        <w:rPr>
          <w:rFonts w:asciiTheme="majorBidi" w:hAnsiTheme="majorBidi" w:cstheme="majorBidi"/>
          <w:sz w:val="22"/>
          <w:szCs w:val="22"/>
        </w:rPr>
      </w:pPr>
      <w:r w:rsidRPr="00C34821">
        <w:rPr>
          <w:rFonts w:asciiTheme="majorBidi" w:hAnsiTheme="majorBidi" w:cstheme="majorBidi"/>
          <w:sz w:val="22"/>
          <w:szCs w:val="22"/>
        </w:rPr>
        <w:t xml:space="preserve">Dit document </w:t>
      </w:r>
      <w:proofErr w:type="spellStart"/>
      <w:r w:rsidRPr="00C34821">
        <w:rPr>
          <w:rFonts w:asciiTheme="majorBidi" w:hAnsiTheme="majorBidi" w:cstheme="majorBidi"/>
          <w:sz w:val="22"/>
          <w:szCs w:val="22"/>
        </w:rPr>
        <w:t>bevat</w:t>
      </w:r>
      <w:proofErr w:type="spellEnd"/>
      <w:r w:rsidRPr="00C34821">
        <w:rPr>
          <w:rFonts w:asciiTheme="majorBidi" w:hAnsiTheme="majorBidi" w:cstheme="majorBidi"/>
          <w:sz w:val="22"/>
          <w:szCs w:val="22"/>
        </w:rPr>
        <w:t xml:space="preserve"> de </w:t>
      </w:r>
      <w:proofErr w:type="spellStart"/>
      <w:r w:rsidRPr="00C34821">
        <w:rPr>
          <w:rFonts w:asciiTheme="majorBidi" w:hAnsiTheme="majorBidi" w:cstheme="majorBidi"/>
          <w:sz w:val="22"/>
          <w:szCs w:val="22"/>
        </w:rPr>
        <w:t>goedgekeurde</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productinformatie</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voor</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Evrysdi</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waarbij</w:t>
      </w:r>
      <w:proofErr w:type="spellEnd"/>
      <w:r w:rsidRPr="00C34821">
        <w:rPr>
          <w:rFonts w:asciiTheme="majorBidi" w:hAnsiTheme="majorBidi" w:cstheme="majorBidi"/>
          <w:sz w:val="22"/>
          <w:szCs w:val="22"/>
        </w:rPr>
        <w:t xml:space="preserve"> de </w:t>
      </w:r>
      <w:proofErr w:type="spellStart"/>
      <w:r w:rsidRPr="00C34821">
        <w:rPr>
          <w:rFonts w:asciiTheme="majorBidi" w:hAnsiTheme="majorBidi" w:cstheme="majorBidi"/>
          <w:sz w:val="22"/>
          <w:szCs w:val="22"/>
        </w:rPr>
        <w:t>wijzigingen</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ten</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opzichte</w:t>
      </w:r>
      <w:proofErr w:type="spellEnd"/>
      <w:r w:rsidRPr="00C34821">
        <w:rPr>
          <w:rFonts w:asciiTheme="majorBidi" w:hAnsiTheme="majorBidi" w:cstheme="majorBidi"/>
          <w:sz w:val="22"/>
          <w:szCs w:val="22"/>
        </w:rPr>
        <w:t xml:space="preserve"> van de </w:t>
      </w:r>
      <w:proofErr w:type="spellStart"/>
      <w:r w:rsidRPr="00C34821">
        <w:rPr>
          <w:rFonts w:asciiTheme="majorBidi" w:hAnsiTheme="majorBidi" w:cstheme="majorBidi"/>
          <w:sz w:val="22"/>
          <w:szCs w:val="22"/>
        </w:rPr>
        <w:t>vorige</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procedure</w:t>
      </w:r>
      <w:proofErr w:type="spellEnd"/>
      <w:r w:rsidRPr="00C34821">
        <w:rPr>
          <w:rFonts w:asciiTheme="majorBidi" w:hAnsiTheme="majorBidi" w:cstheme="majorBidi"/>
          <w:sz w:val="22"/>
          <w:szCs w:val="22"/>
        </w:rPr>
        <w:t xml:space="preserve"> met </w:t>
      </w:r>
      <w:proofErr w:type="spellStart"/>
      <w:r w:rsidRPr="00C34821">
        <w:rPr>
          <w:rFonts w:asciiTheme="majorBidi" w:hAnsiTheme="majorBidi" w:cstheme="majorBidi"/>
          <w:sz w:val="22"/>
          <w:szCs w:val="22"/>
        </w:rPr>
        <w:t>wijzigingen</w:t>
      </w:r>
      <w:proofErr w:type="spellEnd"/>
      <w:r w:rsidRPr="00C34821">
        <w:rPr>
          <w:rFonts w:asciiTheme="majorBidi" w:hAnsiTheme="majorBidi" w:cstheme="majorBidi"/>
          <w:sz w:val="22"/>
          <w:szCs w:val="22"/>
        </w:rPr>
        <w:t xml:space="preserve"> in de </w:t>
      </w:r>
      <w:proofErr w:type="spellStart"/>
      <w:r w:rsidRPr="00C34821">
        <w:rPr>
          <w:rFonts w:asciiTheme="majorBidi" w:hAnsiTheme="majorBidi" w:cstheme="majorBidi"/>
          <w:sz w:val="22"/>
          <w:szCs w:val="22"/>
        </w:rPr>
        <w:t>productinformatie</w:t>
      </w:r>
      <w:proofErr w:type="spellEnd"/>
      <w:r w:rsidRPr="00C34821">
        <w:rPr>
          <w:rFonts w:asciiTheme="majorBidi" w:hAnsiTheme="majorBidi" w:cstheme="majorBidi"/>
          <w:sz w:val="22"/>
          <w:szCs w:val="22"/>
        </w:rPr>
        <w:t xml:space="preserve"> (EMA/VR/0000293709) </w:t>
      </w:r>
      <w:proofErr w:type="spellStart"/>
      <w:r w:rsidRPr="00C34821">
        <w:rPr>
          <w:rFonts w:asciiTheme="majorBidi" w:hAnsiTheme="majorBidi" w:cstheme="majorBidi"/>
          <w:sz w:val="22"/>
          <w:szCs w:val="22"/>
        </w:rPr>
        <w:t>zijn</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gemarkeerd</w:t>
      </w:r>
      <w:proofErr w:type="spellEnd"/>
      <w:r w:rsidRPr="00C34821">
        <w:rPr>
          <w:rFonts w:asciiTheme="majorBidi" w:hAnsiTheme="majorBidi" w:cstheme="majorBidi"/>
          <w:sz w:val="22"/>
          <w:szCs w:val="22"/>
        </w:rPr>
        <w:t>.</w:t>
      </w:r>
    </w:p>
    <w:p w14:paraId="261DDF78" w14:textId="77777777" w:rsidR="00AB1570" w:rsidRPr="00C34821" w:rsidRDefault="00AB1570" w:rsidP="00AB1570">
      <w:pPr>
        <w:pBdr>
          <w:top w:val="single" w:sz="4" w:space="1" w:color="auto"/>
          <w:left w:val="single" w:sz="4" w:space="1" w:color="auto"/>
          <w:bottom w:val="single" w:sz="4" w:space="1" w:color="auto"/>
          <w:right w:val="single" w:sz="4" w:space="1" w:color="auto"/>
        </w:pBdr>
        <w:rPr>
          <w:rFonts w:asciiTheme="majorBidi" w:hAnsiTheme="majorBidi" w:cstheme="majorBidi"/>
          <w:sz w:val="22"/>
          <w:szCs w:val="22"/>
        </w:rPr>
      </w:pPr>
    </w:p>
    <w:p w14:paraId="6312D43C" w14:textId="77777777" w:rsidR="00AB1570" w:rsidRDefault="00AB1570" w:rsidP="00AB1570">
      <w:pPr>
        <w:pBdr>
          <w:top w:val="single" w:sz="4" w:space="1" w:color="auto"/>
          <w:left w:val="single" w:sz="4" w:space="1" w:color="auto"/>
          <w:bottom w:val="single" w:sz="4" w:space="1" w:color="auto"/>
          <w:right w:val="single" w:sz="4" w:space="1" w:color="auto"/>
        </w:pBdr>
        <w:rPr>
          <w:rFonts w:asciiTheme="majorBidi" w:hAnsiTheme="majorBidi" w:cstheme="majorBidi"/>
          <w:sz w:val="22"/>
          <w:szCs w:val="22"/>
        </w:rPr>
      </w:pPr>
      <w:proofErr w:type="spellStart"/>
      <w:r w:rsidRPr="00C34821">
        <w:rPr>
          <w:rFonts w:asciiTheme="majorBidi" w:hAnsiTheme="majorBidi" w:cstheme="majorBidi"/>
          <w:sz w:val="22"/>
          <w:szCs w:val="22"/>
        </w:rPr>
        <w:t>Zie</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voor</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meer</w:t>
      </w:r>
      <w:proofErr w:type="spellEnd"/>
      <w:r w:rsidRPr="00C34821">
        <w:rPr>
          <w:rFonts w:asciiTheme="majorBidi" w:hAnsiTheme="majorBidi" w:cstheme="majorBidi"/>
          <w:sz w:val="22"/>
          <w:szCs w:val="22"/>
        </w:rPr>
        <w:t xml:space="preserve"> </w:t>
      </w:r>
      <w:proofErr w:type="spellStart"/>
      <w:r w:rsidRPr="00C34821">
        <w:rPr>
          <w:rFonts w:asciiTheme="majorBidi" w:hAnsiTheme="majorBidi" w:cstheme="majorBidi"/>
          <w:sz w:val="22"/>
          <w:szCs w:val="22"/>
        </w:rPr>
        <w:t>informatie</w:t>
      </w:r>
      <w:proofErr w:type="spellEnd"/>
      <w:r w:rsidRPr="00C34821">
        <w:rPr>
          <w:rFonts w:asciiTheme="majorBidi" w:hAnsiTheme="majorBidi" w:cstheme="majorBidi"/>
          <w:sz w:val="22"/>
          <w:szCs w:val="22"/>
        </w:rPr>
        <w:t xml:space="preserve"> de </w:t>
      </w:r>
      <w:proofErr w:type="spellStart"/>
      <w:r w:rsidRPr="00C34821">
        <w:rPr>
          <w:rFonts w:asciiTheme="majorBidi" w:hAnsiTheme="majorBidi" w:cstheme="majorBidi"/>
          <w:sz w:val="22"/>
          <w:szCs w:val="22"/>
        </w:rPr>
        <w:t>website</w:t>
      </w:r>
      <w:proofErr w:type="spellEnd"/>
      <w:r w:rsidRPr="00C34821">
        <w:rPr>
          <w:rFonts w:asciiTheme="majorBidi" w:hAnsiTheme="majorBidi" w:cstheme="majorBidi"/>
          <w:sz w:val="22"/>
          <w:szCs w:val="22"/>
        </w:rPr>
        <w:t xml:space="preserve"> van het </w:t>
      </w:r>
      <w:proofErr w:type="spellStart"/>
      <w:r w:rsidRPr="00C34821">
        <w:rPr>
          <w:rFonts w:asciiTheme="majorBidi" w:hAnsiTheme="majorBidi" w:cstheme="majorBidi"/>
          <w:sz w:val="22"/>
          <w:szCs w:val="22"/>
        </w:rPr>
        <w:t>Europees</w:t>
      </w:r>
      <w:proofErr w:type="spellEnd"/>
      <w:r w:rsidRPr="00C34821">
        <w:rPr>
          <w:rFonts w:asciiTheme="majorBidi" w:hAnsiTheme="majorBidi" w:cstheme="majorBidi"/>
          <w:sz w:val="22"/>
          <w:szCs w:val="22"/>
        </w:rPr>
        <w:t xml:space="preserve"> </w:t>
      </w:r>
      <w:proofErr w:type="spellStart"/>
      <w:proofErr w:type="gramStart"/>
      <w:r w:rsidRPr="00C34821">
        <w:rPr>
          <w:rFonts w:asciiTheme="majorBidi" w:hAnsiTheme="majorBidi" w:cstheme="majorBidi"/>
          <w:sz w:val="22"/>
          <w:szCs w:val="22"/>
        </w:rPr>
        <w:t>Geneesmiddelenbureau</w:t>
      </w:r>
      <w:proofErr w:type="spellEnd"/>
      <w:r w:rsidRPr="00C34821">
        <w:rPr>
          <w:rFonts w:asciiTheme="majorBidi" w:hAnsiTheme="majorBidi" w:cstheme="majorBidi"/>
          <w:sz w:val="22"/>
          <w:szCs w:val="22"/>
        </w:rPr>
        <w:t>:</w:t>
      </w:r>
      <w:proofErr w:type="gramEnd"/>
      <w:r w:rsidRPr="00C34821">
        <w:rPr>
          <w:rFonts w:asciiTheme="majorBidi" w:hAnsiTheme="majorBidi" w:cstheme="majorBidi"/>
          <w:sz w:val="22"/>
          <w:szCs w:val="22"/>
        </w:rPr>
        <w:t xml:space="preserve"> </w:t>
      </w:r>
      <w:hyperlink r:id="rId10" w:history="1">
        <w:r w:rsidRPr="004B0A4F">
          <w:rPr>
            <w:rStyle w:val="StatementHyperlinkChar"/>
          </w:rPr>
          <w:t>https://www.ema.europa.eu/en/medicines/human/epar/evrysdi</w:t>
        </w:r>
      </w:hyperlink>
    </w:p>
    <w:p w14:paraId="6464F33D" w14:textId="77777777" w:rsidR="00AB1570" w:rsidRPr="00C34821" w:rsidRDefault="00AB1570" w:rsidP="00AB1570">
      <w:pPr>
        <w:rPr>
          <w:rFonts w:asciiTheme="majorBidi" w:hAnsiTheme="majorBidi" w:cstheme="majorBidi"/>
          <w:sz w:val="22"/>
          <w:szCs w:val="22"/>
        </w:rPr>
      </w:pPr>
    </w:p>
    <w:p w14:paraId="0FB46D55" w14:textId="2B436020" w:rsidR="000D18D2" w:rsidRPr="004B0A4F" w:rsidRDefault="000D18D2" w:rsidP="00076841">
      <w:pPr>
        <w:outlineLvl w:val="0"/>
        <w:rPr>
          <w:b/>
          <w:sz w:val="22"/>
          <w:szCs w:val="22"/>
          <w:lang w:val="en-US"/>
        </w:rPr>
      </w:pPr>
    </w:p>
    <w:p w14:paraId="1C986CC2" w14:textId="77777777" w:rsidR="000D18D2" w:rsidRPr="003B4220" w:rsidRDefault="000D18D2" w:rsidP="00076841">
      <w:pPr>
        <w:outlineLvl w:val="0"/>
        <w:rPr>
          <w:b/>
          <w:sz w:val="22"/>
          <w:szCs w:val="22"/>
          <w:lang w:val="nl-NL"/>
        </w:rPr>
      </w:pPr>
    </w:p>
    <w:p w14:paraId="5BF63F80" w14:textId="77777777" w:rsidR="000D18D2" w:rsidRPr="003B4220" w:rsidRDefault="000D18D2" w:rsidP="00076841">
      <w:pPr>
        <w:outlineLvl w:val="0"/>
        <w:rPr>
          <w:b/>
          <w:sz w:val="22"/>
          <w:szCs w:val="22"/>
          <w:lang w:val="nl-NL"/>
        </w:rPr>
      </w:pPr>
    </w:p>
    <w:p w14:paraId="36C0408E" w14:textId="77777777" w:rsidR="000D18D2" w:rsidRPr="003B4220" w:rsidRDefault="000D18D2" w:rsidP="00076841">
      <w:pPr>
        <w:outlineLvl w:val="0"/>
        <w:rPr>
          <w:b/>
          <w:sz w:val="22"/>
          <w:szCs w:val="22"/>
          <w:lang w:val="nl-NL"/>
        </w:rPr>
      </w:pPr>
    </w:p>
    <w:p w14:paraId="3C05860B" w14:textId="77777777" w:rsidR="000D18D2" w:rsidRPr="003B4220" w:rsidRDefault="000D18D2" w:rsidP="00076841">
      <w:pPr>
        <w:outlineLvl w:val="0"/>
        <w:rPr>
          <w:b/>
          <w:sz w:val="22"/>
          <w:szCs w:val="22"/>
          <w:lang w:val="nl-NL"/>
        </w:rPr>
      </w:pPr>
    </w:p>
    <w:p w14:paraId="2712EB5F" w14:textId="77777777" w:rsidR="00274AF6" w:rsidRPr="00D35D25" w:rsidRDefault="00274AF6">
      <w:pPr>
        <w:tabs>
          <w:tab w:val="left" w:pos="-1440"/>
          <w:tab w:val="left" w:pos="-720"/>
        </w:tabs>
        <w:rPr>
          <w:b/>
          <w:sz w:val="22"/>
          <w:szCs w:val="22"/>
          <w:lang w:val="nl-NL"/>
        </w:rPr>
      </w:pPr>
    </w:p>
    <w:p w14:paraId="1BDC6DEF" w14:textId="77777777" w:rsidR="00274AF6" w:rsidRPr="00D35D25" w:rsidRDefault="00274AF6">
      <w:pPr>
        <w:tabs>
          <w:tab w:val="left" w:pos="-1440"/>
          <w:tab w:val="left" w:pos="-720"/>
        </w:tabs>
        <w:rPr>
          <w:b/>
          <w:sz w:val="22"/>
          <w:szCs w:val="22"/>
          <w:lang w:val="nl-NL"/>
        </w:rPr>
      </w:pPr>
    </w:p>
    <w:p w14:paraId="72723C2B" w14:textId="77777777" w:rsidR="00274AF6" w:rsidRPr="00D35D25" w:rsidRDefault="00274AF6">
      <w:pPr>
        <w:tabs>
          <w:tab w:val="left" w:pos="-1440"/>
          <w:tab w:val="left" w:pos="-720"/>
        </w:tabs>
        <w:rPr>
          <w:b/>
          <w:sz w:val="22"/>
          <w:szCs w:val="22"/>
          <w:lang w:val="nl-NL"/>
        </w:rPr>
      </w:pPr>
    </w:p>
    <w:p w14:paraId="560EBEDF" w14:textId="77777777" w:rsidR="00D6735D" w:rsidRDefault="00D6735D">
      <w:pPr>
        <w:tabs>
          <w:tab w:val="left" w:pos="-1440"/>
          <w:tab w:val="left" w:pos="-720"/>
        </w:tabs>
        <w:rPr>
          <w:b/>
          <w:sz w:val="22"/>
          <w:szCs w:val="22"/>
          <w:lang w:val="nl-NL"/>
        </w:rPr>
      </w:pPr>
    </w:p>
    <w:p w14:paraId="17CC832D" w14:textId="77777777" w:rsidR="00D6735D" w:rsidRDefault="00D6735D">
      <w:pPr>
        <w:tabs>
          <w:tab w:val="left" w:pos="-1440"/>
          <w:tab w:val="left" w:pos="-720"/>
        </w:tabs>
        <w:rPr>
          <w:b/>
          <w:sz w:val="22"/>
          <w:szCs w:val="22"/>
          <w:lang w:val="nl-NL"/>
        </w:rPr>
      </w:pPr>
    </w:p>
    <w:p w14:paraId="37FF1F8B" w14:textId="77777777" w:rsidR="005057DA" w:rsidRDefault="005057DA">
      <w:pPr>
        <w:tabs>
          <w:tab w:val="left" w:pos="-1440"/>
          <w:tab w:val="left" w:pos="-720"/>
        </w:tabs>
        <w:rPr>
          <w:b/>
          <w:sz w:val="22"/>
          <w:szCs w:val="22"/>
          <w:lang w:val="nl-NL"/>
        </w:rPr>
      </w:pPr>
    </w:p>
    <w:p w14:paraId="671D3044" w14:textId="77777777" w:rsidR="005057DA" w:rsidRDefault="005057DA">
      <w:pPr>
        <w:tabs>
          <w:tab w:val="left" w:pos="-1440"/>
          <w:tab w:val="left" w:pos="-720"/>
        </w:tabs>
        <w:rPr>
          <w:b/>
          <w:sz w:val="22"/>
          <w:szCs w:val="22"/>
          <w:lang w:val="nl-NL"/>
        </w:rPr>
      </w:pPr>
    </w:p>
    <w:p w14:paraId="35955BC6" w14:textId="77777777" w:rsidR="005057DA" w:rsidRDefault="005057DA">
      <w:pPr>
        <w:tabs>
          <w:tab w:val="left" w:pos="-1440"/>
          <w:tab w:val="left" w:pos="-720"/>
        </w:tabs>
        <w:rPr>
          <w:b/>
          <w:sz w:val="22"/>
          <w:szCs w:val="22"/>
          <w:lang w:val="nl-NL"/>
        </w:rPr>
      </w:pPr>
    </w:p>
    <w:p w14:paraId="03C88703" w14:textId="77777777" w:rsidR="005057DA" w:rsidRDefault="005057DA">
      <w:pPr>
        <w:tabs>
          <w:tab w:val="left" w:pos="-1440"/>
          <w:tab w:val="left" w:pos="-720"/>
        </w:tabs>
        <w:rPr>
          <w:b/>
          <w:sz w:val="22"/>
          <w:szCs w:val="22"/>
          <w:lang w:val="nl-NL"/>
        </w:rPr>
      </w:pPr>
    </w:p>
    <w:p w14:paraId="1E4E8900" w14:textId="77777777" w:rsidR="005057DA" w:rsidRDefault="005057DA">
      <w:pPr>
        <w:tabs>
          <w:tab w:val="left" w:pos="-1440"/>
          <w:tab w:val="left" w:pos="-720"/>
        </w:tabs>
        <w:rPr>
          <w:b/>
          <w:sz w:val="22"/>
          <w:szCs w:val="22"/>
          <w:lang w:val="nl-NL"/>
        </w:rPr>
      </w:pPr>
    </w:p>
    <w:p w14:paraId="4F58B490" w14:textId="77777777" w:rsidR="005057DA" w:rsidRPr="00D35D25" w:rsidRDefault="005057DA">
      <w:pPr>
        <w:tabs>
          <w:tab w:val="left" w:pos="-1440"/>
          <w:tab w:val="left" w:pos="-720"/>
        </w:tabs>
        <w:rPr>
          <w:b/>
          <w:sz w:val="22"/>
          <w:szCs w:val="22"/>
          <w:lang w:val="nl-NL"/>
        </w:rPr>
      </w:pPr>
    </w:p>
    <w:p w14:paraId="5EF87EDD" w14:textId="77777777" w:rsidR="00274AF6" w:rsidRPr="00D35D25" w:rsidRDefault="00FE4C68">
      <w:pPr>
        <w:tabs>
          <w:tab w:val="left" w:pos="-1440"/>
          <w:tab w:val="left" w:pos="-720"/>
        </w:tabs>
        <w:jc w:val="center"/>
        <w:rPr>
          <w:sz w:val="22"/>
          <w:szCs w:val="22"/>
          <w:lang w:val="nl-NL"/>
        </w:rPr>
      </w:pPr>
      <w:r w:rsidRPr="00D35D25">
        <w:rPr>
          <w:b/>
          <w:sz w:val="22"/>
          <w:szCs w:val="22"/>
          <w:lang w:val="nl-NL"/>
        </w:rPr>
        <w:t>BIJLAGE I</w:t>
      </w:r>
    </w:p>
    <w:p w14:paraId="7E27C8FC" w14:textId="77777777" w:rsidR="00274AF6" w:rsidRPr="00D35D25" w:rsidRDefault="00274AF6">
      <w:pPr>
        <w:tabs>
          <w:tab w:val="left" w:pos="-1440"/>
          <w:tab w:val="left" w:pos="-720"/>
        </w:tabs>
        <w:jc w:val="center"/>
        <w:rPr>
          <w:sz w:val="22"/>
          <w:szCs w:val="22"/>
          <w:lang w:val="nl-NL"/>
        </w:rPr>
      </w:pPr>
    </w:p>
    <w:p w14:paraId="5756708B" w14:textId="77777777" w:rsidR="00274AF6" w:rsidRPr="00D35D25" w:rsidRDefault="00FE4C68" w:rsidP="009B120B">
      <w:pPr>
        <w:pStyle w:val="Annex0"/>
      </w:pPr>
      <w:r w:rsidRPr="00D35D25">
        <w:t>SAMENVATTING VAN DE PRODUCTKENMERKEN</w:t>
      </w:r>
    </w:p>
    <w:p w14:paraId="2A286E39" w14:textId="77777777" w:rsidR="00274AF6" w:rsidRPr="00D35D25" w:rsidRDefault="00274AF6">
      <w:pPr>
        <w:tabs>
          <w:tab w:val="left" w:pos="-1440"/>
          <w:tab w:val="left" w:pos="-720"/>
        </w:tabs>
        <w:jc w:val="center"/>
        <w:rPr>
          <w:sz w:val="22"/>
          <w:szCs w:val="22"/>
          <w:lang w:val="nl-NL"/>
        </w:rPr>
      </w:pPr>
    </w:p>
    <w:p w14:paraId="6C193F7F" w14:textId="77777777" w:rsidR="002161B8" w:rsidRPr="00D35D25" w:rsidRDefault="00FE4C68">
      <w:pPr>
        <w:rPr>
          <w:sz w:val="22"/>
          <w:lang w:val="nl-NL"/>
        </w:rPr>
      </w:pPr>
      <w:r w:rsidRPr="00D35D25">
        <w:rPr>
          <w:sz w:val="22"/>
          <w:szCs w:val="22"/>
          <w:lang w:val="nl-NL"/>
        </w:rPr>
        <w:br w:type="page"/>
      </w:r>
    </w:p>
    <w:p w14:paraId="1FA5CD38" w14:textId="41CF81D2" w:rsidR="002161B8" w:rsidRPr="00D35D25" w:rsidDel="0001219C" w:rsidRDefault="003431FB">
      <w:pPr>
        <w:rPr>
          <w:del w:id="0" w:author="Author"/>
          <w:sz w:val="22"/>
          <w:szCs w:val="22"/>
          <w:lang w:val="nl-NL" w:eastAsia="en-US"/>
        </w:rPr>
      </w:pPr>
      <w:del w:id="1" w:author="Author">
        <w:r w:rsidDel="0001219C">
          <w:rPr>
            <w:noProof/>
            <w:sz w:val="22"/>
            <w:szCs w:val="22"/>
            <w:lang w:val="nl-NL" w:eastAsia="en-US"/>
          </w:rPr>
          <w:lastRenderedPageBreak/>
          <w:drawing>
            <wp:inline distT="0" distB="0" distL="0" distR="0" wp14:anchorId="367DECED" wp14:editId="1862F799">
              <wp:extent cx="198755" cy="15875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58750"/>
                      </a:xfrm>
                      <a:prstGeom prst="rect">
                        <a:avLst/>
                      </a:prstGeom>
                      <a:noFill/>
                      <a:ln>
                        <a:noFill/>
                      </a:ln>
                    </pic:spPr>
                  </pic:pic>
                </a:graphicData>
              </a:graphic>
            </wp:inline>
          </w:drawing>
        </w:r>
        <w:r w:rsidR="002161B8" w:rsidRPr="00D35D25" w:rsidDel="0001219C">
          <w:rPr>
            <w:sz w:val="22"/>
            <w:szCs w:val="22"/>
            <w:lang w:val="nl-NL" w:eastAsia="en-US"/>
          </w:rPr>
          <w:delText>Dit geneesmiddel is onderworpen aan aanvullende monitoring. Daardoor kan snel nieuwe veiligheidsinformatie worden vastgesteld. Beroepsbeoefenaren in de gezondheidszorg wordt verzocht alle vermoedelijke bijwerkingen te melden. Zie rubriek 4.8 voor het rapporteren van bijwerkingen.</w:delText>
        </w:r>
      </w:del>
    </w:p>
    <w:p w14:paraId="36BEAE58" w14:textId="77777777" w:rsidR="002161B8" w:rsidRPr="00D35D25" w:rsidRDefault="002161B8">
      <w:pPr>
        <w:tabs>
          <w:tab w:val="left" w:pos="567"/>
        </w:tabs>
        <w:rPr>
          <w:sz w:val="22"/>
          <w:szCs w:val="22"/>
          <w:lang w:val="nl-NL" w:eastAsia="en-US"/>
        </w:rPr>
      </w:pPr>
    </w:p>
    <w:p w14:paraId="4C332702" w14:textId="77777777" w:rsidR="002161B8" w:rsidRPr="00D35D25" w:rsidRDefault="002161B8">
      <w:pPr>
        <w:tabs>
          <w:tab w:val="left" w:pos="567"/>
        </w:tabs>
        <w:rPr>
          <w:sz w:val="22"/>
          <w:szCs w:val="22"/>
          <w:lang w:val="nl-NL" w:eastAsia="en-US"/>
        </w:rPr>
      </w:pPr>
    </w:p>
    <w:p w14:paraId="616C44AD" w14:textId="77777777" w:rsidR="002161B8" w:rsidRPr="00D35D25" w:rsidRDefault="002161B8" w:rsidP="00DC4AC8">
      <w:pPr>
        <w:suppressAutoHyphens/>
        <w:ind w:left="567" w:hanging="567"/>
        <w:rPr>
          <w:sz w:val="22"/>
          <w:szCs w:val="22"/>
          <w:lang w:val="nl-NL" w:eastAsia="en-US"/>
        </w:rPr>
      </w:pPr>
      <w:r w:rsidRPr="00D35D25">
        <w:rPr>
          <w:b/>
          <w:bCs/>
          <w:sz w:val="22"/>
          <w:szCs w:val="22"/>
          <w:lang w:val="nl-NL" w:eastAsia="en-US"/>
        </w:rPr>
        <w:t>1.</w:t>
      </w:r>
      <w:r w:rsidRPr="00D35D25">
        <w:rPr>
          <w:b/>
          <w:bCs/>
          <w:sz w:val="22"/>
          <w:szCs w:val="22"/>
          <w:lang w:val="nl-NL" w:eastAsia="en-US"/>
        </w:rPr>
        <w:tab/>
        <w:t>NAAM VAN HET GENEESMIDDEL</w:t>
      </w:r>
    </w:p>
    <w:p w14:paraId="11938F98" w14:textId="77777777" w:rsidR="002161B8" w:rsidRPr="00D35D25" w:rsidRDefault="002161B8">
      <w:pPr>
        <w:tabs>
          <w:tab w:val="left" w:pos="567"/>
        </w:tabs>
        <w:rPr>
          <w:iCs/>
          <w:sz w:val="22"/>
          <w:szCs w:val="22"/>
          <w:lang w:val="nl-NL" w:eastAsia="en-US"/>
        </w:rPr>
      </w:pPr>
    </w:p>
    <w:p w14:paraId="64F87F87" w14:textId="75249DE4" w:rsidR="002161B8" w:rsidRPr="00D35D25" w:rsidRDefault="002161B8">
      <w:pPr>
        <w:widowControl w:val="0"/>
        <w:tabs>
          <w:tab w:val="left" w:pos="567"/>
        </w:tabs>
        <w:rPr>
          <w:sz w:val="22"/>
          <w:szCs w:val="22"/>
          <w:lang w:val="nl-NL" w:eastAsia="en-US"/>
        </w:rPr>
      </w:pPr>
      <w:r w:rsidRPr="00D35D25">
        <w:rPr>
          <w:sz w:val="22"/>
          <w:szCs w:val="22"/>
          <w:lang w:val="nl-NL" w:eastAsia="en-US"/>
        </w:rPr>
        <w:t>Evrysdi 0,75 mg/ml poeder voor drank</w:t>
      </w:r>
    </w:p>
    <w:p w14:paraId="2C41388F" w14:textId="77777777" w:rsidR="002161B8" w:rsidRPr="00D35D25" w:rsidRDefault="002161B8">
      <w:pPr>
        <w:tabs>
          <w:tab w:val="left" w:pos="567"/>
        </w:tabs>
        <w:rPr>
          <w:iCs/>
          <w:sz w:val="22"/>
          <w:szCs w:val="22"/>
          <w:lang w:val="nl-NL" w:eastAsia="en-US"/>
        </w:rPr>
      </w:pPr>
    </w:p>
    <w:p w14:paraId="5D23899C" w14:textId="77777777" w:rsidR="002161B8" w:rsidRPr="00D35D25" w:rsidRDefault="002161B8">
      <w:pPr>
        <w:tabs>
          <w:tab w:val="left" w:pos="567"/>
        </w:tabs>
        <w:rPr>
          <w:iCs/>
          <w:sz w:val="22"/>
          <w:szCs w:val="22"/>
          <w:lang w:val="nl-NL" w:eastAsia="en-US"/>
        </w:rPr>
      </w:pPr>
    </w:p>
    <w:p w14:paraId="37630056" w14:textId="77777777" w:rsidR="002161B8" w:rsidRPr="00D35D25" w:rsidRDefault="002161B8">
      <w:pPr>
        <w:suppressAutoHyphens/>
        <w:ind w:left="567" w:hanging="567"/>
        <w:rPr>
          <w:sz w:val="22"/>
          <w:szCs w:val="22"/>
          <w:lang w:val="nl-NL" w:eastAsia="en-US"/>
        </w:rPr>
      </w:pPr>
      <w:r w:rsidRPr="00D35D25">
        <w:rPr>
          <w:b/>
          <w:bCs/>
          <w:sz w:val="22"/>
          <w:szCs w:val="22"/>
          <w:lang w:val="nl-NL" w:eastAsia="en-US"/>
        </w:rPr>
        <w:t>2.</w:t>
      </w:r>
      <w:r w:rsidRPr="00D35D25">
        <w:rPr>
          <w:b/>
          <w:bCs/>
          <w:sz w:val="22"/>
          <w:szCs w:val="22"/>
          <w:lang w:val="nl-NL" w:eastAsia="en-US"/>
        </w:rPr>
        <w:tab/>
        <w:t>KWALITATIEVE EN KWANTITATIEVE SAMENSTELLING</w:t>
      </w:r>
    </w:p>
    <w:p w14:paraId="6C10B4D6" w14:textId="77777777" w:rsidR="002161B8" w:rsidRPr="00D35D25" w:rsidRDefault="002161B8">
      <w:pPr>
        <w:tabs>
          <w:tab w:val="left" w:pos="567"/>
        </w:tabs>
        <w:rPr>
          <w:iCs/>
          <w:sz w:val="22"/>
          <w:szCs w:val="22"/>
          <w:lang w:val="nl-NL" w:eastAsia="en-US"/>
        </w:rPr>
      </w:pPr>
    </w:p>
    <w:p w14:paraId="57F66E87" w14:textId="77777777" w:rsidR="002161B8" w:rsidRPr="00D35D25" w:rsidRDefault="002161B8">
      <w:pPr>
        <w:tabs>
          <w:tab w:val="left" w:pos="567"/>
        </w:tabs>
        <w:rPr>
          <w:sz w:val="22"/>
          <w:lang w:val="nl-NL" w:eastAsia="en-US"/>
        </w:rPr>
      </w:pPr>
      <w:r w:rsidRPr="00D35D25">
        <w:rPr>
          <w:sz w:val="22"/>
          <w:lang w:val="nl-NL" w:eastAsia="en-US"/>
        </w:rPr>
        <w:t>Elke fles bevat 60 mg risdiplam in 2 g poeder voor drank.</w:t>
      </w:r>
    </w:p>
    <w:p w14:paraId="23FB0364" w14:textId="77777777" w:rsidR="002161B8" w:rsidRPr="00D35D25" w:rsidRDefault="002161B8">
      <w:pPr>
        <w:tabs>
          <w:tab w:val="left" w:pos="567"/>
        </w:tabs>
        <w:rPr>
          <w:sz w:val="22"/>
          <w:lang w:val="nl-NL" w:eastAsia="en-US"/>
        </w:rPr>
      </w:pPr>
    </w:p>
    <w:p w14:paraId="6FBDDEB4" w14:textId="77777777" w:rsidR="002161B8" w:rsidRPr="00D35D25" w:rsidRDefault="002161B8">
      <w:pPr>
        <w:tabs>
          <w:tab w:val="left" w:pos="567"/>
        </w:tabs>
        <w:rPr>
          <w:sz w:val="22"/>
          <w:lang w:val="nl-NL" w:eastAsia="en-US"/>
        </w:rPr>
      </w:pPr>
      <w:r w:rsidRPr="00D35D25">
        <w:rPr>
          <w:sz w:val="22"/>
          <w:lang w:val="nl-NL" w:eastAsia="en-US"/>
        </w:rPr>
        <w:t>Elke milliliter van de klaargemaakte oplossing bevat 0,75 mg risdiplam.</w:t>
      </w:r>
    </w:p>
    <w:p w14:paraId="62159540" w14:textId="77777777" w:rsidR="002161B8" w:rsidRPr="00D35D25" w:rsidRDefault="002161B8">
      <w:pPr>
        <w:tabs>
          <w:tab w:val="left" w:pos="567"/>
        </w:tabs>
        <w:rPr>
          <w:sz w:val="22"/>
          <w:lang w:val="nl-NL" w:eastAsia="en-US"/>
        </w:rPr>
      </w:pPr>
    </w:p>
    <w:p w14:paraId="3119C086" w14:textId="5B87E2A5" w:rsidR="00842272" w:rsidRPr="00D35D25" w:rsidRDefault="00842272">
      <w:pPr>
        <w:tabs>
          <w:tab w:val="left" w:pos="567"/>
        </w:tabs>
        <w:rPr>
          <w:sz w:val="22"/>
          <w:u w:val="single"/>
          <w:lang w:val="nl-NL" w:eastAsia="en-US"/>
        </w:rPr>
      </w:pPr>
      <w:r w:rsidRPr="00D35D25">
        <w:rPr>
          <w:sz w:val="22"/>
          <w:u w:val="single"/>
          <w:lang w:val="nl-NL" w:eastAsia="en-US"/>
        </w:rPr>
        <w:t>Hulpstoffen met bekend effect</w:t>
      </w:r>
    </w:p>
    <w:p w14:paraId="0F947DEA" w14:textId="77777777" w:rsidR="00842272" w:rsidRPr="00D35D25" w:rsidRDefault="00842272">
      <w:pPr>
        <w:tabs>
          <w:tab w:val="left" w:pos="567"/>
        </w:tabs>
        <w:rPr>
          <w:sz w:val="22"/>
          <w:lang w:val="nl-NL" w:eastAsia="en-US"/>
        </w:rPr>
      </w:pPr>
    </w:p>
    <w:p w14:paraId="2EFFC62D" w14:textId="3C91B225" w:rsidR="00842272" w:rsidRPr="00D35D25" w:rsidRDefault="00842272">
      <w:pPr>
        <w:tabs>
          <w:tab w:val="left" w:pos="567"/>
        </w:tabs>
        <w:rPr>
          <w:sz w:val="22"/>
          <w:lang w:val="nl-NL" w:eastAsia="en-US"/>
        </w:rPr>
      </w:pPr>
      <w:r w:rsidRPr="00D35D25">
        <w:rPr>
          <w:sz w:val="22"/>
          <w:lang w:val="nl-NL" w:eastAsia="en-US"/>
        </w:rPr>
        <w:t>Elke milliliter bevat 0,38 mg natriumbenzoaat (E</w:t>
      </w:r>
      <w:r w:rsidR="003A5D78" w:rsidRPr="00D35D25">
        <w:rPr>
          <w:sz w:val="22"/>
          <w:lang w:val="nl-NL" w:eastAsia="en-US"/>
        </w:rPr>
        <w:t> </w:t>
      </w:r>
      <w:r w:rsidRPr="00D35D25">
        <w:rPr>
          <w:sz w:val="22"/>
          <w:lang w:val="nl-NL" w:eastAsia="en-US"/>
        </w:rPr>
        <w:t>211) en 2,97 mg isomalt</w:t>
      </w:r>
      <w:r w:rsidR="003A5D78" w:rsidRPr="00D35D25">
        <w:rPr>
          <w:sz w:val="22"/>
          <w:lang w:val="nl-NL" w:eastAsia="en-US"/>
        </w:rPr>
        <w:t xml:space="preserve"> (E 953)</w:t>
      </w:r>
      <w:r w:rsidRPr="00D35D25">
        <w:rPr>
          <w:sz w:val="22"/>
          <w:lang w:val="nl-NL" w:eastAsia="en-US"/>
        </w:rPr>
        <w:t>.</w:t>
      </w:r>
    </w:p>
    <w:p w14:paraId="3C6C1C9E" w14:textId="77777777" w:rsidR="003A5D78" w:rsidRPr="00D35D25" w:rsidRDefault="003A5D78">
      <w:pPr>
        <w:tabs>
          <w:tab w:val="left" w:pos="567"/>
        </w:tabs>
        <w:rPr>
          <w:sz w:val="22"/>
          <w:lang w:val="nl-NL" w:eastAsia="en-US"/>
        </w:rPr>
      </w:pPr>
    </w:p>
    <w:p w14:paraId="710BADCF" w14:textId="685C10DC" w:rsidR="002161B8" w:rsidRPr="00D35D25" w:rsidRDefault="002161B8">
      <w:pPr>
        <w:tabs>
          <w:tab w:val="left" w:pos="567"/>
        </w:tabs>
        <w:rPr>
          <w:sz w:val="22"/>
          <w:lang w:val="nl-NL" w:eastAsia="en-US"/>
        </w:rPr>
      </w:pPr>
      <w:r w:rsidRPr="00D35D25">
        <w:rPr>
          <w:sz w:val="22"/>
          <w:lang w:val="nl-NL" w:eastAsia="en-US"/>
        </w:rPr>
        <w:t>Voor de volledige lijst van hulpstoffen, zie rubriek 6.1.</w:t>
      </w:r>
    </w:p>
    <w:p w14:paraId="6817DE2D" w14:textId="77777777" w:rsidR="002161B8" w:rsidRPr="00D35D25" w:rsidRDefault="002161B8">
      <w:pPr>
        <w:tabs>
          <w:tab w:val="left" w:pos="567"/>
        </w:tabs>
        <w:rPr>
          <w:sz w:val="22"/>
          <w:szCs w:val="22"/>
          <w:lang w:val="nl-NL" w:eastAsia="en-US"/>
        </w:rPr>
      </w:pPr>
    </w:p>
    <w:p w14:paraId="76B3477A" w14:textId="77777777" w:rsidR="002161B8" w:rsidRPr="00D35D25" w:rsidRDefault="002161B8">
      <w:pPr>
        <w:tabs>
          <w:tab w:val="left" w:pos="567"/>
        </w:tabs>
        <w:rPr>
          <w:sz w:val="22"/>
          <w:szCs w:val="22"/>
          <w:lang w:val="nl-NL" w:eastAsia="en-US"/>
        </w:rPr>
      </w:pPr>
    </w:p>
    <w:p w14:paraId="56C9F912" w14:textId="77777777" w:rsidR="002161B8" w:rsidRPr="00D35D25" w:rsidRDefault="002161B8">
      <w:pPr>
        <w:suppressAutoHyphens/>
        <w:ind w:left="567" w:hanging="567"/>
        <w:rPr>
          <w:caps/>
          <w:sz w:val="22"/>
          <w:szCs w:val="22"/>
          <w:lang w:val="nl-NL" w:eastAsia="en-US"/>
        </w:rPr>
      </w:pPr>
      <w:r w:rsidRPr="00D35D25">
        <w:rPr>
          <w:b/>
          <w:bCs/>
          <w:sz w:val="22"/>
          <w:szCs w:val="22"/>
          <w:lang w:val="nl-NL" w:eastAsia="en-US"/>
        </w:rPr>
        <w:t>3.</w:t>
      </w:r>
      <w:r w:rsidRPr="00D35D25">
        <w:rPr>
          <w:b/>
          <w:bCs/>
          <w:sz w:val="22"/>
          <w:szCs w:val="22"/>
          <w:lang w:val="nl-NL" w:eastAsia="en-US"/>
        </w:rPr>
        <w:tab/>
        <w:t>FARMACEUTISCHE VORM</w:t>
      </w:r>
    </w:p>
    <w:p w14:paraId="1D651B28" w14:textId="77777777" w:rsidR="002161B8" w:rsidRPr="00D35D25" w:rsidRDefault="002161B8">
      <w:pPr>
        <w:tabs>
          <w:tab w:val="left" w:pos="567"/>
        </w:tabs>
        <w:rPr>
          <w:sz w:val="22"/>
          <w:szCs w:val="22"/>
          <w:lang w:val="nl-NL" w:eastAsia="en-US"/>
        </w:rPr>
      </w:pPr>
    </w:p>
    <w:p w14:paraId="1042FEB5" w14:textId="77777777" w:rsidR="00824499" w:rsidRDefault="003A5D78">
      <w:pPr>
        <w:tabs>
          <w:tab w:val="left" w:pos="567"/>
        </w:tabs>
        <w:rPr>
          <w:ins w:id="2" w:author="Author"/>
          <w:sz w:val="22"/>
          <w:szCs w:val="22"/>
          <w:lang w:val="nl-NL" w:eastAsia="en-US"/>
        </w:rPr>
      </w:pPr>
      <w:r w:rsidRPr="00D35D25">
        <w:rPr>
          <w:sz w:val="22"/>
          <w:szCs w:val="22"/>
          <w:lang w:val="nl-NL" w:eastAsia="en-US"/>
        </w:rPr>
        <w:t>P</w:t>
      </w:r>
      <w:r w:rsidR="002161B8" w:rsidRPr="00D35D25">
        <w:rPr>
          <w:sz w:val="22"/>
          <w:szCs w:val="22"/>
          <w:lang w:val="nl-NL" w:eastAsia="en-US"/>
        </w:rPr>
        <w:t>oeder voor drank.</w:t>
      </w:r>
      <w:del w:id="3" w:author="Author">
        <w:r w:rsidR="00842272" w:rsidRPr="00D35D25" w:rsidDel="00824499">
          <w:rPr>
            <w:sz w:val="22"/>
            <w:szCs w:val="22"/>
            <w:lang w:val="nl-NL" w:eastAsia="en-US"/>
          </w:rPr>
          <w:delText xml:space="preserve"> </w:delText>
        </w:r>
      </w:del>
    </w:p>
    <w:p w14:paraId="154C8724" w14:textId="77777777" w:rsidR="00824499" w:rsidRDefault="00824499">
      <w:pPr>
        <w:tabs>
          <w:tab w:val="left" w:pos="567"/>
        </w:tabs>
        <w:rPr>
          <w:ins w:id="4" w:author="Author"/>
          <w:sz w:val="22"/>
          <w:szCs w:val="22"/>
          <w:lang w:val="nl-NL" w:eastAsia="en-US"/>
        </w:rPr>
      </w:pPr>
    </w:p>
    <w:p w14:paraId="4ACF8B6C" w14:textId="209528D7" w:rsidR="002161B8" w:rsidRPr="00D35D25" w:rsidRDefault="00842272">
      <w:pPr>
        <w:tabs>
          <w:tab w:val="left" w:pos="567"/>
        </w:tabs>
        <w:rPr>
          <w:sz w:val="22"/>
          <w:szCs w:val="22"/>
          <w:lang w:val="nl-NL" w:eastAsia="en-US"/>
        </w:rPr>
      </w:pPr>
      <w:r w:rsidRPr="00D35D25">
        <w:rPr>
          <w:sz w:val="22"/>
          <w:szCs w:val="22"/>
          <w:lang w:val="nl-NL" w:eastAsia="en-US"/>
        </w:rPr>
        <w:t>Lichtgeel, geel, grijsgeel, groengeel of lichtgroen poeder.</w:t>
      </w:r>
    </w:p>
    <w:p w14:paraId="1724896D" w14:textId="77777777" w:rsidR="002161B8" w:rsidRPr="00D35D25" w:rsidRDefault="002161B8">
      <w:pPr>
        <w:tabs>
          <w:tab w:val="left" w:pos="567"/>
        </w:tabs>
        <w:rPr>
          <w:sz w:val="22"/>
          <w:szCs w:val="22"/>
          <w:lang w:val="nl-NL" w:eastAsia="en-US"/>
        </w:rPr>
      </w:pPr>
    </w:p>
    <w:p w14:paraId="6FB8D03E" w14:textId="77777777" w:rsidR="002161B8" w:rsidRPr="00D35D25" w:rsidRDefault="002161B8">
      <w:pPr>
        <w:tabs>
          <w:tab w:val="left" w:pos="567"/>
        </w:tabs>
        <w:rPr>
          <w:sz w:val="22"/>
          <w:szCs w:val="22"/>
          <w:lang w:val="nl-NL" w:eastAsia="en-US"/>
        </w:rPr>
      </w:pPr>
    </w:p>
    <w:p w14:paraId="2019DCD3" w14:textId="77777777" w:rsidR="002161B8" w:rsidRPr="00D35D25" w:rsidRDefault="002161B8">
      <w:pPr>
        <w:suppressAutoHyphens/>
        <w:ind w:left="567" w:hanging="567"/>
        <w:rPr>
          <w:caps/>
          <w:sz w:val="22"/>
          <w:szCs w:val="22"/>
          <w:lang w:val="nl-NL" w:eastAsia="en-US"/>
        </w:rPr>
      </w:pPr>
      <w:r w:rsidRPr="00D35D25">
        <w:rPr>
          <w:b/>
          <w:bCs/>
          <w:caps/>
          <w:sz w:val="22"/>
          <w:szCs w:val="22"/>
          <w:lang w:val="nl-NL" w:eastAsia="en-US"/>
        </w:rPr>
        <w:t>4.</w:t>
      </w:r>
      <w:r w:rsidRPr="00D35D25">
        <w:rPr>
          <w:b/>
          <w:bCs/>
          <w:caps/>
          <w:sz w:val="22"/>
          <w:szCs w:val="22"/>
          <w:lang w:val="nl-NL" w:eastAsia="en-US"/>
        </w:rPr>
        <w:tab/>
      </w:r>
      <w:r w:rsidRPr="00D35D25">
        <w:rPr>
          <w:b/>
          <w:bCs/>
          <w:sz w:val="22"/>
          <w:szCs w:val="22"/>
          <w:lang w:val="nl-NL" w:eastAsia="en-US"/>
        </w:rPr>
        <w:t>KLINISCHE</w:t>
      </w:r>
      <w:r w:rsidRPr="00D35D25">
        <w:rPr>
          <w:rFonts w:ascii="Times New Roman Bold" w:hAnsi="Times New Roman Bold"/>
          <w:b/>
          <w:bCs/>
          <w:sz w:val="22"/>
          <w:szCs w:val="22"/>
          <w:lang w:val="nl-NL" w:eastAsia="en-US"/>
        </w:rPr>
        <w:t xml:space="preserve"> </w:t>
      </w:r>
      <w:r w:rsidRPr="00D35D25">
        <w:rPr>
          <w:b/>
          <w:bCs/>
          <w:sz w:val="22"/>
          <w:szCs w:val="22"/>
          <w:lang w:val="nl-NL" w:eastAsia="en-US"/>
        </w:rPr>
        <w:t>GEGEVENS</w:t>
      </w:r>
    </w:p>
    <w:p w14:paraId="1B395FB3" w14:textId="77777777" w:rsidR="002161B8" w:rsidRPr="00D35D25" w:rsidRDefault="002161B8">
      <w:pPr>
        <w:tabs>
          <w:tab w:val="left" w:pos="567"/>
        </w:tabs>
        <w:rPr>
          <w:sz w:val="22"/>
          <w:szCs w:val="22"/>
          <w:lang w:val="nl-NL" w:eastAsia="en-US"/>
        </w:rPr>
      </w:pPr>
    </w:p>
    <w:p w14:paraId="03190FBA" w14:textId="77777777" w:rsidR="002161B8" w:rsidRPr="00D35D25" w:rsidRDefault="002161B8">
      <w:pPr>
        <w:ind w:left="567" w:hanging="567"/>
        <w:outlineLvl w:val="0"/>
        <w:rPr>
          <w:sz w:val="22"/>
          <w:szCs w:val="22"/>
          <w:lang w:val="nl-NL" w:eastAsia="en-US"/>
        </w:rPr>
      </w:pPr>
      <w:r w:rsidRPr="00D35D25">
        <w:rPr>
          <w:b/>
          <w:bCs/>
          <w:sz w:val="22"/>
          <w:szCs w:val="22"/>
          <w:lang w:val="nl-NL" w:eastAsia="en-US"/>
        </w:rPr>
        <w:t>4.1</w:t>
      </w:r>
      <w:r w:rsidRPr="00D35D25">
        <w:rPr>
          <w:b/>
          <w:bCs/>
          <w:sz w:val="22"/>
          <w:szCs w:val="22"/>
          <w:lang w:val="nl-NL" w:eastAsia="en-US"/>
        </w:rPr>
        <w:tab/>
        <w:t>Therapeutische indicaties</w:t>
      </w:r>
    </w:p>
    <w:p w14:paraId="737D00CC" w14:textId="77777777" w:rsidR="002161B8" w:rsidRPr="00D35D25" w:rsidRDefault="002161B8">
      <w:pPr>
        <w:tabs>
          <w:tab w:val="left" w:pos="567"/>
        </w:tabs>
        <w:rPr>
          <w:sz w:val="22"/>
          <w:szCs w:val="22"/>
          <w:lang w:val="nl-NL" w:eastAsia="en-US"/>
        </w:rPr>
      </w:pPr>
    </w:p>
    <w:p w14:paraId="1D949517" w14:textId="31E5BEF6" w:rsidR="002161B8" w:rsidRPr="00D35D25" w:rsidRDefault="002161B8">
      <w:pPr>
        <w:tabs>
          <w:tab w:val="left" w:pos="567"/>
        </w:tabs>
        <w:rPr>
          <w:sz w:val="22"/>
          <w:szCs w:val="22"/>
          <w:lang w:val="nl-NL" w:eastAsia="en-US"/>
        </w:rPr>
      </w:pPr>
      <w:r w:rsidRPr="00D35D25">
        <w:rPr>
          <w:sz w:val="22"/>
          <w:szCs w:val="22"/>
          <w:lang w:val="nl-NL" w:eastAsia="en-US"/>
        </w:rPr>
        <w:t xml:space="preserve">Evrysdi is geïndiceerd voor de behandeling van </w:t>
      </w:r>
      <w:r w:rsidR="00842272" w:rsidRPr="00D35D25">
        <w:rPr>
          <w:sz w:val="22"/>
          <w:szCs w:val="22"/>
          <w:lang w:val="nl-NL" w:eastAsia="en-US"/>
        </w:rPr>
        <w:t xml:space="preserve">5q </w:t>
      </w:r>
      <w:r w:rsidRPr="00D35D25">
        <w:rPr>
          <w:sz w:val="22"/>
          <w:szCs w:val="22"/>
          <w:lang w:val="nl-NL" w:eastAsia="en-US"/>
        </w:rPr>
        <w:t>spinale spieratrofie (SMA)</w:t>
      </w:r>
      <w:r w:rsidR="00842272" w:rsidRPr="00D35D25">
        <w:rPr>
          <w:sz w:val="22"/>
          <w:szCs w:val="22"/>
          <w:lang w:val="nl-NL" w:eastAsia="en-US"/>
        </w:rPr>
        <w:t xml:space="preserve"> bij patiënten </w:t>
      </w:r>
      <w:r w:rsidR="003A5D78" w:rsidRPr="00D35D25">
        <w:rPr>
          <w:sz w:val="22"/>
          <w:szCs w:val="22"/>
          <w:lang w:val="nl-NL" w:eastAsia="en-US"/>
        </w:rPr>
        <w:t xml:space="preserve">met een klinische diagnose van </w:t>
      </w:r>
      <w:r w:rsidR="00C01D93" w:rsidRPr="00D35D25">
        <w:rPr>
          <w:sz w:val="22"/>
          <w:szCs w:val="22"/>
          <w:lang w:val="nl-NL" w:eastAsia="en-US"/>
        </w:rPr>
        <w:t xml:space="preserve">SMA </w:t>
      </w:r>
      <w:r w:rsidR="003A5D78" w:rsidRPr="00D35D25">
        <w:rPr>
          <w:sz w:val="22"/>
          <w:szCs w:val="22"/>
          <w:lang w:val="nl-NL" w:eastAsia="en-US"/>
        </w:rPr>
        <w:t>type 1, type 2 of type 3</w:t>
      </w:r>
      <w:r w:rsidR="00C01D93" w:rsidRPr="00D35D25">
        <w:rPr>
          <w:sz w:val="22"/>
          <w:szCs w:val="22"/>
          <w:lang w:val="nl-NL" w:eastAsia="en-US"/>
        </w:rPr>
        <w:t xml:space="preserve">, </w:t>
      </w:r>
      <w:r w:rsidR="00BF4063" w:rsidRPr="00D35D25">
        <w:rPr>
          <w:sz w:val="22"/>
          <w:szCs w:val="22"/>
          <w:lang w:val="nl-NL" w:eastAsia="en-US"/>
        </w:rPr>
        <w:t xml:space="preserve">of met één tot </w:t>
      </w:r>
      <w:r w:rsidR="0040153F" w:rsidRPr="00D35D25">
        <w:rPr>
          <w:sz w:val="22"/>
          <w:szCs w:val="22"/>
          <w:lang w:val="nl-NL" w:eastAsia="en-US"/>
        </w:rPr>
        <w:t xml:space="preserve">en met </w:t>
      </w:r>
      <w:r w:rsidR="00BF4063" w:rsidRPr="00D35D25">
        <w:rPr>
          <w:sz w:val="22"/>
          <w:szCs w:val="22"/>
          <w:lang w:val="nl-NL" w:eastAsia="en-US"/>
        </w:rPr>
        <w:t>vier</w:t>
      </w:r>
      <w:r w:rsidR="00B042E7" w:rsidRPr="00D35D25">
        <w:rPr>
          <w:sz w:val="22"/>
          <w:szCs w:val="22"/>
          <w:lang w:val="nl-NL" w:eastAsia="en-US"/>
        </w:rPr>
        <w:t> </w:t>
      </w:r>
      <w:r w:rsidR="00BF4063" w:rsidRPr="00D35D25">
        <w:rPr>
          <w:sz w:val="22"/>
          <w:szCs w:val="22"/>
          <w:lang w:val="nl-NL" w:eastAsia="en-US"/>
        </w:rPr>
        <w:t xml:space="preserve">kopieën van het </w:t>
      </w:r>
      <w:r w:rsidR="00BF4063" w:rsidRPr="00D35D25">
        <w:rPr>
          <w:i/>
          <w:iCs/>
          <w:sz w:val="22"/>
          <w:szCs w:val="22"/>
          <w:lang w:val="nl-NL" w:eastAsia="en-US"/>
        </w:rPr>
        <w:t>SMN2</w:t>
      </w:r>
      <w:r w:rsidR="00BF4063" w:rsidRPr="00D35D25">
        <w:rPr>
          <w:sz w:val="22"/>
          <w:szCs w:val="22"/>
          <w:lang w:val="nl-NL" w:eastAsia="en-US"/>
        </w:rPr>
        <w:t>-gen</w:t>
      </w:r>
      <w:r w:rsidRPr="00D35D25">
        <w:rPr>
          <w:sz w:val="22"/>
          <w:szCs w:val="22"/>
          <w:lang w:val="nl-NL" w:eastAsia="en-US"/>
        </w:rPr>
        <w:t>.</w:t>
      </w:r>
    </w:p>
    <w:p w14:paraId="68284B06" w14:textId="77777777" w:rsidR="002161B8" w:rsidRPr="00D35D25" w:rsidRDefault="002161B8">
      <w:pPr>
        <w:tabs>
          <w:tab w:val="left" w:pos="567"/>
        </w:tabs>
        <w:rPr>
          <w:sz w:val="22"/>
          <w:szCs w:val="22"/>
          <w:lang w:val="nl-NL" w:eastAsia="en-US"/>
        </w:rPr>
      </w:pPr>
    </w:p>
    <w:p w14:paraId="6CD323CE" w14:textId="77777777" w:rsidR="002161B8" w:rsidRPr="00D35D25" w:rsidRDefault="002161B8" w:rsidP="00F83521">
      <w:pPr>
        <w:ind w:left="567" w:hanging="567"/>
        <w:outlineLvl w:val="0"/>
        <w:rPr>
          <w:b/>
          <w:sz w:val="22"/>
          <w:szCs w:val="22"/>
          <w:lang w:val="nl-NL" w:eastAsia="en-US"/>
        </w:rPr>
      </w:pPr>
      <w:r w:rsidRPr="00D35D25">
        <w:rPr>
          <w:b/>
          <w:bCs/>
          <w:sz w:val="22"/>
          <w:szCs w:val="22"/>
          <w:lang w:val="nl-NL" w:eastAsia="en-US"/>
        </w:rPr>
        <w:t>4.2</w:t>
      </w:r>
      <w:r w:rsidRPr="00D35D25">
        <w:rPr>
          <w:b/>
          <w:bCs/>
          <w:sz w:val="22"/>
          <w:szCs w:val="22"/>
          <w:lang w:val="nl-NL" w:eastAsia="en-US"/>
        </w:rPr>
        <w:tab/>
        <w:t>Dosering en wijze van toediening</w:t>
      </w:r>
    </w:p>
    <w:p w14:paraId="7B1194FC" w14:textId="77777777" w:rsidR="002161B8" w:rsidRPr="00D35D25" w:rsidRDefault="002161B8" w:rsidP="00076841">
      <w:pPr>
        <w:tabs>
          <w:tab w:val="left" w:pos="567"/>
        </w:tabs>
        <w:rPr>
          <w:sz w:val="22"/>
          <w:szCs w:val="22"/>
          <w:lang w:val="nl-NL" w:eastAsia="en-US"/>
        </w:rPr>
      </w:pPr>
    </w:p>
    <w:p w14:paraId="6C8D9130" w14:textId="664A4EAF" w:rsidR="002161B8" w:rsidRPr="00D35D25" w:rsidRDefault="002161B8" w:rsidP="000E7DC0">
      <w:pPr>
        <w:tabs>
          <w:tab w:val="left" w:pos="567"/>
        </w:tabs>
        <w:rPr>
          <w:sz w:val="22"/>
          <w:szCs w:val="22"/>
          <w:lang w:val="nl-NL" w:eastAsia="en-US"/>
        </w:rPr>
      </w:pPr>
      <w:r w:rsidRPr="00D35D25">
        <w:rPr>
          <w:sz w:val="22"/>
          <w:szCs w:val="22"/>
          <w:lang w:val="nl-NL" w:eastAsia="en-US"/>
        </w:rPr>
        <w:t xml:space="preserve">De behandeling met </w:t>
      </w:r>
      <w:ins w:id="5" w:author="Author">
        <w:r w:rsidR="0085631E" w:rsidRPr="00C13F59">
          <w:rPr>
            <w:sz w:val="22"/>
            <w:szCs w:val="22"/>
            <w:lang w:val="nl-NL" w:eastAsia="en-US"/>
            <w:rPrChange w:id="6" w:author="Author">
              <w:rPr>
                <w:sz w:val="22"/>
                <w:szCs w:val="22"/>
                <w:lang w:val="en-GB" w:eastAsia="en-US"/>
              </w:rPr>
            </w:rPrChange>
          </w:rPr>
          <w:t>risdiplam</w:t>
        </w:r>
      </w:ins>
      <w:del w:id="7" w:author="Author">
        <w:r w:rsidRPr="00D35D25" w:rsidDel="0085631E">
          <w:rPr>
            <w:sz w:val="22"/>
            <w:szCs w:val="22"/>
            <w:lang w:val="nl-NL" w:eastAsia="en-US"/>
          </w:rPr>
          <w:delText>Evrysdi</w:delText>
        </w:r>
      </w:del>
      <w:r w:rsidRPr="00D35D25">
        <w:rPr>
          <w:sz w:val="22"/>
          <w:szCs w:val="22"/>
          <w:lang w:val="nl-NL" w:eastAsia="en-US"/>
        </w:rPr>
        <w:t xml:space="preserve"> dient geïnitieerd te worden door een arts met ervaring in de behandeling van SMA.</w:t>
      </w:r>
    </w:p>
    <w:p w14:paraId="7CD5B79C" w14:textId="77777777" w:rsidR="002161B8" w:rsidRPr="00D35D25" w:rsidRDefault="002161B8" w:rsidP="003D7752">
      <w:pPr>
        <w:tabs>
          <w:tab w:val="left" w:pos="567"/>
        </w:tabs>
        <w:rPr>
          <w:sz w:val="22"/>
          <w:szCs w:val="22"/>
          <w:u w:val="single"/>
          <w:lang w:val="nl-NL" w:eastAsia="en-US"/>
        </w:rPr>
      </w:pPr>
    </w:p>
    <w:p w14:paraId="2DF1D79B" w14:textId="77777777" w:rsidR="002161B8" w:rsidRPr="00D35D25" w:rsidRDefault="002161B8" w:rsidP="00676A84">
      <w:pPr>
        <w:tabs>
          <w:tab w:val="left" w:pos="567"/>
        </w:tabs>
        <w:rPr>
          <w:sz w:val="22"/>
          <w:szCs w:val="22"/>
          <w:u w:val="single"/>
          <w:lang w:val="nl-NL" w:eastAsia="en-US"/>
        </w:rPr>
      </w:pPr>
      <w:r w:rsidRPr="00D35D25">
        <w:rPr>
          <w:sz w:val="22"/>
          <w:szCs w:val="22"/>
          <w:u w:val="single"/>
          <w:lang w:val="nl-NL" w:eastAsia="en-US"/>
        </w:rPr>
        <w:t>Dosering</w:t>
      </w:r>
    </w:p>
    <w:p w14:paraId="31E91992" w14:textId="77777777" w:rsidR="002161B8" w:rsidRPr="00D35D25" w:rsidRDefault="002161B8">
      <w:pPr>
        <w:tabs>
          <w:tab w:val="left" w:pos="567"/>
        </w:tabs>
        <w:rPr>
          <w:sz w:val="22"/>
          <w:szCs w:val="22"/>
          <w:lang w:val="nl-NL" w:eastAsia="en-US"/>
        </w:rPr>
      </w:pPr>
    </w:p>
    <w:p w14:paraId="6B089CF1" w14:textId="7563CC4B" w:rsidR="002161B8" w:rsidRPr="00D35D25" w:rsidRDefault="002161B8" w:rsidP="00B042E7">
      <w:pPr>
        <w:tabs>
          <w:tab w:val="left" w:pos="567"/>
        </w:tabs>
        <w:autoSpaceDE w:val="0"/>
        <w:autoSpaceDN w:val="0"/>
        <w:adjustRightInd w:val="0"/>
        <w:rPr>
          <w:sz w:val="22"/>
          <w:szCs w:val="22"/>
          <w:lang w:val="nl-NL" w:eastAsia="en-US"/>
        </w:rPr>
      </w:pPr>
      <w:r w:rsidRPr="00D35D25">
        <w:rPr>
          <w:sz w:val="22"/>
          <w:szCs w:val="22"/>
          <w:lang w:val="nl-NL" w:eastAsia="en-US"/>
        </w:rPr>
        <w:t xml:space="preserve">De aanbevolen eenmaal daagse dosis </w:t>
      </w:r>
      <w:ins w:id="8" w:author="Author">
        <w:r w:rsidR="00213D62" w:rsidRPr="00C13F59">
          <w:rPr>
            <w:sz w:val="22"/>
            <w:szCs w:val="22"/>
            <w:lang w:val="nl-NL" w:eastAsia="en-US"/>
            <w:rPrChange w:id="9" w:author="Author">
              <w:rPr>
                <w:sz w:val="22"/>
                <w:szCs w:val="22"/>
                <w:lang w:val="en-GB" w:eastAsia="en-US"/>
              </w:rPr>
            </w:rPrChange>
          </w:rPr>
          <w:t>risdiplam</w:t>
        </w:r>
      </w:ins>
      <w:del w:id="10" w:author="Author">
        <w:r w:rsidRPr="00D35D25" w:rsidDel="00213D62">
          <w:rPr>
            <w:sz w:val="22"/>
            <w:szCs w:val="22"/>
            <w:lang w:val="nl-NL" w:eastAsia="en-US"/>
          </w:rPr>
          <w:delText>Evrysdi</w:delText>
        </w:r>
      </w:del>
      <w:r w:rsidRPr="00D35D25">
        <w:rPr>
          <w:sz w:val="22"/>
          <w:szCs w:val="22"/>
          <w:lang w:val="nl-NL" w:eastAsia="en-US"/>
        </w:rPr>
        <w:t xml:space="preserve"> wordt bepaald aan de hand van leeftijd en lichaamsgewicht (zie tabel 1).</w:t>
      </w:r>
      <w:r w:rsidR="003A5D78" w:rsidRPr="00D35D25">
        <w:rPr>
          <w:sz w:val="22"/>
          <w:szCs w:val="22"/>
          <w:lang w:val="nl-NL" w:eastAsia="en-US"/>
        </w:rPr>
        <w:t xml:space="preserve"> </w:t>
      </w:r>
    </w:p>
    <w:p w14:paraId="4479CC73" w14:textId="77777777" w:rsidR="002161B8" w:rsidRPr="00D35D25" w:rsidRDefault="002161B8">
      <w:pPr>
        <w:tabs>
          <w:tab w:val="left" w:pos="567"/>
        </w:tabs>
        <w:autoSpaceDE w:val="0"/>
        <w:autoSpaceDN w:val="0"/>
        <w:adjustRightInd w:val="0"/>
        <w:rPr>
          <w:sz w:val="22"/>
          <w:szCs w:val="22"/>
          <w:lang w:val="nl-NL" w:eastAsia="en-US"/>
        </w:rPr>
      </w:pPr>
    </w:p>
    <w:p w14:paraId="0FA53E35" w14:textId="37303AC7" w:rsidR="002161B8" w:rsidRPr="00D35D25" w:rsidRDefault="002161B8" w:rsidP="00F83521">
      <w:pPr>
        <w:keepNext/>
        <w:ind w:left="851" w:hanging="851"/>
        <w:rPr>
          <w:sz w:val="22"/>
          <w:szCs w:val="22"/>
          <w:lang w:val="nl-NL" w:eastAsia="zh-CN"/>
        </w:rPr>
      </w:pPr>
      <w:r w:rsidRPr="00D35D25">
        <w:rPr>
          <w:b/>
          <w:bCs/>
          <w:sz w:val="22"/>
          <w:szCs w:val="22"/>
          <w:lang w:val="nl-NL" w:eastAsia="zh-CN"/>
        </w:rPr>
        <w:t>Tabel 1.</w:t>
      </w:r>
      <w:r w:rsidR="00F66B2E" w:rsidRPr="00D35D25">
        <w:rPr>
          <w:b/>
          <w:bCs/>
          <w:sz w:val="22"/>
          <w:szCs w:val="22"/>
          <w:lang w:val="nl-NL" w:eastAsia="zh-CN"/>
        </w:rPr>
        <w:tab/>
      </w:r>
      <w:r w:rsidR="00B042E7" w:rsidRPr="00D35D25">
        <w:rPr>
          <w:sz w:val="22"/>
          <w:szCs w:val="22"/>
          <w:lang w:val="nl-NL" w:eastAsia="zh-CN"/>
        </w:rPr>
        <w:t xml:space="preserve">Evrysdi </w:t>
      </w:r>
      <w:r w:rsidR="00B042E7" w:rsidRPr="00D35D25">
        <w:rPr>
          <w:sz w:val="22"/>
          <w:szCs w:val="22"/>
          <w:lang w:val="nl-NL" w:eastAsia="en-US"/>
        </w:rPr>
        <w:t>poeder voor drank</w:t>
      </w:r>
      <w:r w:rsidR="00B042E7" w:rsidRPr="00D35D25">
        <w:rPr>
          <w:sz w:val="22"/>
          <w:szCs w:val="22"/>
          <w:lang w:val="nl-NL" w:eastAsia="zh-CN"/>
        </w:rPr>
        <w:t xml:space="preserve"> d</w:t>
      </w:r>
      <w:r w:rsidR="000E7DC0" w:rsidRPr="00D35D25">
        <w:rPr>
          <w:sz w:val="22"/>
          <w:szCs w:val="22"/>
          <w:lang w:val="nl-NL" w:eastAsia="zh-CN"/>
        </w:rPr>
        <w:t>oser</w:t>
      </w:r>
      <w:r w:rsidRPr="00D35D25">
        <w:rPr>
          <w:sz w:val="22"/>
          <w:szCs w:val="22"/>
          <w:lang w:val="nl-NL" w:eastAsia="zh-CN"/>
        </w:rPr>
        <w:t>ing op basis van leeftijd en lichaamsgewicht</w:t>
      </w:r>
    </w:p>
    <w:p w14:paraId="67A30501" w14:textId="77777777" w:rsidR="00076841" w:rsidRPr="00D35D25" w:rsidRDefault="00076841" w:rsidP="00F83521">
      <w:pPr>
        <w:keepNext/>
        <w:rPr>
          <w:sz w:val="22"/>
          <w:szCs w:val="22"/>
          <w:lang w:val="nl-NL" w:eastAsia="zh-CN"/>
        </w:rPr>
      </w:pPr>
    </w:p>
    <w:tbl>
      <w:tblPr>
        <w:tblW w:w="44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24"/>
        <w:gridCol w:w="3496"/>
      </w:tblGrid>
      <w:tr w:rsidR="002161B8" w:rsidRPr="00D35D25" w14:paraId="2A7945C1" w14:textId="77777777" w:rsidTr="009B120B">
        <w:tc>
          <w:tcPr>
            <w:tcW w:w="4624" w:type="dxa"/>
          </w:tcPr>
          <w:p w14:paraId="51503658" w14:textId="3F9F6B23" w:rsidR="002161B8" w:rsidRPr="00D35D25" w:rsidRDefault="002161B8" w:rsidP="009665EF">
            <w:pPr>
              <w:keepLines/>
              <w:ind w:left="-266" w:firstLine="266"/>
              <w:jc w:val="center"/>
              <w:rPr>
                <w:rFonts w:eastAsia="SimSun"/>
                <w:b/>
                <w:i/>
                <w:sz w:val="22"/>
                <w:szCs w:val="22"/>
                <w:lang w:val="nl-NL" w:eastAsia="ja-JP"/>
              </w:rPr>
            </w:pPr>
            <w:r w:rsidRPr="00D35D25">
              <w:rPr>
                <w:rFonts w:eastAsia="SimSun"/>
                <w:b/>
                <w:bCs/>
                <w:i/>
                <w:iCs/>
                <w:sz w:val="22"/>
                <w:szCs w:val="22"/>
                <w:lang w:val="nl-NL" w:eastAsia="ja-JP"/>
              </w:rPr>
              <w:t>Leeftijd</w:t>
            </w:r>
            <w:r w:rsidR="009665EF" w:rsidRPr="00D35D25">
              <w:rPr>
                <w:rFonts w:eastAsia="SimSun"/>
                <w:b/>
                <w:bCs/>
                <w:i/>
                <w:iCs/>
                <w:sz w:val="22"/>
                <w:szCs w:val="22"/>
                <w:lang w:val="nl-NL" w:eastAsia="ja-JP"/>
              </w:rPr>
              <w:t>*</w:t>
            </w:r>
            <w:r w:rsidRPr="00D35D25">
              <w:rPr>
                <w:rFonts w:eastAsia="SimSun"/>
                <w:b/>
                <w:bCs/>
                <w:i/>
                <w:iCs/>
                <w:sz w:val="22"/>
                <w:szCs w:val="22"/>
                <w:lang w:val="nl-NL" w:eastAsia="ja-JP"/>
              </w:rPr>
              <w:t xml:space="preserve"> en lichaamsgewicht</w:t>
            </w:r>
          </w:p>
        </w:tc>
        <w:tc>
          <w:tcPr>
            <w:tcW w:w="3496" w:type="dxa"/>
          </w:tcPr>
          <w:p w14:paraId="0D41A590" w14:textId="77777777" w:rsidR="002161B8" w:rsidRPr="00D35D25" w:rsidRDefault="002161B8" w:rsidP="000E7DC0">
            <w:pPr>
              <w:keepLines/>
              <w:jc w:val="center"/>
              <w:rPr>
                <w:rFonts w:eastAsia="SimSun"/>
                <w:b/>
                <w:sz w:val="22"/>
                <w:szCs w:val="22"/>
                <w:lang w:val="nl-NL" w:eastAsia="ja-JP"/>
              </w:rPr>
            </w:pPr>
            <w:r w:rsidRPr="00D35D25">
              <w:rPr>
                <w:rFonts w:eastAsia="SimSun"/>
                <w:b/>
                <w:bCs/>
                <w:i/>
                <w:iCs/>
                <w:sz w:val="22"/>
                <w:szCs w:val="22"/>
                <w:lang w:val="nl-NL" w:eastAsia="ja-JP"/>
              </w:rPr>
              <w:t>Aanbevolen dagelijkse dosis</w:t>
            </w:r>
          </w:p>
        </w:tc>
      </w:tr>
      <w:tr w:rsidR="00CB0DBA" w:rsidRPr="00D35D25" w14:paraId="4943C097" w14:textId="77777777" w:rsidTr="009B120B">
        <w:tc>
          <w:tcPr>
            <w:tcW w:w="4624" w:type="dxa"/>
          </w:tcPr>
          <w:p w14:paraId="47C31B82" w14:textId="1FDD507E" w:rsidR="00CB0DBA" w:rsidRPr="00D35D25" w:rsidRDefault="00CB0DBA" w:rsidP="00CB0DBA">
            <w:pPr>
              <w:keepLines/>
              <w:ind w:left="-266" w:firstLine="266"/>
              <w:jc w:val="center"/>
              <w:rPr>
                <w:rFonts w:eastAsia="SimSun"/>
                <w:sz w:val="22"/>
                <w:szCs w:val="22"/>
                <w:lang w:val="nl-NL" w:eastAsia="ja-JP"/>
              </w:rPr>
            </w:pPr>
            <w:r w:rsidRPr="00D35D25">
              <w:rPr>
                <w:rFonts w:eastAsia="SimSun"/>
                <w:sz w:val="22"/>
                <w:szCs w:val="22"/>
                <w:lang w:val="nl-NL" w:eastAsia="ja-JP"/>
              </w:rPr>
              <w:t>&lt;</w:t>
            </w:r>
            <w:r w:rsidR="000B701D" w:rsidRPr="00D35D25">
              <w:rPr>
                <w:rFonts w:eastAsia="SimSun"/>
                <w:sz w:val="22"/>
                <w:szCs w:val="22"/>
                <w:lang w:val="nl-NL" w:eastAsia="ja-JP"/>
              </w:rPr>
              <w:t> </w:t>
            </w:r>
            <w:r w:rsidRPr="00D35D25">
              <w:rPr>
                <w:rFonts w:eastAsia="SimSun"/>
                <w:sz w:val="22"/>
                <w:szCs w:val="22"/>
                <w:lang w:val="nl-NL" w:eastAsia="ja-JP"/>
              </w:rPr>
              <w:t>2 maanden oud</w:t>
            </w:r>
          </w:p>
        </w:tc>
        <w:tc>
          <w:tcPr>
            <w:tcW w:w="3496" w:type="dxa"/>
          </w:tcPr>
          <w:p w14:paraId="23031B87" w14:textId="4E4A2649" w:rsidR="00CB0DBA" w:rsidRPr="00D35D25" w:rsidRDefault="00CB0DBA" w:rsidP="00CB0DBA">
            <w:pPr>
              <w:keepLines/>
              <w:jc w:val="center"/>
              <w:rPr>
                <w:rFonts w:eastAsia="SimSun"/>
                <w:sz w:val="22"/>
                <w:szCs w:val="22"/>
                <w:lang w:val="nl-NL" w:eastAsia="ja-JP"/>
              </w:rPr>
            </w:pPr>
            <w:r w:rsidRPr="00D35D25">
              <w:rPr>
                <w:rFonts w:eastAsia="SimSun"/>
                <w:sz w:val="22"/>
                <w:szCs w:val="22"/>
                <w:lang w:val="nl-NL" w:eastAsia="ja-JP"/>
              </w:rPr>
              <w:t>0,15 mg/kg</w:t>
            </w:r>
          </w:p>
        </w:tc>
      </w:tr>
      <w:tr w:rsidR="002161B8" w:rsidRPr="00D35D25" w14:paraId="5FF95A9F" w14:textId="77777777" w:rsidTr="009B120B">
        <w:tc>
          <w:tcPr>
            <w:tcW w:w="4624" w:type="dxa"/>
          </w:tcPr>
          <w:p w14:paraId="0975B8AF" w14:textId="7FBEA299" w:rsidR="002161B8" w:rsidRPr="00D35D25" w:rsidRDefault="002161B8" w:rsidP="00B71037">
            <w:pPr>
              <w:keepLines/>
              <w:ind w:left="-266" w:firstLine="266"/>
              <w:jc w:val="center"/>
              <w:rPr>
                <w:rFonts w:eastAsia="SimSun"/>
                <w:sz w:val="22"/>
                <w:szCs w:val="22"/>
                <w:lang w:val="nl-NL" w:eastAsia="ja-JP"/>
              </w:rPr>
            </w:pPr>
            <w:r w:rsidRPr="00D35D25">
              <w:rPr>
                <w:rFonts w:eastAsia="SimSun"/>
                <w:sz w:val="22"/>
                <w:szCs w:val="22"/>
                <w:lang w:val="nl-NL" w:eastAsia="ja-JP"/>
              </w:rPr>
              <w:t>2 maanden tot &lt;</w:t>
            </w:r>
            <w:r w:rsidR="000B701D" w:rsidRPr="00D35D25">
              <w:rPr>
                <w:rFonts w:eastAsia="SimSun"/>
                <w:sz w:val="22"/>
                <w:szCs w:val="22"/>
                <w:lang w:val="nl-NL" w:eastAsia="ja-JP"/>
              </w:rPr>
              <w:t> </w:t>
            </w:r>
            <w:r w:rsidRPr="00D35D25">
              <w:rPr>
                <w:rFonts w:eastAsia="SimSun"/>
                <w:sz w:val="22"/>
                <w:szCs w:val="22"/>
                <w:lang w:val="nl-NL" w:eastAsia="ja-JP"/>
              </w:rPr>
              <w:t>2 jaar oud</w:t>
            </w:r>
          </w:p>
        </w:tc>
        <w:tc>
          <w:tcPr>
            <w:tcW w:w="3496" w:type="dxa"/>
          </w:tcPr>
          <w:p w14:paraId="043AD490" w14:textId="77777777" w:rsidR="002161B8" w:rsidRPr="00D35D25" w:rsidRDefault="002161B8" w:rsidP="000E7DC0">
            <w:pPr>
              <w:keepLines/>
              <w:jc w:val="center"/>
              <w:rPr>
                <w:rFonts w:eastAsia="SimSun"/>
                <w:sz w:val="22"/>
                <w:szCs w:val="22"/>
                <w:lang w:val="nl-NL" w:eastAsia="ja-JP"/>
              </w:rPr>
            </w:pPr>
            <w:r w:rsidRPr="00D35D25">
              <w:rPr>
                <w:rFonts w:eastAsia="SimSun"/>
                <w:sz w:val="22"/>
                <w:szCs w:val="22"/>
                <w:lang w:val="nl-NL" w:eastAsia="ja-JP"/>
              </w:rPr>
              <w:t>0,20 mg/kg</w:t>
            </w:r>
          </w:p>
        </w:tc>
      </w:tr>
      <w:tr w:rsidR="002161B8" w:rsidRPr="00D35D25" w14:paraId="75C58EC4" w14:textId="77777777" w:rsidTr="009B120B">
        <w:tc>
          <w:tcPr>
            <w:tcW w:w="4624" w:type="dxa"/>
          </w:tcPr>
          <w:p w14:paraId="7C167C72" w14:textId="41ADDE76" w:rsidR="002161B8" w:rsidRPr="00D35D25" w:rsidRDefault="002161B8" w:rsidP="00076841">
            <w:pPr>
              <w:keepLines/>
              <w:ind w:left="-25"/>
              <w:jc w:val="center"/>
              <w:rPr>
                <w:rFonts w:eastAsia="SimSun"/>
                <w:sz w:val="22"/>
                <w:szCs w:val="22"/>
                <w:lang w:val="nl-NL" w:eastAsia="ja-JP"/>
              </w:rPr>
            </w:pPr>
            <w:r w:rsidRPr="00D35D25">
              <w:rPr>
                <w:rFonts w:eastAsia="SimSun"/>
                <w:sz w:val="22"/>
                <w:szCs w:val="22"/>
                <w:lang w:val="nl-NL" w:eastAsia="ja-JP"/>
              </w:rPr>
              <w:t>≥</w:t>
            </w:r>
            <w:r w:rsidR="000B701D" w:rsidRPr="00D35D25">
              <w:rPr>
                <w:rFonts w:eastAsia="SimSun"/>
                <w:sz w:val="22"/>
                <w:szCs w:val="22"/>
                <w:lang w:val="nl-NL" w:eastAsia="ja-JP"/>
              </w:rPr>
              <w:t> </w:t>
            </w:r>
            <w:r w:rsidRPr="00D35D25">
              <w:rPr>
                <w:rFonts w:eastAsia="SimSun"/>
                <w:sz w:val="22"/>
                <w:szCs w:val="22"/>
                <w:lang w:val="nl-NL" w:eastAsia="ja-JP"/>
              </w:rPr>
              <w:t>2 jaar oud (&lt;</w:t>
            </w:r>
            <w:r w:rsidR="000B701D" w:rsidRPr="00D35D25">
              <w:rPr>
                <w:rFonts w:eastAsia="SimSun"/>
                <w:sz w:val="22"/>
                <w:szCs w:val="22"/>
                <w:lang w:val="nl-NL" w:eastAsia="ja-JP"/>
              </w:rPr>
              <w:t> </w:t>
            </w:r>
            <w:r w:rsidRPr="00D35D25">
              <w:rPr>
                <w:rFonts w:eastAsia="SimSun"/>
                <w:sz w:val="22"/>
                <w:szCs w:val="22"/>
                <w:lang w:val="nl-NL" w:eastAsia="ja-JP"/>
              </w:rPr>
              <w:t>20 kg)</w:t>
            </w:r>
          </w:p>
        </w:tc>
        <w:tc>
          <w:tcPr>
            <w:tcW w:w="3496" w:type="dxa"/>
          </w:tcPr>
          <w:p w14:paraId="05B116D5" w14:textId="77777777" w:rsidR="002161B8" w:rsidRPr="00D35D25" w:rsidRDefault="002161B8" w:rsidP="000E7DC0">
            <w:pPr>
              <w:keepLines/>
              <w:jc w:val="center"/>
              <w:rPr>
                <w:rFonts w:eastAsia="SimSun"/>
                <w:sz w:val="22"/>
                <w:szCs w:val="22"/>
                <w:lang w:val="nl-NL" w:eastAsia="ja-JP"/>
              </w:rPr>
            </w:pPr>
            <w:r w:rsidRPr="00D35D25">
              <w:rPr>
                <w:rFonts w:eastAsia="SimSun"/>
                <w:sz w:val="22"/>
                <w:szCs w:val="22"/>
                <w:lang w:val="nl-NL" w:eastAsia="ja-JP"/>
              </w:rPr>
              <w:t>0,25 mg/kg</w:t>
            </w:r>
          </w:p>
        </w:tc>
      </w:tr>
      <w:tr w:rsidR="002161B8" w:rsidRPr="00D35D25" w14:paraId="26103D80" w14:textId="77777777" w:rsidTr="009B120B">
        <w:trPr>
          <w:trHeight w:val="258"/>
        </w:trPr>
        <w:tc>
          <w:tcPr>
            <w:tcW w:w="4624" w:type="dxa"/>
            <w:tcBorders>
              <w:bottom w:val="single" w:sz="4" w:space="0" w:color="auto"/>
            </w:tcBorders>
          </w:tcPr>
          <w:p w14:paraId="3702E78B" w14:textId="19D8DA4C" w:rsidR="002161B8" w:rsidRPr="00D35D25" w:rsidRDefault="002161B8" w:rsidP="00F83521">
            <w:pPr>
              <w:jc w:val="center"/>
              <w:rPr>
                <w:rFonts w:eastAsia="SimSun"/>
                <w:sz w:val="22"/>
                <w:szCs w:val="22"/>
                <w:lang w:val="nl-NL" w:eastAsia="ja-JP"/>
              </w:rPr>
            </w:pPr>
            <w:r w:rsidRPr="00D35D25">
              <w:rPr>
                <w:rFonts w:eastAsia="SimSun"/>
                <w:sz w:val="22"/>
                <w:szCs w:val="22"/>
                <w:lang w:val="nl-NL" w:eastAsia="ja-JP"/>
              </w:rPr>
              <w:t>≥</w:t>
            </w:r>
            <w:r w:rsidR="000B701D" w:rsidRPr="00D35D25">
              <w:rPr>
                <w:rFonts w:eastAsia="SimSun"/>
                <w:sz w:val="22"/>
                <w:szCs w:val="22"/>
                <w:lang w:val="nl-NL" w:eastAsia="ja-JP"/>
              </w:rPr>
              <w:t> </w:t>
            </w:r>
            <w:r w:rsidRPr="00D35D25">
              <w:rPr>
                <w:rFonts w:eastAsia="SimSun"/>
                <w:sz w:val="22"/>
                <w:szCs w:val="22"/>
                <w:lang w:val="nl-NL" w:eastAsia="ja-JP"/>
              </w:rPr>
              <w:t>2 jaar oud (≥</w:t>
            </w:r>
            <w:r w:rsidR="000B701D" w:rsidRPr="00D35D25">
              <w:rPr>
                <w:rFonts w:eastAsia="SimSun"/>
                <w:sz w:val="22"/>
                <w:szCs w:val="22"/>
                <w:lang w:val="nl-NL" w:eastAsia="ja-JP"/>
              </w:rPr>
              <w:t> </w:t>
            </w:r>
            <w:r w:rsidRPr="00D35D25">
              <w:rPr>
                <w:rFonts w:eastAsia="SimSun"/>
                <w:sz w:val="22"/>
                <w:szCs w:val="22"/>
                <w:lang w:val="nl-NL" w:eastAsia="ja-JP"/>
              </w:rPr>
              <w:t>20 kg)</w:t>
            </w:r>
          </w:p>
        </w:tc>
        <w:tc>
          <w:tcPr>
            <w:tcW w:w="3496" w:type="dxa"/>
            <w:tcBorders>
              <w:bottom w:val="single" w:sz="4" w:space="0" w:color="auto"/>
            </w:tcBorders>
          </w:tcPr>
          <w:p w14:paraId="0579A088" w14:textId="7BE24CAC" w:rsidR="002161B8" w:rsidRPr="00D35D25" w:rsidRDefault="002161B8" w:rsidP="00F83521">
            <w:pPr>
              <w:jc w:val="center"/>
              <w:rPr>
                <w:rFonts w:eastAsia="SimSun"/>
                <w:sz w:val="22"/>
                <w:szCs w:val="22"/>
                <w:lang w:val="nl-NL" w:eastAsia="ja-JP"/>
              </w:rPr>
            </w:pPr>
            <w:r w:rsidRPr="00D35D25">
              <w:rPr>
                <w:rFonts w:eastAsia="SimSun"/>
                <w:sz w:val="22"/>
                <w:szCs w:val="22"/>
                <w:lang w:val="nl-NL" w:eastAsia="ja-JP"/>
              </w:rPr>
              <w:t>5 mg</w:t>
            </w:r>
          </w:p>
        </w:tc>
      </w:tr>
      <w:tr w:rsidR="00CB0DBA" w:rsidRPr="005D2418" w14:paraId="3DF4750B" w14:textId="77777777" w:rsidTr="009B120B">
        <w:trPr>
          <w:trHeight w:val="258"/>
        </w:trPr>
        <w:tc>
          <w:tcPr>
            <w:tcW w:w="8120" w:type="dxa"/>
            <w:gridSpan w:val="2"/>
            <w:tcBorders>
              <w:left w:val="nil"/>
              <w:bottom w:val="nil"/>
              <w:right w:val="nil"/>
            </w:tcBorders>
          </w:tcPr>
          <w:p w14:paraId="59D0E52A" w14:textId="72F039DB" w:rsidR="00CB0DBA" w:rsidRPr="00D35D25" w:rsidRDefault="009665EF" w:rsidP="00F71C59">
            <w:pPr>
              <w:rPr>
                <w:rFonts w:eastAsia="SimSun"/>
                <w:sz w:val="22"/>
                <w:szCs w:val="22"/>
                <w:lang w:val="nl-NL" w:eastAsia="ja-JP"/>
              </w:rPr>
            </w:pPr>
            <w:r w:rsidRPr="00D35D25">
              <w:rPr>
                <w:sz w:val="22"/>
                <w:szCs w:val="22"/>
                <w:lang w:val="nl-NL"/>
              </w:rPr>
              <w:t>*</w:t>
            </w:r>
            <w:r w:rsidR="00CB0DBA" w:rsidRPr="00D35D25">
              <w:rPr>
                <w:sz w:val="22"/>
                <w:szCs w:val="22"/>
                <w:lang w:val="nl-NL"/>
              </w:rPr>
              <w:tab/>
              <w:t>gebaseerd op gecorrigeerde leeftijd voor prematuren</w:t>
            </w:r>
          </w:p>
        </w:tc>
      </w:tr>
    </w:tbl>
    <w:p w14:paraId="5C58A5A7" w14:textId="4D10F2B7" w:rsidR="00B042E7" w:rsidRPr="00D35D25" w:rsidRDefault="00B042E7" w:rsidP="0058453A">
      <w:pPr>
        <w:keepNext/>
        <w:keepLines/>
        <w:tabs>
          <w:tab w:val="left" w:pos="567"/>
        </w:tabs>
        <w:autoSpaceDE w:val="0"/>
        <w:autoSpaceDN w:val="0"/>
        <w:adjustRightInd w:val="0"/>
        <w:rPr>
          <w:sz w:val="22"/>
          <w:szCs w:val="22"/>
          <w:lang w:val="nl-NL"/>
        </w:rPr>
      </w:pPr>
      <w:r w:rsidRPr="00D35D25">
        <w:rPr>
          <w:sz w:val="22"/>
          <w:szCs w:val="22"/>
          <w:lang w:val="nl-NL"/>
        </w:rPr>
        <w:lastRenderedPageBreak/>
        <w:t xml:space="preserve">Er is </w:t>
      </w:r>
      <w:r w:rsidR="00627050">
        <w:rPr>
          <w:sz w:val="22"/>
          <w:szCs w:val="22"/>
          <w:lang w:val="nl-NL"/>
        </w:rPr>
        <w:t>als</w:t>
      </w:r>
      <w:r w:rsidRPr="00D35D25">
        <w:rPr>
          <w:sz w:val="22"/>
          <w:szCs w:val="22"/>
          <w:lang w:val="nl-NL"/>
        </w:rPr>
        <w:t xml:space="preserve"> alternatieve doseringsvorm </w:t>
      </w:r>
      <w:r w:rsidR="00627050">
        <w:rPr>
          <w:sz w:val="22"/>
          <w:szCs w:val="22"/>
          <w:lang w:val="nl-NL"/>
        </w:rPr>
        <w:t xml:space="preserve">een filmomhulde tablet </w:t>
      </w:r>
      <w:r w:rsidRPr="00D35D25">
        <w:rPr>
          <w:sz w:val="22"/>
          <w:szCs w:val="22"/>
          <w:lang w:val="nl-NL"/>
        </w:rPr>
        <w:t xml:space="preserve">beschikbaar voor patiënten ≥ 2 jaar met een lichaamsgewicht van ≥ 20 kg. Raadpleeg de Samenvatting van de productkenmerken (SmPC) van Evrysdi filmomhulde tabletten. De tablet of het tabletmengsel </w:t>
      </w:r>
      <w:r w:rsidR="00954394">
        <w:rPr>
          <w:sz w:val="22"/>
          <w:szCs w:val="22"/>
          <w:lang w:val="nl-NL"/>
        </w:rPr>
        <w:t>mag</w:t>
      </w:r>
      <w:r w:rsidRPr="00D35D25">
        <w:rPr>
          <w:sz w:val="22"/>
          <w:szCs w:val="22"/>
          <w:lang w:val="nl-NL"/>
        </w:rPr>
        <w:t xml:space="preserve"> niet via een neus-maagsonde of maagsonde worden toegediend. </w:t>
      </w:r>
      <w:r w:rsidR="00091FCF">
        <w:rPr>
          <w:sz w:val="22"/>
          <w:szCs w:val="22"/>
          <w:lang w:val="nl-NL"/>
        </w:rPr>
        <w:t>Het poeder voor drank</w:t>
      </w:r>
      <w:r w:rsidRPr="00D35D25">
        <w:rPr>
          <w:sz w:val="22"/>
          <w:szCs w:val="22"/>
          <w:lang w:val="nl-NL"/>
        </w:rPr>
        <w:t xml:space="preserve"> kan echter wel via een neus-maagsonde of maagsonde worden toegediend. De arts </w:t>
      </w:r>
      <w:r w:rsidR="00954394">
        <w:rPr>
          <w:sz w:val="22"/>
          <w:szCs w:val="22"/>
          <w:lang w:val="nl-NL"/>
        </w:rPr>
        <w:t>moet</w:t>
      </w:r>
      <w:r w:rsidRPr="00D35D25">
        <w:rPr>
          <w:sz w:val="22"/>
          <w:szCs w:val="22"/>
          <w:lang w:val="nl-NL"/>
        </w:rPr>
        <w:t xml:space="preserve"> de gepaste farmaceutische vorm voorschrijven volgens de benodigde dosis en de behoeften van de patiënt</w:t>
      </w:r>
      <w:r w:rsidR="00091FCF">
        <w:rPr>
          <w:sz w:val="22"/>
          <w:szCs w:val="22"/>
          <w:lang w:val="nl-NL"/>
        </w:rPr>
        <w:t>, waaronder het vermogen van de pati</w:t>
      </w:r>
      <w:r w:rsidR="00091FCF" w:rsidRPr="00D35D25">
        <w:rPr>
          <w:sz w:val="22"/>
          <w:szCs w:val="22"/>
          <w:lang w:val="nl-NL"/>
        </w:rPr>
        <w:t>ë</w:t>
      </w:r>
      <w:r w:rsidR="00091FCF">
        <w:rPr>
          <w:sz w:val="22"/>
          <w:szCs w:val="22"/>
          <w:lang w:val="nl-NL"/>
        </w:rPr>
        <w:t>nt om te kunnen slikken</w:t>
      </w:r>
      <w:r w:rsidRPr="00D35D25">
        <w:rPr>
          <w:sz w:val="22"/>
          <w:szCs w:val="22"/>
          <w:lang w:val="nl-NL"/>
        </w:rPr>
        <w:t>. Voor patiënten die moeite hebben met het doorslikken van een hele tablet, kan de tablet worden gedispergeerd of kan het poeder voor drank worden voorgeschreven.</w:t>
      </w:r>
    </w:p>
    <w:p w14:paraId="2565751C" w14:textId="77777777" w:rsidR="00F662CA" w:rsidRPr="00D35D25" w:rsidRDefault="00F662CA" w:rsidP="0058453A">
      <w:pPr>
        <w:keepNext/>
        <w:keepLines/>
        <w:tabs>
          <w:tab w:val="left" w:pos="567"/>
        </w:tabs>
        <w:autoSpaceDE w:val="0"/>
        <w:autoSpaceDN w:val="0"/>
        <w:adjustRightInd w:val="0"/>
        <w:rPr>
          <w:sz w:val="22"/>
          <w:szCs w:val="22"/>
          <w:lang w:val="nl-NL" w:eastAsia="en-US"/>
        </w:rPr>
      </w:pPr>
    </w:p>
    <w:p w14:paraId="17D87DC0" w14:textId="32D381E2" w:rsidR="002161B8" w:rsidRPr="00D35D25" w:rsidRDefault="00076841" w:rsidP="0058453A">
      <w:pPr>
        <w:keepNext/>
        <w:keepLines/>
        <w:tabs>
          <w:tab w:val="left" w:pos="567"/>
        </w:tabs>
        <w:autoSpaceDE w:val="0"/>
        <w:autoSpaceDN w:val="0"/>
        <w:adjustRightInd w:val="0"/>
        <w:rPr>
          <w:sz w:val="22"/>
          <w:szCs w:val="22"/>
          <w:lang w:val="nl-NL" w:eastAsia="en-US"/>
        </w:rPr>
      </w:pPr>
      <w:r w:rsidRPr="00D35D25">
        <w:rPr>
          <w:sz w:val="22"/>
          <w:szCs w:val="22"/>
          <w:lang w:val="nl-NL" w:eastAsia="en-US"/>
        </w:rPr>
        <w:t>B</w:t>
      </w:r>
      <w:r w:rsidR="002161B8" w:rsidRPr="00D35D25">
        <w:rPr>
          <w:sz w:val="22"/>
          <w:szCs w:val="22"/>
          <w:lang w:val="nl-NL" w:eastAsia="en-US"/>
        </w:rPr>
        <w:t>ehandeling met een dagelijkse dosis hoger dan 5 mg is niet onderzocht.</w:t>
      </w:r>
    </w:p>
    <w:p w14:paraId="675CDB55" w14:textId="77777777" w:rsidR="002161B8" w:rsidRPr="00D35D25" w:rsidRDefault="002161B8" w:rsidP="0058453A">
      <w:pPr>
        <w:keepNext/>
        <w:keepLines/>
        <w:tabs>
          <w:tab w:val="left" w:pos="567"/>
        </w:tabs>
        <w:rPr>
          <w:sz w:val="22"/>
          <w:szCs w:val="22"/>
          <w:lang w:val="nl-NL" w:eastAsia="en-US"/>
        </w:rPr>
      </w:pPr>
    </w:p>
    <w:p w14:paraId="705728A3" w14:textId="77777777" w:rsidR="002161B8" w:rsidRPr="00D35D25" w:rsidRDefault="002161B8" w:rsidP="0058453A">
      <w:pPr>
        <w:keepNext/>
        <w:keepLines/>
        <w:tabs>
          <w:tab w:val="left" w:pos="567"/>
        </w:tabs>
        <w:rPr>
          <w:i/>
          <w:sz w:val="22"/>
          <w:szCs w:val="22"/>
          <w:lang w:val="nl-NL" w:eastAsia="en-US"/>
        </w:rPr>
      </w:pPr>
      <w:r w:rsidRPr="00D35D25">
        <w:rPr>
          <w:i/>
          <w:iCs/>
          <w:sz w:val="22"/>
          <w:szCs w:val="22"/>
          <w:lang w:val="nl-NL" w:eastAsia="en-US"/>
        </w:rPr>
        <w:t>Uitgestelde of gemiste doses</w:t>
      </w:r>
    </w:p>
    <w:p w14:paraId="6A1C2427" w14:textId="77A0F10E" w:rsidR="002161B8" w:rsidRPr="00D35D25" w:rsidRDefault="002161B8" w:rsidP="0058453A">
      <w:pPr>
        <w:keepNext/>
        <w:keepLines/>
        <w:tabs>
          <w:tab w:val="left" w:pos="567"/>
        </w:tabs>
        <w:rPr>
          <w:sz w:val="22"/>
          <w:szCs w:val="22"/>
          <w:lang w:val="nl-NL" w:eastAsia="en-US"/>
        </w:rPr>
      </w:pPr>
      <w:r w:rsidRPr="00D35D25">
        <w:rPr>
          <w:sz w:val="22"/>
          <w:szCs w:val="22"/>
          <w:lang w:val="nl-NL" w:eastAsia="en-US"/>
        </w:rPr>
        <w:t xml:space="preserve">Als een geplande dosis wordt gemist, </w:t>
      </w:r>
      <w:r w:rsidR="003A5D78" w:rsidRPr="00D35D25">
        <w:rPr>
          <w:sz w:val="22"/>
          <w:szCs w:val="22"/>
          <w:lang w:val="nl-NL" w:eastAsia="en-US"/>
        </w:rPr>
        <w:t xml:space="preserve">moet </w:t>
      </w:r>
      <w:r w:rsidRPr="00D35D25">
        <w:rPr>
          <w:sz w:val="22"/>
          <w:szCs w:val="22"/>
          <w:lang w:val="nl-NL" w:eastAsia="en-US"/>
        </w:rPr>
        <w:t xml:space="preserve">deze zo snel mogelijk </w:t>
      </w:r>
      <w:r w:rsidR="003A5D78" w:rsidRPr="00D35D25">
        <w:rPr>
          <w:sz w:val="22"/>
          <w:szCs w:val="22"/>
          <w:lang w:val="nl-NL" w:eastAsia="en-US"/>
        </w:rPr>
        <w:t xml:space="preserve">worden </w:t>
      </w:r>
      <w:r w:rsidRPr="00D35D25">
        <w:rPr>
          <w:sz w:val="22"/>
          <w:szCs w:val="22"/>
          <w:lang w:val="nl-NL" w:eastAsia="en-US"/>
        </w:rPr>
        <w:t>toe</w:t>
      </w:r>
      <w:r w:rsidR="003A5D78" w:rsidRPr="00D35D25">
        <w:rPr>
          <w:sz w:val="22"/>
          <w:szCs w:val="22"/>
          <w:lang w:val="nl-NL" w:eastAsia="en-US"/>
        </w:rPr>
        <w:t>gediend</w:t>
      </w:r>
      <w:r w:rsidRPr="00D35D25">
        <w:rPr>
          <w:sz w:val="22"/>
          <w:szCs w:val="22"/>
          <w:lang w:val="nl-NL" w:eastAsia="en-US"/>
        </w:rPr>
        <w:t xml:space="preserve"> als </w:t>
      </w:r>
      <w:r w:rsidR="002B4390" w:rsidRPr="00D35D25">
        <w:rPr>
          <w:sz w:val="22"/>
          <w:szCs w:val="22"/>
          <w:lang w:val="nl-NL" w:eastAsia="en-US"/>
        </w:rPr>
        <w:t xml:space="preserve">dit </w:t>
      </w:r>
      <w:r w:rsidR="00B71037" w:rsidRPr="00D35D25">
        <w:rPr>
          <w:sz w:val="22"/>
          <w:szCs w:val="22"/>
          <w:lang w:val="nl-NL" w:eastAsia="en-US"/>
        </w:rPr>
        <w:t xml:space="preserve">nog </w:t>
      </w:r>
      <w:r w:rsidR="002B4390" w:rsidRPr="00D35D25">
        <w:rPr>
          <w:sz w:val="22"/>
          <w:szCs w:val="22"/>
          <w:lang w:val="nl-NL" w:eastAsia="en-US"/>
        </w:rPr>
        <w:t>binnen</w:t>
      </w:r>
      <w:r w:rsidRPr="00D35D25">
        <w:rPr>
          <w:sz w:val="22"/>
          <w:szCs w:val="22"/>
          <w:lang w:val="nl-NL" w:eastAsia="en-US"/>
        </w:rPr>
        <w:t xml:space="preserve"> 6 uur </w:t>
      </w:r>
      <w:r w:rsidR="002B4390" w:rsidRPr="00D35D25">
        <w:rPr>
          <w:sz w:val="22"/>
          <w:szCs w:val="22"/>
          <w:lang w:val="nl-NL" w:eastAsia="en-US"/>
        </w:rPr>
        <w:t xml:space="preserve">is van het </w:t>
      </w:r>
      <w:r w:rsidRPr="00D35D25">
        <w:rPr>
          <w:sz w:val="22"/>
          <w:szCs w:val="22"/>
          <w:lang w:val="nl-NL" w:eastAsia="en-US"/>
        </w:rPr>
        <w:t xml:space="preserve">geplande tijdstip van de dosis. </w:t>
      </w:r>
      <w:r w:rsidR="00842272" w:rsidRPr="00D35D25">
        <w:rPr>
          <w:sz w:val="22"/>
          <w:szCs w:val="22"/>
          <w:lang w:val="nl-NL" w:eastAsia="en-US"/>
        </w:rPr>
        <w:t>A</w:t>
      </w:r>
      <w:r w:rsidRPr="00D35D25">
        <w:rPr>
          <w:sz w:val="22"/>
          <w:szCs w:val="22"/>
          <w:lang w:val="nl-NL" w:eastAsia="en-US"/>
        </w:rPr>
        <w:t xml:space="preserve">nders </w:t>
      </w:r>
      <w:r w:rsidR="00842272" w:rsidRPr="00D35D25">
        <w:rPr>
          <w:sz w:val="22"/>
          <w:szCs w:val="22"/>
          <w:lang w:val="nl-NL" w:eastAsia="en-US"/>
        </w:rPr>
        <w:t xml:space="preserve">moet </w:t>
      </w:r>
      <w:r w:rsidRPr="00D35D25">
        <w:rPr>
          <w:sz w:val="22"/>
          <w:lang w:val="nl-NL" w:eastAsia="en-US"/>
        </w:rPr>
        <w:t xml:space="preserve">de gemiste dosis </w:t>
      </w:r>
      <w:r w:rsidR="00842272" w:rsidRPr="00D35D25">
        <w:rPr>
          <w:sz w:val="22"/>
          <w:lang w:val="nl-NL" w:eastAsia="en-US"/>
        </w:rPr>
        <w:t xml:space="preserve">worden </w:t>
      </w:r>
      <w:r w:rsidRPr="00D35D25">
        <w:rPr>
          <w:sz w:val="22"/>
          <w:szCs w:val="22"/>
          <w:lang w:val="nl-NL" w:eastAsia="en-US"/>
        </w:rPr>
        <w:t>over</w:t>
      </w:r>
      <w:r w:rsidR="00842272" w:rsidRPr="00D35D25">
        <w:rPr>
          <w:sz w:val="22"/>
          <w:szCs w:val="22"/>
          <w:lang w:val="nl-NL" w:eastAsia="en-US"/>
        </w:rPr>
        <w:t>geslagen</w:t>
      </w:r>
      <w:r w:rsidRPr="00D35D25">
        <w:rPr>
          <w:sz w:val="22"/>
          <w:szCs w:val="22"/>
          <w:lang w:val="nl-NL" w:eastAsia="en-US"/>
        </w:rPr>
        <w:t xml:space="preserve"> en </w:t>
      </w:r>
      <w:r w:rsidR="00842272" w:rsidRPr="00D35D25">
        <w:rPr>
          <w:sz w:val="22"/>
          <w:szCs w:val="22"/>
          <w:lang w:val="nl-NL" w:eastAsia="en-US"/>
        </w:rPr>
        <w:t xml:space="preserve">moet </w:t>
      </w:r>
      <w:r w:rsidRPr="00D35D25">
        <w:rPr>
          <w:sz w:val="22"/>
          <w:szCs w:val="22"/>
          <w:lang w:val="nl-NL" w:eastAsia="en-US"/>
        </w:rPr>
        <w:t xml:space="preserve">de volgende dosis de volgende dag </w:t>
      </w:r>
      <w:r w:rsidR="00D107A3" w:rsidRPr="00D35D25">
        <w:rPr>
          <w:sz w:val="22"/>
          <w:szCs w:val="22"/>
          <w:lang w:val="nl-NL" w:eastAsia="en-US"/>
        </w:rPr>
        <w:t xml:space="preserve">worden </w:t>
      </w:r>
      <w:r w:rsidRPr="00D35D25">
        <w:rPr>
          <w:sz w:val="22"/>
          <w:szCs w:val="22"/>
          <w:lang w:val="nl-NL" w:eastAsia="en-US"/>
        </w:rPr>
        <w:t>toe</w:t>
      </w:r>
      <w:r w:rsidR="00842272" w:rsidRPr="00D35D25">
        <w:rPr>
          <w:sz w:val="22"/>
          <w:szCs w:val="22"/>
          <w:lang w:val="nl-NL" w:eastAsia="en-US"/>
        </w:rPr>
        <w:t>gediend</w:t>
      </w:r>
      <w:r w:rsidRPr="00D35D25">
        <w:rPr>
          <w:sz w:val="22"/>
          <w:szCs w:val="22"/>
          <w:lang w:val="nl-NL" w:eastAsia="en-US"/>
        </w:rPr>
        <w:t xml:space="preserve"> op het reguliere geplande tijdstip.</w:t>
      </w:r>
    </w:p>
    <w:p w14:paraId="54A3CFF9" w14:textId="77777777" w:rsidR="002161B8" w:rsidRPr="00D35D25" w:rsidRDefault="002161B8" w:rsidP="000E7DC0">
      <w:pPr>
        <w:tabs>
          <w:tab w:val="left" w:pos="567"/>
        </w:tabs>
        <w:rPr>
          <w:sz w:val="22"/>
          <w:szCs w:val="22"/>
          <w:lang w:val="nl-NL" w:eastAsia="en-US"/>
        </w:rPr>
      </w:pPr>
    </w:p>
    <w:p w14:paraId="2B6E5B33" w14:textId="7C2AF9C6" w:rsidR="002161B8" w:rsidRPr="00D35D25" w:rsidRDefault="00F5119B" w:rsidP="00C021C8">
      <w:pPr>
        <w:tabs>
          <w:tab w:val="left" w:pos="567"/>
        </w:tabs>
        <w:rPr>
          <w:sz w:val="22"/>
          <w:szCs w:val="22"/>
          <w:lang w:val="nl-NL" w:eastAsia="en-US"/>
        </w:rPr>
      </w:pPr>
      <w:r w:rsidRPr="00D35D25">
        <w:rPr>
          <w:sz w:val="22"/>
          <w:szCs w:val="22"/>
          <w:lang w:val="nl-NL" w:eastAsia="en-US"/>
        </w:rPr>
        <w:t>A</w:t>
      </w:r>
      <w:r w:rsidR="002161B8" w:rsidRPr="00D35D25">
        <w:rPr>
          <w:sz w:val="22"/>
          <w:szCs w:val="22"/>
          <w:lang w:val="nl-NL" w:eastAsia="en-US"/>
        </w:rPr>
        <w:t xml:space="preserve">ls een dosis niet volledig wordt </w:t>
      </w:r>
      <w:r w:rsidR="00E54486" w:rsidRPr="00D35D25">
        <w:rPr>
          <w:sz w:val="22"/>
          <w:szCs w:val="22"/>
          <w:lang w:val="nl-NL" w:eastAsia="en-US"/>
        </w:rPr>
        <w:t>door</w:t>
      </w:r>
      <w:r w:rsidR="002161B8" w:rsidRPr="00D35D25">
        <w:rPr>
          <w:sz w:val="22"/>
          <w:szCs w:val="22"/>
          <w:lang w:val="nl-NL" w:eastAsia="en-US"/>
        </w:rPr>
        <w:t xml:space="preserve">geslikt of in geval van braken na het innemen van een dosis </w:t>
      </w:r>
      <w:ins w:id="11" w:author="Author">
        <w:r w:rsidR="00E93EBF" w:rsidRPr="00C13F59">
          <w:rPr>
            <w:sz w:val="22"/>
            <w:szCs w:val="22"/>
            <w:lang w:val="nl-NL" w:eastAsia="en-US"/>
            <w:rPrChange w:id="12" w:author="Author">
              <w:rPr>
                <w:sz w:val="22"/>
                <w:szCs w:val="22"/>
                <w:lang w:val="en-GB" w:eastAsia="en-US"/>
              </w:rPr>
            </w:rPrChange>
          </w:rPr>
          <w:t>risdiplam</w:t>
        </w:r>
      </w:ins>
      <w:del w:id="13" w:author="Author">
        <w:r w:rsidR="002161B8" w:rsidRPr="00D35D25" w:rsidDel="00E93EBF">
          <w:rPr>
            <w:sz w:val="22"/>
            <w:szCs w:val="22"/>
            <w:lang w:val="nl-NL" w:eastAsia="en-US"/>
          </w:rPr>
          <w:delText>Evrysdi</w:delText>
        </w:r>
      </w:del>
      <w:r w:rsidRPr="00D35D25">
        <w:rPr>
          <w:sz w:val="22"/>
          <w:szCs w:val="22"/>
          <w:lang w:val="nl-NL" w:eastAsia="en-US"/>
        </w:rPr>
        <w:t>, m</w:t>
      </w:r>
      <w:r w:rsidR="00D107A3" w:rsidRPr="00D35D25">
        <w:rPr>
          <w:sz w:val="22"/>
          <w:szCs w:val="22"/>
          <w:lang w:val="nl-NL" w:eastAsia="en-US"/>
        </w:rPr>
        <w:t>ag</w:t>
      </w:r>
      <w:r w:rsidRPr="00D35D25">
        <w:rPr>
          <w:sz w:val="22"/>
          <w:szCs w:val="22"/>
          <w:lang w:val="nl-NL" w:eastAsia="en-US"/>
        </w:rPr>
        <w:t xml:space="preserve"> er </w:t>
      </w:r>
      <w:r w:rsidR="00DA6070" w:rsidRPr="00D35D25">
        <w:rPr>
          <w:sz w:val="22"/>
          <w:szCs w:val="22"/>
          <w:lang w:val="nl-NL" w:eastAsia="en-US"/>
        </w:rPr>
        <w:t xml:space="preserve">geen extra </w:t>
      </w:r>
      <w:r w:rsidRPr="00D35D25">
        <w:rPr>
          <w:sz w:val="22"/>
          <w:szCs w:val="22"/>
          <w:lang w:val="nl-NL" w:eastAsia="en-US"/>
        </w:rPr>
        <w:t>dosis worden toegediend om de onvolledige dosis in te halen</w:t>
      </w:r>
      <w:r w:rsidR="002161B8" w:rsidRPr="00D35D25">
        <w:rPr>
          <w:sz w:val="22"/>
          <w:szCs w:val="22"/>
          <w:lang w:val="nl-NL" w:eastAsia="en-US"/>
        </w:rPr>
        <w:t xml:space="preserve">. </w:t>
      </w:r>
      <w:r w:rsidR="003A5D78" w:rsidRPr="00D35D25">
        <w:rPr>
          <w:sz w:val="22"/>
          <w:szCs w:val="22"/>
          <w:lang w:val="nl-NL" w:eastAsia="en-US"/>
        </w:rPr>
        <w:t>D</w:t>
      </w:r>
      <w:r w:rsidR="002161B8" w:rsidRPr="00D35D25">
        <w:rPr>
          <w:sz w:val="22"/>
          <w:szCs w:val="22"/>
          <w:lang w:val="nl-NL" w:eastAsia="en-US"/>
        </w:rPr>
        <w:t xml:space="preserve">e volgende dosis </w:t>
      </w:r>
      <w:r w:rsidR="003A5D78" w:rsidRPr="00D35D25">
        <w:rPr>
          <w:sz w:val="22"/>
          <w:szCs w:val="22"/>
          <w:lang w:val="nl-NL" w:eastAsia="en-US"/>
        </w:rPr>
        <w:t xml:space="preserve">moet worden </w:t>
      </w:r>
      <w:r w:rsidR="002161B8" w:rsidRPr="00D35D25">
        <w:rPr>
          <w:sz w:val="22"/>
          <w:szCs w:val="22"/>
          <w:lang w:val="nl-NL" w:eastAsia="en-US"/>
        </w:rPr>
        <w:t>toe</w:t>
      </w:r>
      <w:r w:rsidR="003A5D78" w:rsidRPr="00D35D25">
        <w:rPr>
          <w:sz w:val="22"/>
          <w:szCs w:val="22"/>
          <w:lang w:val="nl-NL" w:eastAsia="en-US"/>
        </w:rPr>
        <w:t>ge</w:t>
      </w:r>
      <w:r w:rsidR="002161B8" w:rsidRPr="00D35D25">
        <w:rPr>
          <w:sz w:val="22"/>
          <w:szCs w:val="22"/>
          <w:lang w:val="nl-NL" w:eastAsia="en-US"/>
        </w:rPr>
        <w:t>dien</w:t>
      </w:r>
      <w:r w:rsidR="003A5D78" w:rsidRPr="00D35D25">
        <w:rPr>
          <w:sz w:val="22"/>
          <w:szCs w:val="22"/>
          <w:lang w:val="nl-NL" w:eastAsia="en-US"/>
        </w:rPr>
        <w:t>d</w:t>
      </w:r>
      <w:r w:rsidR="002161B8" w:rsidRPr="00D35D25">
        <w:rPr>
          <w:sz w:val="22"/>
          <w:szCs w:val="22"/>
          <w:lang w:val="nl-NL" w:eastAsia="en-US"/>
        </w:rPr>
        <w:t xml:space="preserve"> op het reguliere geplande tijdstip.</w:t>
      </w:r>
    </w:p>
    <w:p w14:paraId="43AD81E7" w14:textId="77777777" w:rsidR="002161B8" w:rsidRPr="00D35D25" w:rsidRDefault="002161B8" w:rsidP="00E1250B">
      <w:pPr>
        <w:tabs>
          <w:tab w:val="left" w:pos="567"/>
        </w:tabs>
        <w:autoSpaceDE w:val="0"/>
        <w:autoSpaceDN w:val="0"/>
        <w:adjustRightInd w:val="0"/>
        <w:rPr>
          <w:sz w:val="22"/>
          <w:szCs w:val="22"/>
          <w:lang w:val="nl-NL" w:eastAsia="en-US"/>
        </w:rPr>
      </w:pPr>
    </w:p>
    <w:p w14:paraId="75A85D08" w14:textId="77777777" w:rsidR="002161B8" w:rsidRPr="00D35D25" w:rsidRDefault="002161B8" w:rsidP="00F83521">
      <w:pPr>
        <w:keepNext/>
        <w:tabs>
          <w:tab w:val="left" w:pos="567"/>
        </w:tabs>
        <w:autoSpaceDE w:val="0"/>
        <w:autoSpaceDN w:val="0"/>
        <w:adjustRightInd w:val="0"/>
        <w:rPr>
          <w:i/>
          <w:iCs/>
          <w:sz w:val="22"/>
          <w:szCs w:val="22"/>
          <w:lang w:val="nl-NL" w:eastAsia="en-US"/>
        </w:rPr>
      </w:pPr>
      <w:r w:rsidRPr="00D35D25">
        <w:rPr>
          <w:i/>
          <w:iCs/>
          <w:sz w:val="22"/>
          <w:szCs w:val="22"/>
          <w:lang w:val="nl-NL" w:eastAsia="en-US"/>
        </w:rPr>
        <w:t>Ouderen</w:t>
      </w:r>
    </w:p>
    <w:p w14:paraId="1A10423B" w14:textId="659D86DF" w:rsidR="002161B8" w:rsidRPr="00D35D25" w:rsidRDefault="00F5119B" w:rsidP="00076841">
      <w:pPr>
        <w:tabs>
          <w:tab w:val="left" w:pos="567"/>
        </w:tabs>
        <w:autoSpaceDE w:val="0"/>
        <w:autoSpaceDN w:val="0"/>
        <w:adjustRightInd w:val="0"/>
        <w:rPr>
          <w:sz w:val="22"/>
          <w:szCs w:val="22"/>
          <w:lang w:val="nl-NL" w:eastAsia="en-US"/>
        </w:rPr>
      </w:pPr>
      <w:r w:rsidRPr="00D35D25">
        <w:rPr>
          <w:sz w:val="22"/>
          <w:szCs w:val="22"/>
          <w:lang w:val="nl-NL" w:eastAsia="en-US"/>
        </w:rPr>
        <w:t xml:space="preserve">Op basis van beperkte gegevens bij proefpersonen van 65 jaar en ouder is er geen dosisaanpassing nodig bij ouderen </w:t>
      </w:r>
      <w:r w:rsidR="002161B8" w:rsidRPr="00D35D25">
        <w:rPr>
          <w:sz w:val="22"/>
          <w:szCs w:val="22"/>
          <w:lang w:val="nl-NL" w:eastAsia="en-US"/>
        </w:rPr>
        <w:t>(zie rubriek 5.2).</w:t>
      </w:r>
    </w:p>
    <w:p w14:paraId="7CC99803" w14:textId="77777777" w:rsidR="002161B8" w:rsidRPr="00D35D25" w:rsidRDefault="002161B8" w:rsidP="000E7DC0">
      <w:pPr>
        <w:tabs>
          <w:tab w:val="left" w:pos="567"/>
        </w:tabs>
        <w:autoSpaceDE w:val="0"/>
        <w:autoSpaceDN w:val="0"/>
        <w:adjustRightInd w:val="0"/>
        <w:rPr>
          <w:sz w:val="22"/>
          <w:szCs w:val="22"/>
          <w:lang w:val="nl-NL" w:eastAsia="en-US"/>
        </w:rPr>
      </w:pPr>
    </w:p>
    <w:p w14:paraId="5CD9AF56" w14:textId="77777777" w:rsidR="002161B8" w:rsidRPr="00D35D25" w:rsidRDefault="002161B8" w:rsidP="00F83521">
      <w:pPr>
        <w:keepNext/>
        <w:tabs>
          <w:tab w:val="left" w:pos="567"/>
        </w:tabs>
        <w:autoSpaceDE w:val="0"/>
        <w:autoSpaceDN w:val="0"/>
        <w:adjustRightInd w:val="0"/>
        <w:rPr>
          <w:i/>
          <w:sz w:val="22"/>
          <w:szCs w:val="22"/>
          <w:lang w:val="nl-NL" w:eastAsia="en-US"/>
        </w:rPr>
      </w:pPr>
      <w:r w:rsidRPr="00D35D25">
        <w:rPr>
          <w:i/>
          <w:iCs/>
          <w:sz w:val="22"/>
          <w:szCs w:val="22"/>
          <w:lang w:val="nl-NL" w:eastAsia="en-US"/>
        </w:rPr>
        <w:t>Verminderde nierfunctie</w:t>
      </w:r>
    </w:p>
    <w:p w14:paraId="77049FB9" w14:textId="77777777" w:rsidR="002161B8" w:rsidRPr="00D35D25" w:rsidRDefault="002161B8" w:rsidP="000E7DC0">
      <w:pPr>
        <w:tabs>
          <w:tab w:val="left" w:pos="567"/>
        </w:tabs>
        <w:autoSpaceDE w:val="0"/>
        <w:autoSpaceDN w:val="0"/>
        <w:adjustRightInd w:val="0"/>
        <w:rPr>
          <w:sz w:val="22"/>
          <w:szCs w:val="22"/>
          <w:lang w:val="nl-NL" w:eastAsia="en-US"/>
        </w:rPr>
      </w:pPr>
      <w:r w:rsidRPr="00D35D25">
        <w:rPr>
          <w:sz w:val="22"/>
          <w:szCs w:val="22"/>
          <w:lang w:val="nl-NL" w:eastAsia="en-US"/>
        </w:rPr>
        <w:t>Risdiplam is niet onderzocht bij deze populatie. Het wordt niet verwacht dat een dosisaanpassing nodig is bij patiënten met een verminderde nierfunctie (zie rubriek 5.2).</w:t>
      </w:r>
    </w:p>
    <w:p w14:paraId="077080E9" w14:textId="77777777" w:rsidR="002161B8" w:rsidRPr="00D35D25" w:rsidRDefault="002161B8" w:rsidP="000E7DC0">
      <w:pPr>
        <w:tabs>
          <w:tab w:val="left" w:pos="567"/>
        </w:tabs>
        <w:autoSpaceDE w:val="0"/>
        <w:autoSpaceDN w:val="0"/>
        <w:adjustRightInd w:val="0"/>
        <w:rPr>
          <w:i/>
          <w:sz w:val="22"/>
          <w:szCs w:val="22"/>
          <w:lang w:val="nl-NL" w:eastAsia="en-US"/>
        </w:rPr>
      </w:pPr>
    </w:p>
    <w:p w14:paraId="020E1223" w14:textId="77777777" w:rsidR="002161B8" w:rsidRPr="00D35D25" w:rsidRDefault="002161B8" w:rsidP="00F83521">
      <w:pPr>
        <w:keepNext/>
        <w:tabs>
          <w:tab w:val="left" w:pos="567"/>
        </w:tabs>
        <w:autoSpaceDE w:val="0"/>
        <w:autoSpaceDN w:val="0"/>
        <w:adjustRightInd w:val="0"/>
        <w:rPr>
          <w:i/>
          <w:iCs/>
          <w:sz w:val="22"/>
          <w:szCs w:val="22"/>
          <w:lang w:val="nl-NL" w:eastAsia="en-US"/>
        </w:rPr>
      </w:pPr>
      <w:r w:rsidRPr="00D35D25">
        <w:rPr>
          <w:i/>
          <w:iCs/>
          <w:sz w:val="22"/>
          <w:szCs w:val="22"/>
          <w:lang w:val="nl-NL" w:eastAsia="en-US"/>
        </w:rPr>
        <w:t>Verminderde leverfunctie</w:t>
      </w:r>
    </w:p>
    <w:p w14:paraId="0745E7B7" w14:textId="674BFF5D" w:rsidR="002161B8" w:rsidRPr="00D35D25" w:rsidRDefault="002161B8" w:rsidP="000E7DC0">
      <w:pPr>
        <w:tabs>
          <w:tab w:val="left" w:pos="567"/>
        </w:tabs>
        <w:rPr>
          <w:sz w:val="22"/>
          <w:szCs w:val="22"/>
          <w:lang w:val="nl-NL" w:eastAsia="en-US"/>
        </w:rPr>
      </w:pPr>
      <w:r w:rsidRPr="00D35D25">
        <w:rPr>
          <w:sz w:val="22"/>
          <w:szCs w:val="22"/>
          <w:lang w:val="nl-NL" w:eastAsia="en-US"/>
        </w:rPr>
        <w:t xml:space="preserve">Er is geen dosisaanpassing nodig bij patiënten met een licht of matig verminderde leverfunctie. </w:t>
      </w:r>
      <w:r w:rsidR="00444D95" w:rsidRPr="00D35D25">
        <w:rPr>
          <w:sz w:val="22"/>
          <w:szCs w:val="22"/>
          <w:lang w:val="nl-NL" w:eastAsia="en-US"/>
        </w:rPr>
        <w:t>P</w:t>
      </w:r>
      <w:r w:rsidRPr="00D35D25">
        <w:rPr>
          <w:sz w:val="22"/>
          <w:szCs w:val="22"/>
          <w:lang w:val="nl-NL" w:eastAsia="en-US"/>
        </w:rPr>
        <w:t xml:space="preserve">atiënten met een ernstig verminderde leverfunctie </w:t>
      </w:r>
      <w:r w:rsidR="00444D95" w:rsidRPr="00D35D25">
        <w:rPr>
          <w:sz w:val="22"/>
          <w:szCs w:val="22"/>
          <w:lang w:val="nl-NL" w:eastAsia="en-US"/>
        </w:rPr>
        <w:t>zijn niet onderzocht</w:t>
      </w:r>
      <w:r w:rsidR="00E64828" w:rsidRPr="00D35D25">
        <w:rPr>
          <w:sz w:val="22"/>
          <w:szCs w:val="22"/>
          <w:lang w:val="nl-NL" w:eastAsia="en-US"/>
        </w:rPr>
        <w:t xml:space="preserve"> en zouden een verhoogde blootstelling aan risdiplam kunnen hebben</w:t>
      </w:r>
      <w:r w:rsidR="00444D95" w:rsidRPr="00D35D25">
        <w:rPr>
          <w:sz w:val="22"/>
          <w:szCs w:val="22"/>
          <w:lang w:val="nl-NL" w:eastAsia="en-US"/>
        </w:rPr>
        <w:t xml:space="preserve"> </w:t>
      </w:r>
      <w:r w:rsidRPr="00D35D25">
        <w:rPr>
          <w:sz w:val="22"/>
          <w:szCs w:val="22"/>
          <w:lang w:val="nl-NL" w:eastAsia="en-US"/>
        </w:rPr>
        <w:t>(zie rubriek 5.1 en 5.2).</w:t>
      </w:r>
    </w:p>
    <w:p w14:paraId="1FD700C5" w14:textId="5AA82AFF" w:rsidR="002161B8" w:rsidRPr="00D35D25" w:rsidRDefault="002161B8" w:rsidP="000E7DC0">
      <w:pPr>
        <w:tabs>
          <w:tab w:val="left" w:pos="567"/>
        </w:tabs>
        <w:rPr>
          <w:sz w:val="22"/>
          <w:szCs w:val="22"/>
          <w:u w:val="single"/>
          <w:lang w:val="nl-NL" w:eastAsia="en-US"/>
        </w:rPr>
      </w:pPr>
    </w:p>
    <w:p w14:paraId="12C63044" w14:textId="77777777" w:rsidR="00F5119B" w:rsidRPr="00D35D25" w:rsidRDefault="00F5119B" w:rsidP="00F5119B">
      <w:pPr>
        <w:keepNext/>
        <w:tabs>
          <w:tab w:val="left" w:pos="567"/>
        </w:tabs>
        <w:autoSpaceDE w:val="0"/>
        <w:autoSpaceDN w:val="0"/>
        <w:adjustRightInd w:val="0"/>
        <w:rPr>
          <w:i/>
          <w:sz w:val="22"/>
          <w:szCs w:val="22"/>
          <w:lang w:val="nl-NL" w:eastAsia="en-US"/>
        </w:rPr>
      </w:pPr>
      <w:r w:rsidRPr="00D35D25">
        <w:rPr>
          <w:i/>
          <w:iCs/>
          <w:sz w:val="22"/>
          <w:szCs w:val="22"/>
          <w:lang w:val="nl-NL" w:eastAsia="en-US"/>
        </w:rPr>
        <w:t>Pediatrische patiënten</w:t>
      </w:r>
    </w:p>
    <w:p w14:paraId="51209670" w14:textId="46530A13" w:rsidR="00FD1535" w:rsidRPr="00D35D25" w:rsidRDefault="00414277" w:rsidP="00F5119B">
      <w:pPr>
        <w:tabs>
          <w:tab w:val="left" w:pos="567"/>
        </w:tabs>
        <w:autoSpaceDE w:val="0"/>
        <w:autoSpaceDN w:val="0"/>
        <w:adjustRightInd w:val="0"/>
        <w:rPr>
          <w:sz w:val="22"/>
          <w:szCs w:val="22"/>
          <w:lang w:val="nl-NL" w:eastAsia="en-US"/>
        </w:rPr>
      </w:pPr>
      <w:del w:id="14" w:author="Author">
        <w:r w:rsidRPr="00D35D25" w:rsidDel="00D11A31">
          <w:rPr>
            <w:sz w:val="22"/>
            <w:szCs w:val="22"/>
            <w:lang w:val="nl-NL" w:eastAsia="en-US"/>
          </w:rPr>
          <w:delText>Het gebruik van Evrysdi voor SMA bij patiënten van 2</w:delText>
        </w:r>
        <w:r w:rsidR="006D363E" w:rsidRPr="00D35D25" w:rsidDel="00D11A31">
          <w:rPr>
            <w:sz w:val="22"/>
            <w:szCs w:val="22"/>
            <w:lang w:val="nl-NL" w:eastAsia="en-US"/>
          </w:rPr>
          <w:delText> </w:delText>
        </w:r>
        <w:r w:rsidRPr="00D35D25" w:rsidDel="00D11A31">
          <w:rPr>
            <w:sz w:val="22"/>
            <w:szCs w:val="22"/>
            <w:lang w:val="nl-NL" w:eastAsia="en-US"/>
          </w:rPr>
          <w:delText>maanden en jonger wordt ondersteund door farmacokinetische en veiligheidsgegevens van pediatrische patiënten van 16</w:delText>
        </w:r>
        <w:r w:rsidR="006D363E" w:rsidRPr="00D35D25" w:rsidDel="00D11A31">
          <w:rPr>
            <w:sz w:val="22"/>
            <w:szCs w:val="22"/>
            <w:lang w:val="nl-NL" w:eastAsia="en-US"/>
          </w:rPr>
          <w:delText> </w:delText>
        </w:r>
        <w:r w:rsidRPr="00D35D25" w:rsidDel="00D11A31">
          <w:rPr>
            <w:sz w:val="22"/>
            <w:szCs w:val="22"/>
            <w:lang w:val="nl-NL" w:eastAsia="en-US"/>
          </w:rPr>
          <w:delText>dagen en ouder (zie rubriek</w:delText>
        </w:r>
        <w:r w:rsidR="0072275D" w:rsidRPr="00D35D25" w:rsidDel="00D11A31">
          <w:rPr>
            <w:sz w:val="22"/>
            <w:szCs w:val="22"/>
            <w:lang w:val="nl-NL" w:eastAsia="en-US"/>
          </w:rPr>
          <w:delText> </w:delText>
        </w:r>
        <w:r w:rsidRPr="00D35D25" w:rsidDel="00D11A31">
          <w:rPr>
            <w:sz w:val="22"/>
            <w:szCs w:val="22"/>
            <w:lang w:val="nl-NL" w:eastAsia="en-US"/>
          </w:rPr>
          <w:delText>4.8,</w:delText>
        </w:r>
        <w:r w:rsidR="0072275D" w:rsidRPr="00D35D25" w:rsidDel="00D11A31">
          <w:rPr>
            <w:sz w:val="22"/>
            <w:szCs w:val="22"/>
            <w:lang w:val="nl-NL" w:eastAsia="en-US"/>
          </w:rPr>
          <w:delText xml:space="preserve"> </w:delText>
        </w:r>
        <w:r w:rsidRPr="00D35D25" w:rsidDel="00D11A31">
          <w:rPr>
            <w:sz w:val="22"/>
            <w:szCs w:val="22"/>
            <w:lang w:val="nl-NL" w:eastAsia="en-US"/>
          </w:rPr>
          <w:delText>5.1 en</w:delText>
        </w:r>
        <w:r w:rsidR="0072275D" w:rsidRPr="00D35D25" w:rsidDel="00D11A31">
          <w:rPr>
            <w:sz w:val="22"/>
            <w:szCs w:val="22"/>
            <w:lang w:val="nl-NL" w:eastAsia="en-US"/>
          </w:rPr>
          <w:delText> </w:delText>
        </w:r>
        <w:r w:rsidRPr="00D35D25" w:rsidDel="00D11A31">
          <w:rPr>
            <w:sz w:val="22"/>
            <w:szCs w:val="22"/>
            <w:lang w:val="nl-NL" w:eastAsia="en-US"/>
          </w:rPr>
          <w:delText xml:space="preserve">5.2). </w:delText>
        </w:r>
      </w:del>
      <w:r w:rsidRPr="00D35D25">
        <w:rPr>
          <w:sz w:val="22"/>
          <w:szCs w:val="22"/>
          <w:lang w:val="nl-NL" w:eastAsia="en-US"/>
        </w:rPr>
        <w:t>Er zijn geen gegevens beschikbaar over de farmacokinetiek van risdiplam bij patiënten jonger dan 16</w:t>
      </w:r>
      <w:r w:rsidR="00FD1535" w:rsidRPr="00D35D25">
        <w:rPr>
          <w:sz w:val="22"/>
          <w:szCs w:val="22"/>
          <w:lang w:val="nl-NL" w:eastAsia="en-US"/>
        </w:rPr>
        <w:t> </w:t>
      </w:r>
      <w:r w:rsidRPr="00D35D25">
        <w:rPr>
          <w:sz w:val="22"/>
          <w:szCs w:val="22"/>
          <w:lang w:val="nl-NL" w:eastAsia="en-US"/>
        </w:rPr>
        <w:t>dagen.</w:t>
      </w:r>
    </w:p>
    <w:p w14:paraId="00864F2F" w14:textId="77777777" w:rsidR="00F5119B" w:rsidRPr="00D35D25" w:rsidRDefault="00F5119B" w:rsidP="000E7DC0">
      <w:pPr>
        <w:tabs>
          <w:tab w:val="left" w:pos="567"/>
        </w:tabs>
        <w:rPr>
          <w:sz w:val="22"/>
          <w:szCs w:val="22"/>
          <w:u w:val="single"/>
          <w:lang w:val="nl-NL" w:eastAsia="en-US"/>
        </w:rPr>
      </w:pPr>
    </w:p>
    <w:p w14:paraId="16453C44" w14:textId="77777777" w:rsidR="002161B8" w:rsidRPr="00D35D25" w:rsidRDefault="002161B8" w:rsidP="00F83521">
      <w:pPr>
        <w:keepNext/>
        <w:tabs>
          <w:tab w:val="left" w:pos="567"/>
        </w:tabs>
        <w:rPr>
          <w:sz w:val="22"/>
          <w:szCs w:val="22"/>
          <w:u w:val="single"/>
          <w:lang w:val="nl-NL" w:eastAsia="en-US"/>
        </w:rPr>
      </w:pPr>
      <w:r w:rsidRPr="00D35D25">
        <w:rPr>
          <w:sz w:val="22"/>
          <w:szCs w:val="22"/>
          <w:u w:val="single"/>
          <w:lang w:val="nl-NL" w:eastAsia="en-US"/>
        </w:rPr>
        <w:t>Wijze van toediening</w:t>
      </w:r>
    </w:p>
    <w:p w14:paraId="7925C71B" w14:textId="77777777" w:rsidR="002161B8" w:rsidRPr="00D35D25" w:rsidRDefault="002161B8" w:rsidP="00F83521">
      <w:pPr>
        <w:keepNext/>
        <w:tabs>
          <w:tab w:val="left" w:pos="567"/>
        </w:tabs>
        <w:autoSpaceDE w:val="0"/>
        <w:autoSpaceDN w:val="0"/>
        <w:adjustRightInd w:val="0"/>
        <w:rPr>
          <w:sz w:val="22"/>
          <w:szCs w:val="22"/>
          <w:lang w:val="nl-NL" w:eastAsia="en-US"/>
        </w:rPr>
      </w:pPr>
    </w:p>
    <w:p w14:paraId="2C8FBE37" w14:textId="77777777" w:rsidR="00B14B30" w:rsidRPr="00D35D25" w:rsidRDefault="00B14B30" w:rsidP="00842272">
      <w:pPr>
        <w:tabs>
          <w:tab w:val="left" w:pos="567"/>
        </w:tabs>
        <w:rPr>
          <w:sz w:val="22"/>
          <w:szCs w:val="22"/>
          <w:lang w:val="nl-NL" w:eastAsia="en-US"/>
        </w:rPr>
      </w:pPr>
      <w:r w:rsidRPr="00D35D25">
        <w:rPr>
          <w:sz w:val="22"/>
          <w:szCs w:val="22"/>
          <w:lang w:val="nl-NL" w:eastAsia="en-US"/>
        </w:rPr>
        <w:t>Oraal gebruik.</w:t>
      </w:r>
    </w:p>
    <w:p w14:paraId="58711703" w14:textId="77777777" w:rsidR="00B14B30" w:rsidRPr="00D35D25" w:rsidRDefault="00B14B30" w:rsidP="00842272">
      <w:pPr>
        <w:tabs>
          <w:tab w:val="left" w:pos="567"/>
        </w:tabs>
        <w:rPr>
          <w:sz w:val="22"/>
          <w:szCs w:val="22"/>
          <w:lang w:val="nl-NL" w:eastAsia="en-US"/>
        </w:rPr>
      </w:pPr>
    </w:p>
    <w:p w14:paraId="5C3C3698" w14:textId="4E8BA669" w:rsidR="00842272" w:rsidRPr="00D35D25" w:rsidRDefault="00842272" w:rsidP="00842272">
      <w:pPr>
        <w:tabs>
          <w:tab w:val="left" w:pos="567"/>
        </w:tabs>
        <w:rPr>
          <w:sz w:val="22"/>
          <w:szCs w:val="22"/>
          <w:lang w:val="nl-NL" w:eastAsia="en-US"/>
        </w:rPr>
      </w:pPr>
      <w:r w:rsidRPr="00D35D25">
        <w:rPr>
          <w:sz w:val="22"/>
          <w:szCs w:val="22"/>
          <w:lang w:val="nl-NL" w:eastAsia="en-US"/>
        </w:rPr>
        <w:t xml:space="preserve">Evrysdi </w:t>
      </w:r>
      <w:r w:rsidR="00734FC4" w:rsidRPr="00D35D25">
        <w:rPr>
          <w:sz w:val="22"/>
          <w:szCs w:val="22"/>
          <w:lang w:val="nl-NL" w:eastAsia="en-US"/>
        </w:rPr>
        <w:t xml:space="preserve">poeder voor drank </w:t>
      </w:r>
      <w:r w:rsidRPr="00D35D25">
        <w:rPr>
          <w:sz w:val="22"/>
          <w:szCs w:val="22"/>
          <w:lang w:val="nl-NL" w:eastAsia="en-US"/>
        </w:rPr>
        <w:t>moet worden klaargemaakt door een beroepsbeoefenaar in de gezondheidszorg</w:t>
      </w:r>
      <w:r w:rsidR="009F382D" w:rsidRPr="00D35D25">
        <w:rPr>
          <w:sz w:val="22"/>
          <w:szCs w:val="22"/>
          <w:lang w:val="nl-NL" w:eastAsia="en-US"/>
        </w:rPr>
        <w:t xml:space="preserve"> (bijv. een apotheker)</w:t>
      </w:r>
      <w:r w:rsidRPr="00D35D25">
        <w:rPr>
          <w:sz w:val="22"/>
          <w:szCs w:val="22"/>
          <w:lang w:val="nl-NL" w:eastAsia="en-US"/>
        </w:rPr>
        <w:t>, voordat het wordt verstrekt.</w:t>
      </w:r>
      <w:r w:rsidR="00444D95" w:rsidRPr="00D35D25">
        <w:rPr>
          <w:sz w:val="22"/>
          <w:szCs w:val="22"/>
          <w:lang w:val="nl-NL" w:eastAsia="en-US"/>
        </w:rPr>
        <w:t xml:space="preserve"> Het wordt aanbevolen dat een beroepsbeoefenaar in de gezondheidszorg met de patiënt of </w:t>
      </w:r>
      <w:r w:rsidR="003D476D" w:rsidRPr="00D35D25">
        <w:rPr>
          <w:sz w:val="22"/>
          <w:szCs w:val="22"/>
          <w:lang w:val="nl-NL" w:eastAsia="en-US"/>
        </w:rPr>
        <w:t>ver</w:t>
      </w:r>
      <w:r w:rsidR="00444D95" w:rsidRPr="00D35D25">
        <w:rPr>
          <w:sz w:val="22"/>
          <w:szCs w:val="22"/>
          <w:lang w:val="nl-NL" w:eastAsia="en-US"/>
        </w:rPr>
        <w:t>zorger bespreekt hoe de voorgeschreven dagelijkse dosis bereid moet worden voorafgaand aan de toediening van de eerste dosis.</w:t>
      </w:r>
    </w:p>
    <w:p w14:paraId="0F8A8272" w14:textId="77777777" w:rsidR="00444D95" w:rsidRPr="00D35D25" w:rsidRDefault="00444D95" w:rsidP="00842272">
      <w:pPr>
        <w:tabs>
          <w:tab w:val="left" w:pos="567"/>
        </w:tabs>
        <w:rPr>
          <w:sz w:val="22"/>
          <w:szCs w:val="22"/>
          <w:lang w:val="nl-NL" w:eastAsia="en-US"/>
        </w:rPr>
      </w:pPr>
    </w:p>
    <w:p w14:paraId="39543ECF" w14:textId="056FD2F7" w:rsidR="002161B8" w:rsidRPr="00D35D25" w:rsidRDefault="002161B8" w:rsidP="000E7DC0">
      <w:pPr>
        <w:tabs>
          <w:tab w:val="left" w:pos="567"/>
        </w:tabs>
        <w:autoSpaceDE w:val="0"/>
        <w:autoSpaceDN w:val="0"/>
        <w:adjustRightInd w:val="0"/>
        <w:rPr>
          <w:sz w:val="22"/>
          <w:szCs w:val="22"/>
          <w:lang w:val="nl-NL" w:eastAsia="en-US"/>
        </w:rPr>
      </w:pPr>
      <w:r w:rsidRPr="00D35D25">
        <w:rPr>
          <w:sz w:val="22"/>
          <w:szCs w:val="22"/>
          <w:lang w:val="nl-NL" w:eastAsia="en-US"/>
        </w:rPr>
        <w:t xml:space="preserve">Evrysdi wordt eenmaal per dag </w:t>
      </w:r>
      <w:r w:rsidR="00734FC4" w:rsidRPr="00D35D25">
        <w:rPr>
          <w:sz w:val="22"/>
          <w:szCs w:val="22"/>
          <w:lang w:val="nl-NL" w:eastAsia="en-US"/>
        </w:rPr>
        <w:t>met of zonder voedsel</w:t>
      </w:r>
      <w:r w:rsidR="00E31A41" w:rsidRPr="00D35D25">
        <w:rPr>
          <w:sz w:val="22"/>
          <w:szCs w:val="22"/>
          <w:lang w:val="nl-NL" w:eastAsia="en-US"/>
        </w:rPr>
        <w:t xml:space="preserve"> oraal ingenomen, telkens</w:t>
      </w:r>
      <w:r w:rsidR="00444D95" w:rsidRPr="00D35D25">
        <w:rPr>
          <w:sz w:val="22"/>
          <w:szCs w:val="22"/>
          <w:lang w:val="nl-NL" w:eastAsia="en-US"/>
        </w:rPr>
        <w:t xml:space="preserve"> </w:t>
      </w:r>
      <w:r w:rsidRPr="00D35D25">
        <w:rPr>
          <w:sz w:val="22"/>
          <w:szCs w:val="22"/>
          <w:lang w:val="nl-NL" w:eastAsia="en-US"/>
        </w:rPr>
        <w:t>op ongeveer hetzelfde tijdstip</w:t>
      </w:r>
      <w:r w:rsidR="00E31A41" w:rsidRPr="00D35D25">
        <w:rPr>
          <w:sz w:val="22"/>
          <w:szCs w:val="22"/>
          <w:lang w:val="nl-NL" w:eastAsia="en-US"/>
        </w:rPr>
        <w:t>,</w:t>
      </w:r>
      <w:r w:rsidRPr="00D35D25">
        <w:rPr>
          <w:sz w:val="22"/>
          <w:szCs w:val="22"/>
          <w:lang w:val="nl-NL" w:eastAsia="en-US"/>
        </w:rPr>
        <w:t xml:space="preserve"> met </w:t>
      </w:r>
      <w:r w:rsidR="000E7DC0" w:rsidRPr="00D35D25">
        <w:rPr>
          <w:sz w:val="22"/>
          <w:szCs w:val="22"/>
          <w:lang w:val="nl-NL" w:eastAsia="en-US"/>
        </w:rPr>
        <w:t xml:space="preserve">gebruik van </w:t>
      </w:r>
      <w:r w:rsidRPr="00D35D25">
        <w:rPr>
          <w:sz w:val="22"/>
          <w:szCs w:val="22"/>
          <w:lang w:val="nl-NL" w:eastAsia="en-US"/>
        </w:rPr>
        <w:t xml:space="preserve">de meegeleverde herbruikbare doseerspuit voor orale toediening. </w:t>
      </w:r>
      <w:r w:rsidR="00E64828" w:rsidRPr="00D35D25">
        <w:rPr>
          <w:sz w:val="22"/>
          <w:szCs w:val="22"/>
          <w:lang w:val="nl-NL" w:eastAsia="en-US"/>
        </w:rPr>
        <w:t>Evrysdi mag niet worden gemengd met melk of flesvoeding.</w:t>
      </w:r>
    </w:p>
    <w:p w14:paraId="6FFA6988" w14:textId="77777777" w:rsidR="002161B8" w:rsidRPr="00D35D25" w:rsidRDefault="002161B8" w:rsidP="00C021C8">
      <w:pPr>
        <w:tabs>
          <w:tab w:val="left" w:pos="567"/>
        </w:tabs>
        <w:autoSpaceDE w:val="0"/>
        <w:autoSpaceDN w:val="0"/>
        <w:adjustRightInd w:val="0"/>
        <w:rPr>
          <w:sz w:val="22"/>
          <w:szCs w:val="22"/>
          <w:lang w:val="nl-NL" w:eastAsia="en-US"/>
        </w:rPr>
      </w:pPr>
    </w:p>
    <w:p w14:paraId="528B521E" w14:textId="28E775E5" w:rsidR="00E64828" w:rsidRPr="00D35D25" w:rsidRDefault="00E64828" w:rsidP="00E1250B">
      <w:pPr>
        <w:tabs>
          <w:tab w:val="left" w:pos="567"/>
        </w:tabs>
        <w:rPr>
          <w:sz w:val="22"/>
          <w:lang w:val="nl-NL" w:eastAsia="en-US"/>
        </w:rPr>
      </w:pPr>
      <w:r w:rsidRPr="00D35D25">
        <w:rPr>
          <w:sz w:val="22"/>
          <w:lang w:val="nl-NL" w:eastAsia="en-US"/>
        </w:rPr>
        <w:t>Evrysdi moet direct nadat het in de doseerspuit is opgetrokken</w:t>
      </w:r>
      <w:r w:rsidR="001E2CCE" w:rsidRPr="00D35D25">
        <w:rPr>
          <w:sz w:val="22"/>
          <w:lang w:val="nl-NL" w:eastAsia="en-US"/>
        </w:rPr>
        <w:t xml:space="preserve"> worden </w:t>
      </w:r>
      <w:r w:rsidR="00AC3394" w:rsidRPr="00D35D25">
        <w:rPr>
          <w:sz w:val="22"/>
          <w:lang w:val="nl-NL" w:eastAsia="en-US"/>
        </w:rPr>
        <w:t>ingenomen</w:t>
      </w:r>
      <w:r w:rsidRPr="00D35D25">
        <w:rPr>
          <w:sz w:val="22"/>
          <w:lang w:val="nl-NL" w:eastAsia="en-US"/>
        </w:rPr>
        <w:t xml:space="preserve">. Als het niet binnen 5 minuten wordt </w:t>
      </w:r>
      <w:r w:rsidR="00AC3394" w:rsidRPr="00D35D25">
        <w:rPr>
          <w:sz w:val="22"/>
          <w:lang w:val="nl-NL" w:eastAsia="en-US"/>
        </w:rPr>
        <w:t>ingenomen</w:t>
      </w:r>
      <w:r w:rsidRPr="00D35D25">
        <w:rPr>
          <w:sz w:val="22"/>
          <w:lang w:val="nl-NL" w:eastAsia="en-US"/>
        </w:rPr>
        <w:t xml:space="preserve"> moet de inhoud worden verwijderd uit de spuit en </w:t>
      </w:r>
      <w:r w:rsidR="00AC3394" w:rsidRPr="00D35D25">
        <w:rPr>
          <w:sz w:val="22"/>
          <w:lang w:val="nl-NL" w:eastAsia="en-US"/>
        </w:rPr>
        <w:t xml:space="preserve">moet </w:t>
      </w:r>
      <w:r w:rsidRPr="00D35D25">
        <w:rPr>
          <w:sz w:val="22"/>
          <w:lang w:val="nl-NL" w:eastAsia="en-US"/>
        </w:rPr>
        <w:t xml:space="preserve">een nieuwe dosis </w:t>
      </w:r>
      <w:r w:rsidRPr="00D35D25">
        <w:rPr>
          <w:sz w:val="22"/>
          <w:lang w:val="nl-NL" w:eastAsia="en-US"/>
        </w:rPr>
        <w:lastRenderedPageBreak/>
        <w:t xml:space="preserve">worden klaargemaakt. Bij </w:t>
      </w:r>
      <w:r w:rsidR="001E2CCE" w:rsidRPr="00D35D25">
        <w:rPr>
          <w:sz w:val="22"/>
          <w:lang w:val="nl-NL" w:eastAsia="en-US"/>
        </w:rPr>
        <w:t xml:space="preserve">knoeien of </w:t>
      </w:r>
      <w:r w:rsidRPr="00D35D25">
        <w:rPr>
          <w:sz w:val="22"/>
          <w:szCs w:val="22"/>
          <w:lang w:val="nl-NL"/>
        </w:rPr>
        <w:t xml:space="preserve">contact met de huid moet </w:t>
      </w:r>
      <w:r w:rsidR="00750C67" w:rsidRPr="00D35D25">
        <w:rPr>
          <w:sz w:val="22"/>
          <w:szCs w:val="22"/>
          <w:lang w:val="nl-NL"/>
        </w:rPr>
        <w:t xml:space="preserve">het betrokken gebied </w:t>
      </w:r>
      <w:r w:rsidRPr="00D35D25">
        <w:rPr>
          <w:sz w:val="22"/>
          <w:szCs w:val="22"/>
          <w:lang w:val="nl-NL"/>
        </w:rPr>
        <w:t>met water en zeep</w:t>
      </w:r>
      <w:r w:rsidR="00750C67" w:rsidRPr="00D35D25">
        <w:rPr>
          <w:sz w:val="22"/>
          <w:szCs w:val="22"/>
          <w:lang w:val="nl-NL"/>
        </w:rPr>
        <w:t xml:space="preserve"> </w:t>
      </w:r>
      <w:r w:rsidR="003D476D" w:rsidRPr="00D35D25">
        <w:rPr>
          <w:sz w:val="22"/>
          <w:szCs w:val="22"/>
          <w:lang w:val="nl-NL"/>
        </w:rPr>
        <w:t xml:space="preserve">worden </w:t>
      </w:r>
      <w:r w:rsidR="00750C67" w:rsidRPr="00D35D25">
        <w:rPr>
          <w:sz w:val="22"/>
          <w:lang w:val="nl-NL" w:eastAsia="en-US"/>
        </w:rPr>
        <w:t>ge</w:t>
      </w:r>
      <w:r w:rsidR="00750C67" w:rsidRPr="00D35D25">
        <w:rPr>
          <w:sz w:val="22"/>
          <w:szCs w:val="22"/>
          <w:lang w:val="nl-NL"/>
        </w:rPr>
        <w:t>wassen</w:t>
      </w:r>
      <w:r w:rsidRPr="00D35D25">
        <w:rPr>
          <w:sz w:val="22"/>
          <w:lang w:val="nl-NL" w:eastAsia="en-US"/>
        </w:rPr>
        <w:t>.</w:t>
      </w:r>
    </w:p>
    <w:p w14:paraId="10774EAB" w14:textId="77777777" w:rsidR="00E64828" w:rsidRPr="00D35D25" w:rsidRDefault="00E64828" w:rsidP="00E1250B">
      <w:pPr>
        <w:tabs>
          <w:tab w:val="left" w:pos="567"/>
        </w:tabs>
        <w:rPr>
          <w:sz w:val="22"/>
          <w:lang w:val="nl-NL" w:eastAsia="en-US"/>
        </w:rPr>
      </w:pPr>
    </w:p>
    <w:p w14:paraId="74AF7A8B" w14:textId="22A60298" w:rsidR="002161B8" w:rsidRPr="00D35D25" w:rsidRDefault="002161B8" w:rsidP="00E1250B">
      <w:pPr>
        <w:tabs>
          <w:tab w:val="left" w:pos="567"/>
        </w:tabs>
        <w:rPr>
          <w:sz w:val="22"/>
          <w:lang w:val="nl-NL" w:eastAsia="en-US"/>
        </w:rPr>
      </w:pPr>
      <w:r w:rsidRPr="00D35D25">
        <w:rPr>
          <w:sz w:val="22"/>
          <w:lang w:val="nl-NL" w:eastAsia="en-US"/>
        </w:rPr>
        <w:t xml:space="preserve">De patiënt moet water drinken nadat </w:t>
      </w:r>
      <w:r w:rsidRPr="00D35D25">
        <w:rPr>
          <w:sz w:val="22"/>
          <w:szCs w:val="22"/>
          <w:lang w:val="nl-NL" w:eastAsia="en-US"/>
        </w:rPr>
        <w:t xml:space="preserve">Evrysdi is ingenomen om zeker te zijn dat het geneesmiddel volledig is ingeslikt. </w:t>
      </w:r>
      <w:r w:rsidR="00E64828" w:rsidRPr="00D35D25">
        <w:rPr>
          <w:sz w:val="22"/>
          <w:szCs w:val="22"/>
          <w:lang w:val="nl-NL" w:eastAsia="en-US"/>
        </w:rPr>
        <w:t>A</w:t>
      </w:r>
      <w:r w:rsidRPr="00D35D25">
        <w:rPr>
          <w:sz w:val="22"/>
          <w:szCs w:val="22"/>
          <w:lang w:val="nl-NL" w:eastAsia="en-US"/>
        </w:rPr>
        <w:t>ls de patiënt niet kan slikken en een neussonde of maagsonde heeft</w:t>
      </w:r>
      <w:r w:rsidR="00E64828" w:rsidRPr="00D35D25">
        <w:rPr>
          <w:sz w:val="22"/>
          <w:szCs w:val="22"/>
          <w:lang w:val="nl-NL" w:eastAsia="en-US"/>
        </w:rPr>
        <w:t xml:space="preserve">, kan Evrysdi </w:t>
      </w:r>
      <w:r w:rsidR="00734FC4" w:rsidRPr="00D35D25">
        <w:rPr>
          <w:sz w:val="22"/>
          <w:szCs w:val="22"/>
          <w:lang w:val="nl-NL" w:eastAsia="en-US"/>
        </w:rPr>
        <w:t xml:space="preserve">poeder voor drank </w:t>
      </w:r>
      <w:r w:rsidR="00E64828" w:rsidRPr="00D35D25">
        <w:rPr>
          <w:sz w:val="22"/>
          <w:szCs w:val="22"/>
          <w:lang w:val="nl-NL" w:eastAsia="en-US"/>
        </w:rPr>
        <w:t xml:space="preserve">via de sonde </w:t>
      </w:r>
      <w:r w:rsidR="003D476D" w:rsidRPr="00D35D25">
        <w:rPr>
          <w:sz w:val="22"/>
          <w:szCs w:val="22"/>
          <w:lang w:val="nl-NL" w:eastAsia="en-US"/>
        </w:rPr>
        <w:t xml:space="preserve">worden </w:t>
      </w:r>
      <w:r w:rsidR="00E64828" w:rsidRPr="00D35D25">
        <w:rPr>
          <w:sz w:val="22"/>
          <w:szCs w:val="22"/>
          <w:lang w:val="nl-NL" w:eastAsia="en-US"/>
        </w:rPr>
        <w:t>toegediend</w:t>
      </w:r>
      <w:r w:rsidRPr="00D35D25">
        <w:rPr>
          <w:sz w:val="22"/>
          <w:szCs w:val="22"/>
          <w:lang w:val="nl-NL" w:eastAsia="en-US"/>
        </w:rPr>
        <w:t xml:space="preserve">. </w:t>
      </w:r>
      <w:r w:rsidRPr="00D35D25">
        <w:rPr>
          <w:sz w:val="22"/>
          <w:lang w:val="nl-NL" w:eastAsia="en-US"/>
        </w:rPr>
        <w:t xml:space="preserve">Na toediening van Evrysdi moet de sonde worden </w:t>
      </w:r>
      <w:r w:rsidR="000E7DC0" w:rsidRPr="00D35D25">
        <w:rPr>
          <w:sz w:val="22"/>
          <w:lang w:val="nl-NL" w:eastAsia="en-US"/>
        </w:rPr>
        <w:t>door</w:t>
      </w:r>
      <w:r w:rsidRPr="00D35D25">
        <w:rPr>
          <w:sz w:val="22"/>
          <w:lang w:val="nl-NL" w:eastAsia="en-US"/>
        </w:rPr>
        <w:t>gespoeld met water.</w:t>
      </w:r>
    </w:p>
    <w:p w14:paraId="0AFD1552" w14:textId="77777777" w:rsidR="002161B8" w:rsidRPr="00D35D25" w:rsidRDefault="002161B8" w:rsidP="003D7752">
      <w:pPr>
        <w:tabs>
          <w:tab w:val="left" w:pos="567"/>
        </w:tabs>
        <w:autoSpaceDE w:val="0"/>
        <w:autoSpaceDN w:val="0"/>
        <w:adjustRightInd w:val="0"/>
        <w:rPr>
          <w:sz w:val="22"/>
          <w:lang w:val="nl-NL" w:eastAsia="en-US"/>
        </w:rPr>
      </w:pPr>
    </w:p>
    <w:p w14:paraId="7231E8CC" w14:textId="02BCE1DB" w:rsidR="000E7DC0" w:rsidRPr="00D35D25" w:rsidRDefault="002161B8" w:rsidP="00F83521">
      <w:pPr>
        <w:keepNext/>
        <w:tabs>
          <w:tab w:val="left" w:pos="567"/>
        </w:tabs>
        <w:rPr>
          <w:rFonts w:cs="Arial"/>
          <w:i/>
          <w:iCs/>
          <w:sz w:val="22"/>
          <w:szCs w:val="22"/>
          <w:lang w:val="nl-NL" w:eastAsia="en-US"/>
        </w:rPr>
      </w:pPr>
      <w:r w:rsidRPr="00D35D25">
        <w:rPr>
          <w:rFonts w:cs="Arial"/>
          <w:i/>
          <w:iCs/>
          <w:sz w:val="22"/>
          <w:szCs w:val="22"/>
          <w:lang w:val="nl-NL" w:eastAsia="en-US"/>
        </w:rPr>
        <w:t xml:space="preserve">Keuze van de doseerspuit voor orale toediening </w:t>
      </w:r>
      <w:r w:rsidR="00B7164E" w:rsidRPr="00D35D25">
        <w:rPr>
          <w:rFonts w:cs="Arial"/>
          <w:i/>
          <w:iCs/>
          <w:sz w:val="22"/>
          <w:szCs w:val="22"/>
          <w:lang w:val="nl-NL" w:eastAsia="en-US"/>
        </w:rPr>
        <w:t>bij</w:t>
      </w:r>
      <w:r w:rsidRPr="00D35D25">
        <w:rPr>
          <w:rFonts w:cs="Arial"/>
          <w:i/>
          <w:iCs/>
          <w:sz w:val="22"/>
          <w:szCs w:val="22"/>
          <w:lang w:val="nl-NL" w:eastAsia="en-US"/>
        </w:rPr>
        <w:t xml:space="preserve"> de voorgeschreven dagelijkse dosis</w:t>
      </w:r>
      <w:r w:rsidR="009F0314" w:rsidRPr="00D35D25">
        <w:rPr>
          <w:rFonts w:cs="Arial"/>
          <w:i/>
          <w:iCs/>
          <w:sz w:val="22"/>
          <w:szCs w:val="22"/>
          <w:lang w:val="nl-NL" w:eastAsia="en-US"/>
        </w:rPr>
        <w:t>:</w:t>
      </w:r>
    </w:p>
    <w:p w14:paraId="2A2790C8" w14:textId="72C21A5A" w:rsidR="002161B8" w:rsidRPr="00D35D25" w:rsidRDefault="002161B8" w:rsidP="00F83521">
      <w:pPr>
        <w:keepNext/>
        <w:tabs>
          <w:tab w:val="left" w:pos="567"/>
        </w:tabs>
        <w:rPr>
          <w:rFonts w:cs="Arial"/>
          <w:sz w:val="22"/>
          <w:szCs w:val="22"/>
          <w:lang w:val="nl-N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2161B8" w:rsidRPr="00D35D25" w14:paraId="1CC271CC" w14:textId="77777777" w:rsidTr="009B120B">
        <w:tc>
          <w:tcPr>
            <w:tcW w:w="2077" w:type="dxa"/>
          </w:tcPr>
          <w:p w14:paraId="4AE9FFA7" w14:textId="77777777" w:rsidR="002161B8" w:rsidRPr="00D35D25" w:rsidRDefault="002161B8" w:rsidP="00F83521">
            <w:pPr>
              <w:keepNext/>
              <w:tabs>
                <w:tab w:val="left" w:pos="567"/>
              </w:tabs>
              <w:rPr>
                <w:rFonts w:cs="Arial"/>
                <w:i/>
                <w:sz w:val="22"/>
                <w:szCs w:val="22"/>
                <w:lang w:val="nl-NL" w:eastAsia="en-US"/>
              </w:rPr>
            </w:pPr>
            <w:r w:rsidRPr="00D35D25">
              <w:rPr>
                <w:rFonts w:cs="Arial"/>
                <w:i/>
                <w:iCs/>
                <w:sz w:val="22"/>
                <w:szCs w:val="22"/>
                <w:lang w:val="nl-NL" w:eastAsia="en-US"/>
              </w:rPr>
              <w:t>Grootte van de doseerspuit</w:t>
            </w:r>
          </w:p>
        </w:tc>
        <w:tc>
          <w:tcPr>
            <w:tcW w:w="2526" w:type="dxa"/>
          </w:tcPr>
          <w:p w14:paraId="0E018FF3" w14:textId="50DD4D06" w:rsidR="002161B8" w:rsidRPr="00D35D25" w:rsidRDefault="002161B8" w:rsidP="003D476D">
            <w:pPr>
              <w:keepNext/>
              <w:tabs>
                <w:tab w:val="left" w:pos="567"/>
              </w:tabs>
              <w:rPr>
                <w:rFonts w:cs="Arial"/>
                <w:i/>
                <w:sz w:val="22"/>
                <w:szCs w:val="22"/>
                <w:lang w:val="nl-NL" w:eastAsia="en-US"/>
              </w:rPr>
            </w:pPr>
            <w:r w:rsidRPr="00D35D25">
              <w:rPr>
                <w:rFonts w:cs="Arial"/>
                <w:i/>
                <w:iCs/>
                <w:sz w:val="22"/>
                <w:szCs w:val="22"/>
                <w:lang w:val="nl-NL" w:eastAsia="en-US"/>
              </w:rPr>
              <w:t>Toedieningsvolume</w:t>
            </w:r>
          </w:p>
        </w:tc>
        <w:tc>
          <w:tcPr>
            <w:tcW w:w="2300" w:type="dxa"/>
          </w:tcPr>
          <w:p w14:paraId="6CFC0E6E" w14:textId="54E0B4D2" w:rsidR="002161B8" w:rsidRPr="00D35D25" w:rsidRDefault="00F83E4F" w:rsidP="00F83521">
            <w:pPr>
              <w:keepNext/>
              <w:tabs>
                <w:tab w:val="left" w:pos="567"/>
              </w:tabs>
              <w:rPr>
                <w:rFonts w:cs="Arial"/>
                <w:i/>
                <w:sz w:val="22"/>
                <w:szCs w:val="22"/>
                <w:lang w:val="nl-NL" w:eastAsia="en-US"/>
              </w:rPr>
            </w:pPr>
            <w:r w:rsidRPr="00D35D25">
              <w:rPr>
                <w:rFonts w:cs="Arial"/>
                <w:i/>
                <w:iCs/>
                <w:sz w:val="22"/>
                <w:szCs w:val="22"/>
                <w:lang w:val="nl-NL" w:eastAsia="en-US"/>
              </w:rPr>
              <w:t xml:space="preserve">Maatverdeling </w:t>
            </w:r>
            <w:r w:rsidR="002161B8" w:rsidRPr="00D35D25">
              <w:rPr>
                <w:rFonts w:cs="Arial"/>
                <w:i/>
                <w:iCs/>
                <w:sz w:val="22"/>
                <w:szCs w:val="22"/>
                <w:lang w:val="nl-NL" w:eastAsia="en-US"/>
              </w:rPr>
              <w:t>op de doseerspuit</w:t>
            </w:r>
          </w:p>
        </w:tc>
      </w:tr>
      <w:tr w:rsidR="00F05F79" w:rsidRPr="00D35D25" w14:paraId="0060400D" w14:textId="77777777" w:rsidTr="009B120B">
        <w:tc>
          <w:tcPr>
            <w:tcW w:w="2077" w:type="dxa"/>
          </w:tcPr>
          <w:p w14:paraId="717BE15F" w14:textId="77777777" w:rsidR="00F05F79" w:rsidRPr="00D35D25" w:rsidRDefault="00F05F79" w:rsidP="00BA0AC8">
            <w:pPr>
              <w:keepNext/>
              <w:tabs>
                <w:tab w:val="left" w:pos="567"/>
              </w:tabs>
              <w:rPr>
                <w:rFonts w:cs="Arial"/>
                <w:sz w:val="22"/>
                <w:szCs w:val="22"/>
                <w:lang w:val="nl-NL" w:eastAsia="en-US"/>
              </w:rPr>
            </w:pPr>
            <w:r w:rsidRPr="00D35D25">
              <w:rPr>
                <w:rFonts w:cs="Arial"/>
                <w:sz w:val="22"/>
                <w:szCs w:val="22"/>
                <w:lang w:val="nl-NL" w:eastAsia="en-US"/>
              </w:rPr>
              <w:t>1 ml</w:t>
            </w:r>
          </w:p>
        </w:tc>
        <w:tc>
          <w:tcPr>
            <w:tcW w:w="2526" w:type="dxa"/>
          </w:tcPr>
          <w:p w14:paraId="3881E988" w14:textId="77777777" w:rsidR="00F05F79" w:rsidRPr="00D35D25" w:rsidRDefault="00F05F79" w:rsidP="00BA0AC8">
            <w:pPr>
              <w:keepNext/>
              <w:tabs>
                <w:tab w:val="left" w:pos="567"/>
              </w:tabs>
              <w:rPr>
                <w:rFonts w:cs="Arial"/>
                <w:sz w:val="22"/>
                <w:szCs w:val="22"/>
                <w:lang w:val="nl-NL" w:eastAsia="en-US"/>
              </w:rPr>
            </w:pPr>
            <w:r w:rsidRPr="00D35D25">
              <w:rPr>
                <w:rFonts w:cs="Arial"/>
                <w:sz w:val="22"/>
                <w:szCs w:val="22"/>
                <w:lang w:val="nl-NL" w:eastAsia="en-US"/>
              </w:rPr>
              <w:t>0,3 ml tot 1 ml</w:t>
            </w:r>
          </w:p>
        </w:tc>
        <w:tc>
          <w:tcPr>
            <w:tcW w:w="2300" w:type="dxa"/>
          </w:tcPr>
          <w:p w14:paraId="6AE8CF29" w14:textId="77777777" w:rsidR="00F05F79" w:rsidRPr="00D35D25" w:rsidRDefault="00F05F79" w:rsidP="00BA0AC8">
            <w:pPr>
              <w:keepNext/>
              <w:tabs>
                <w:tab w:val="left" w:pos="567"/>
              </w:tabs>
              <w:rPr>
                <w:rFonts w:cs="Arial"/>
                <w:sz w:val="22"/>
                <w:szCs w:val="22"/>
                <w:lang w:val="nl-NL" w:eastAsia="en-US"/>
              </w:rPr>
            </w:pPr>
            <w:r w:rsidRPr="00D35D25">
              <w:rPr>
                <w:rFonts w:cs="Arial"/>
                <w:sz w:val="22"/>
                <w:szCs w:val="22"/>
                <w:lang w:val="nl-NL" w:eastAsia="en-US"/>
              </w:rPr>
              <w:t>0,01 ml</w:t>
            </w:r>
          </w:p>
        </w:tc>
      </w:tr>
      <w:tr w:rsidR="002161B8" w:rsidRPr="00D35D25" w14:paraId="021D69CA" w14:textId="77777777" w:rsidTr="009B120B">
        <w:tc>
          <w:tcPr>
            <w:tcW w:w="2077" w:type="dxa"/>
          </w:tcPr>
          <w:p w14:paraId="6A945EDF" w14:textId="77777777" w:rsidR="002161B8" w:rsidRPr="00D35D25" w:rsidRDefault="002161B8" w:rsidP="00F83521">
            <w:pPr>
              <w:keepNext/>
              <w:tabs>
                <w:tab w:val="left" w:pos="567"/>
              </w:tabs>
              <w:rPr>
                <w:rFonts w:cs="Arial"/>
                <w:sz w:val="22"/>
                <w:szCs w:val="22"/>
                <w:lang w:val="nl-NL" w:eastAsia="en-US"/>
              </w:rPr>
            </w:pPr>
            <w:r w:rsidRPr="00D35D25">
              <w:rPr>
                <w:rFonts w:cs="Arial"/>
                <w:sz w:val="22"/>
                <w:szCs w:val="22"/>
                <w:lang w:val="nl-NL" w:eastAsia="en-US"/>
              </w:rPr>
              <w:t>6 ml</w:t>
            </w:r>
          </w:p>
        </w:tc>
        <w:tc>
          <w:tcPr>
            <w:tcW w:w="2526" w:type="dxa"/>
          </w:tcPr>
          <w:p w14:paraId="590880F4" w14:textId="673258EC" w:rsidR="002161B8" w:rsidRPr="00D35D25" w:rsidRDefault="002161B8" w:rsidP="00F04A5A">
            <w:pPr>
              <w:keepNext/>
              <w:tabs>
                <w:tab w:val="left" w:pos="567"/>
              </w:tabs>
              <w:rPr>
                <w:rFonts w:cs="Arial"/>
                <w:sz w:val="22"/>
                <w:szCs w:val="22"/>
                <w:lang w:val="nl-NL" w:eastAsia="en-US"/>
              </w:rPr>
            </w:pPr>
            <w:r w:rsidRPr="00D35D25">
              <w:rPr>
                <w:rFonts w:cs="Arial"/>
                <w:sz w:val="22"/>
                <w:szCs w:val="22"/>
                <w:lang w:val="nl-NL" w:eastAsia="en-US"/>
              </w:rPr>
              <w:t>1 ml tot 6 ml</w:t>
            </w:r>
          </w:p>
        </w:tc>
        <w:tc>
          <w:tcPr>
            <w:tcW w:w="2300" w:type="dxa"/>
          </w:tcPr>
          <w:p w14:paraId="3647F8B8" w14:textId="77777777" w:rsidR="002161B8" w:rsidRPr="00D35D25" w:rsidRDefault="002161B8" w:rsidP="00F83521">
            <w:pPr>
              <w:keepNext/>
              <w:tabs>
                <w:tab w:val="left" w:pos="567"/>
              </w:tabs>
              <w:rPr>
                <w:rFonts w:cs="Arial"/>
                <w:sz w:val="22"/>
                <w:szCs w:val="22"/>
                <w:lang w:val="nl-NL" w:eastAsia="en-US"/>
              </w:rPr>
            </w:pPr>
            <w:r w:rsidRPr="00D35D25">
              <w:rPr>
                <w:rFonts w:cs="Arial"/>
                <w:sz w:val="22"/>
                <w:szCs w:val="22"/>
                <w:lang w:val="nl-NL" w:eastAsia="en-US"/>
              </w:rPr>
              <w:t>0,1 ml</w:t>
            </w:r>
          </w:p>
        </w:tc>
      </w:tr>
      <w:tr w:rsidR="002161B8" w:rsidRPr="00D35D25" w14:paraId="48147D65" w14:textId="77777777" w:rsidTr="009B120B">
        <w:tc>
          <w:tcPr>
            <w:tcW w:w="2077" w:type="dxa"/>
          </w:tcPr>
          <w:p w14:paraId="3D700DAD" w14:textId="77777777" w:rsidR="002161B8" w:rsidRPr="00D35D25" w:rsidRDefault="002161B8" w:rsidP="00F83521">
            <w:pPr>
              <w:tabs>
                <w:tab w:val="left" w:pos="567"/>
              </w:tabs>
              <w:rPr>
                <w:rFonts w:cs="Arial"/>
                <w:sz w:val="22"/>
                <w:szCs w:val="22"/>
                <w:lang w:val="nl-NL" w:eastAsia="en-US"/>
              </w:rPr>
            </w:pPr>
            <w:r w:rsidRPr="00D35D25">
              <w:rPr>
                <w:rFonts w:cs="Arial"/>
                <w:sz w:val="22"/>
                <w:szCs w:val="22"/>
                <w:lang w:val="nl-NL" w:eastAsia="en-US"/>
              </w:rPr>
              <w:t>12 ml</w:t>
            </w:r>
          </w:p>
        </w:tc>
        <w:tc>
          <w:tcPr>
            <w:tcW w:w="2526" w:type="dxa"/>
          </w:tcPr>
          <w:p w14:paraId="0EC96E89" w14:textId="77777777" w:rsidR="002161B8" w:rsidRPr="00D35D25" w:rsidRDefault="002161B8" w:rsidP="00F83521">
            <w:pPr>
              <w:tabs>
                <w:tab w:val="left" w:pos="567"/>
              </w:tabs>
              <w:rPr>
                <w:rFonts w:cs="Arial"/>
                <w:sz w:val="22"/>
                <w:szCs w:val="22"/>
                <w:lang w:val="nl-NL" w:eastAsia="en-US"/>
              </w:rPr>
            </w:pPr>
            <w:r w:rsidRPr="00D35D25">
              <w:rPr>
                <w:rFonts w:cs="Arial"/>
                <w:sz w:val="22"/>
                <w:szCs w:val="22"/>
                <w:lang w:val="nl-NL" w:eastAsia="en-US"/>
              </w:rPr>
              <w:t>6,2 ml tot 6,6 ml</w:t>
            </w:r>
          </w:p>
        </w:tc>
        <w:tc>
          <w:tcPr>
            <w:tcW w:w="2300" w:type="dxa"/>
          </w:tcPr>
          <w:p w14:paraId="60A2293A" w14:textId="77777777" w:rsidR="002161B8" w:rsidRPr="00D35D25" w:rsidRDefault="002161B8" w:rsidP="00F83521">
            <w:pPr>
              <w:tabs>
                <w:tab w:val="left" w:pos="567"/>
              </w:tabs>
              <w:rPr>
                <w:rFonts w:cs="Arial"/>
                <w:sz w:val="22"/>
                <w:szCs w:val="22"/>
                <w:lang w:val="nl-NL" w:eastAsia="en-US"/>
              </w:rPr>
            </w:pPr>
            <w:r w:rsidRPr="00D35D25">
              <w:rPr>
                <w:rFonts w:cs="Arial"/>
                <w:sz w:val="22"/>
                <w:szCs w:val="22"/>
                <w:lang w:val="nl-NL" w:eastAsia="en-US"/>
              </w:rPr>
              <w:t>0,2 ml</w:t>
            </w:r>
          </w:p>
        </w:tc>
      </w:tr>
    </w:tbl>
    <w:p w14:paraId="551B7809" w14:textId="77777777" w:rsidR="002161B8" w:rsidRPr="00D35D25" w:rsidRDefault="002161B8" w:rsidP="00F83521">
      <w:pPr>
        <w:tabs>
          <w:tab w:val="left" w:pos="567"/>
        </w:tabs>
        <w:rPr>
          <w:rFonts w:cs="Arial"/>
          <w:sz w:val="22"/>
          <w:szCs w:val="22"/>
          <w:lang w:val="nl-NL" w:eastAsia="en-US"/>
        </w:rPr>
      </w:pPr>
    </w:p>
    <w:p w14:paraId="19D8E423" w14:textId="294E47E0" w:rsidR="002161B8" w:rsidRPr="00D35D25" w:rsidRDefault="002161B8" w:rsidP="00F83521">
      <w:pPr>
        <w:tabs>
          <w:tab w:val="left" w:pos="567"/>
        </w:tabs>
        <w:rPr>
          <w:rFonts w:cs="Arial"/>
          <w:sz w:val="22"/>
          <w:szCs w:val="22"/>
          <w:lang w:val="nl-NL" w:eastAsia="en-US"/>
        </w:rPr>
      </w:pPr>
      <w:r w:rsidRPr="00D35D25">
        <w:rPr>
          <w:rFonts w:cs="Arial"/>
          <w:sz w:val="22"/>
          <w:szCs w:val="22"/>
          <w:lang w:val="nl-NL" w:eastAsia="en-US"/>
        </w:rPr>
        <w:t xml:space="preserve">Voor de berekening van het toe te dienen volume moet rekening worden gehouden met de </w:t>
      </w:r>
      <w:r w:rsidR="00F83E4F" w:rsidRPr="00D35D25">
        <w:rPr>
          <w:rFonts w:cs="Arial"/>
          <w:sz w:val="22"/>
          <w:szCs w:val="22"/>
          <w:lang w:val="nl-NL" w:eastAsia="en-US"/>
        </w:rPr>
        <w:t>maatverdeling</w:t>
      </w:r>
      <w:r w:rsidRPr="00D35D25">
        <w:rPr>
          <w:rFonts w:cs="Arial"/>
          <w:sz w:val="22"/>
          <w:szCs w:val="22"/>
          <w:lang w:val="nl-NL" w:eastAsia="en-US"/>
        </w:rPr>
        <w:t xml:space="preserve"> op de doseerspuit. </w:t>
      </w:r>
      <w:r w:rsidR="00F04A5A" w:rsidRPr="00D35D25">
        <w:rPr>
          <w:rFonts w:cs="Arial"/>
          <w:sz w:val="22"/>
          <w:szCs w:val="22"/>
          <w:lang w:val="nl-NL" w:eastAsia="en-US"/>
        </w:rPr>
        <w:t>H</w:t>
      </w:r>
      <w:r w:rsidRPr="00D35D25">
        <w:rPr>
          <w:rFonts w:cs="Arial"/>
          <w:sz w:val="22"/>
          <w:szCs w:val="22"/>
          <w:lang w:val="nl-NL" w:eastAsia="en-US"/>
        </w:rPr>
        <w:t xml:space="preserve">et dosisvolume </w:t>
      </w:r>
      <w:r w:rsidR="00744B26" w:rsidRPr="00D35D25">
        <w:rPr>
          <w:rFonts w:cs="Arial"/>
          <w:sz w:val="22"/>
          <w:szCs w:val="22"/>
          <w:lang w:val="nl-NL" w:eastAsia="en-US"/>
        </w:rPr>
        <w:t>moet</w:t>
      </w:r>
      <w:r w:rsidR="00F04A5A" w:rsidRPr="00D35D25">
        <w:rPr>
          <w:rFonts w:cs="Arial"/>
          <w:sz w:val="22"/>
          <w:szCs w:val="22"/>
          <w:lang w:val="nl-NL" w:eastAsia="en-US"/>
        </w:rPr>
        <w:t xml:space="preserve"> worden </w:t>
      </w:r>
      <w:r w:rsidRPr="00D35D25">
        <w:rPr>
          <w:rFonts w:cs="Arial"/>
          <w:sz w:val="22"/>
          <w:szCs w:val="22"/>
          <w:lang w:val="nl-NL" w:eastAsia="en-US"/>
        </w:rPr>
        <w:t>af</w:t>
      </w:r>
      <w:r w:rsidR="00F04A5A" w:rsidRPr="00D35D25">
        <w:rPr>
          <w:rFonts w:cs="Arial"/>
          <w:sz w:val="22"/>
          <w:szCs w:val="22"/>
          <w:lang w:val="nl-NL" w:eastAsia="en-US"/>
        </w:rPr>
        <w:t>gerond</w:t>
      </w:r>
      <w:r w:rsidRPr="00D35D25">
        <w:rPr>
          <w:rFonts w:cs="Arial"/>
          <w:sz w:val="22"/>
          <w:szCs w:val="22"/>
          <w:lang w:val="nl-NL" w:eastAsia="en-US"/>
        </w:rPr>
        <w:t xml:space="preserve"> naar de dichtstbijzijnde </w:t>
      </w:r>
      <w:r w:rsidR="00F64B18" w:rsidRPr="00D35D25">
        <w:rPr>
          <w:rFonts w:cs="Arial"/>
          <w:sz w:val="22"/>
          <w:szCs w:val="22"/>
          <w:lang w:val="nl-NL" w:eastAsia="en-US"/>
        </w:rPr>
        <w:t>maatstreep</w:t>
      </w:r>
      <w:r w:rsidRPr="00D35D25">
        <w:rPr>
          <w:rFonts w:cs="Arial"/>
          <w:sz w:val="22"/>
          <w:szCs w:val="22"/>
          <w:lang w:val="nl-NL" w:eastAsia="en-US"/>
        </w:rPr>
        <w:t xml:space="preserve"> op de geselecteerde doseerspuit voor orale toediening.</w:t>
      </w:r>
    </w:p>
    <w:p w14:paraId="30B4D7A6" w14:textId="77777777" w:rsidR="002161B8" w:rsidRPr="00D35D25" w:rsidRDefault="002161B8" w:rsidP="00076841">
      <w:pPr>
        <w:tabs>
          <w:tab w:val="left" w:pos="567"/>
        </w:tabs>
        <w:rPr>
          <w:sz w:val="22"/>
          <w:szCs w:val="22"/>
          <w:lang w:val="nl-NL" w:eastAsia="en-US"/>
        </w:rPr>
      </w:pPr>
    </w:p>
    <w:p w14:paraId="24C1D957" w14:textId="77777777" w:rsidR="002161B8" w:rsidRPr="00D35D25" w:rsidRDefault="002161B8" w:rsidP="00076841">
      <w:pPr>
        <w:keepNext/>
        <w:keepLines/>
        <w:tabs>
          <w:tab w:val="left" w:pos="567"/>
        </w:tabs>
        <w:ind w:left="567" w:hanging="567"/>
        <w:rPr>
          <w:sz w:val="22"/>
          <w:szCs w:val="22"/>
          <w:lang w:val="nl-NL" w:eastAsia="en-US"/>
        </w:rPr>
      </w:pPr>
      <w:bookmarkStart w:id="15" w:name="_Hlk189144106"/>
      <w:r w:rsidRPr="00D35D25">
        <w:rPr>
          <w:b/>
          <w:bCs/>
          <w:sz w:val="22"/>
          <w:szCs w:val="22"/>
          <w:lang w:val="nl-NL" w:eastAsia="en-US"/>
        </w:rPr>
        <w:t>4.3</w:t>
      </w:r>
      <w:r w:rsidRPr="00D35D25">
        <w:rPr>
          <w:b/>
          <w:bCs/>
          <w:sz w:val="22"/>
          <w:szCs w:val="22"/>
          <w:lang w:val="nl-NL" w:eastAsia="en-US"/>
        </w:rPr>
        <w:tab/>
        <w:t>Contra</w:t>
      </w:r>
      <w:r w:rsidRPr="00D35D25">
        <w:rPr>
          <w:b/>
          <w:bCs/>
          <w:sz w:val="22"/>
          <w:szCs w:val="22"/>
          <w:lang w:val="nl-NL" w:eastAsia="en-US"/>
        </w:rPr>
        <w:noBreakHyphen/>
        <w:t>indicaties</w:t>
      </w:r>
    </w:p>
    <w:p w14:paraId="3BBBB6DF" w14:textId="77777777" w:rsidR="002161B8" w:rsidRPr="00D35D25" w:rsidRDefault="002161B8" w:rsidP="00076841">
      <w:pPr>
        <w:keepNext/>
        <w:keepLines/>
        <w:tabs>
          <w:tab w:val="left" w:pos="567"/>
        </w:tabs>
        <w:rPr>
          <w:sz w:val="22"/>
          <w:szCs w:val="22"/>
          <w:lang w:val="nl-NL" w:eastAsia="en-US"/>
        </w:rPr>
      </w:pPr>
    </w:p>
    <w:p w14:paraId="2B6361CE" w14:textId="77777777" w:rsidR="002161B8" w:rsidRPr="00D35D25" w:rsidRDefault="002161B8" w:rsidP="000E7DC0">
      <w:pPr>
        <w:tabs>
          <w:tab w:val="left" w:pos="567"/>
        </w:tabs>
        <w:rPr>
          <w:sz w:val="22"/>
          <w:szCs w:val="22"/>
          <w:lang w:val="nl-NL" w:eastAsia="en-US"/>
        </w:rPr>
      </w:pPr>
      <w:r w:rsidRPr="00D35D25">
        <w:rPr>
          <w:sz w:val="22"/>
          <w:szCs w:val="22"/>
          <w:lang w:val="nl-NL" w:eastAsia="en-US"/>
        </w:rPr>
        <w:t>Overgevoeligheid voor de werkzame stof of voor een van de in rubriek 6.1 vermelde hulpstoffen.</w:t>
      </w:r>
    </w:p>
    <w:p w14:paraId="1EABD8AE" w14:textId="77777777" w:rsidR="002161B8" w:rsidRPr="00D35D25" w:rsidRDefault="002161B8" w:rsidP="00F64B18">
      <w:pPr>
        <w:tabs>
          <w:tab w:val="left" w:pos="567"/>
        </w:tabs>
        <w:rPr>
          <w:sz w:val="22"/>
          <w:szCs w:val="22"/>
          <w:lang w:val="nl-NL" w:eastAsia="en-US"/>
        </w:rPr>
      </w:pPr>
    </w:p>
    <w:p w14:paraId="41A45192" w14:textId="77777777" w:rsidR="002161B8" w:rsidRPr="00D35D25" w:rsidRDefault="002161B8" w:rsidP="00F83521">
      <w:pPr>
        <w:keepNext/>
        <w:tabs>
          <w:tab w:val="left" w:pos="567"/>
        </w:tabs>
        <w:ind w:left="567" w:hanging="567"/>
        <w:rPr>
          <w:b/>
          <w:sz w:val="22"/>
          <w:szCs w:val="22"/>
          <w:lang w:val="nl-NL" w:eastAsia="en-US"/>
        </w:rPr>
      </w:pPr>
      <w:r w:rsidRPr="00D35D25">
        <w:rPr>
          <w:b/>
          <w:bCs/>
          <w:sz w:val="22"/>
          <w:szCs w:val="22"/>
          <w:lang w:val="nl-NL" w:eastAsia="en-US"/>
        </w:rPr>
        <w:t>4.4</w:t>
      </w:r>
      <w:r w:rsidRPr="00D35D25">
        <w:rPr>
          <w:b/>
          <w:bCs/>
          <w:sz w:val="22"/>
          <w:szCs w:val="22"/>
          <w:lang w:val="nl-NL" w:eastAsia="en-US"/>
        </w:rPr>
        <w:tab/>
        <w:t>Bijzondere waarschuwingen en voorzorgen bij gebruik</w:t>
      </w:r>
    </w:p>
    <w:p w14:paraId="57DA1705" w14:textId="77777777" w:rsidR="002161B8" w:rsidRPr="00D35D25" w:rsidRDefault="002161B8" w:rsidP="00F83521">
      <w:pPr>
        <w:keepNext/>
        <w:tabs>
          <w:tab w:val="left" w:pos="567"/>
        </w:tabs>
        <w:ind w:left="567" w:hanging="567"/>
        <w:rPr>
          <w:sz w:val="22"/>
          <w:szCs w:val="22"/>
          <w:lang w:val="nl-NL" w:eastAsia="en-US"/>
        </w:rPr>
      </w:pPr>
    </w:p>
    <w:p w14:paraId="64B1F182" w14:textId="4DECABA9" w:rsidR="002161B8" w:rsidRPr="00D35D25" w:rsidRDefault="00162D62" w:rsidP="00F83521">
      <w:pPr>
        <w:keepNext/>
        <w:tabs>
          <w:tab w:val="left" w:pos="567"/>
        </w:tabs>
        <w:rPr>
          <w:sz w:val="22"/>
          <w:szCs w:val="22"/>
          <w:u w:val="single"/>
          <w:lang w:val="nl-NL" w:eastAsia="en-US"/>
        </w:rPr>
      </w:pPr>
      <w:r w:rsidRPr="00D35D25">
        <w:rPr>
          <w:sz w:val="22"/>
          <w:szCs w:val="22"/>
          <w:u w:val="single"/>
          <w:lang w:val="nl-NL" w:eastAsia="en-US"/>
        </w:rPr>
        <w:t>Mogelijke e</w:t>
      </w:r>
      <w:r w:rsidR="002161B8" w:rsidRPr="00D35D25">
        <w:rPr>
          <w:sz w:val="22"/>
          <w:szCs w:val="22"/>
          <w:u w:val="single"/>
          <w:lang w:val="nl-NL" w:eastAsia="en-US"/>
        </w:rPr>
        <w:t>mbryo</w:t>
      </w:r>
      <w:r w:rsidR="002161B8" w:rsidRPr="00D35D25">
        <w:rPr>
          <w:sz w:val="22"/>
          <w:szCs w:val="22"/>
          <w:u w:val="single"/>
          <w:lang w:val="nl-NL" w:eastAsia="en-US"/>
        </w:rPr>
        <w:noBreakHyphen/>
        <w:t>foetale toxiciteit</w:t>
      </w:r>
    </w:p>
    <w:p w14:paraId="198AE823" w14:textId="77777777" w:rsidR="002161B8" w:rsidRPr="00D35D25" w:rsidRDefault="002161B8" w:rsidP="00F83521">
      <w:pPr>
        <w:keepNext/>
        <w:tabs>
          <w:tab w:val="left" w:pos="567"/>
        </w:tabs>
        <w:rPr>
          <w:sz w:val="22"/>
          <w:szCs w:val="22"/>
          <w:lang w:val="nl-NL" w:eastAsia="en-US"/>
        </w:rPr>
      </w:pPr>
    </w:p>
    <w:p w14:paraId="00F84D60" w14:textId="39C510EC" w:rsidR="002161B8" w:rsidRPr="00D35D25" w:rsidRDefault="002161B8" w:rsidP="00F64B18">
      <w:pPr>
        <w:tabs>
          <w:tab w:val="left" w:pos="567"/>
        </w:tabs>
        <w:rPr>
          <w:sz w:val="22"/>
          <w:szCs w:val="22"/>
          <w:lang w:val="nl-NL" w:eastAsia="en-US"/>
        </w:rPr>
      </w:pPr>
      <w:r w:rsidRPr="00D35D25">
        <w:rPr>
          <w:sz w:val="22"/>
          <w:szCs w:val="22"/>
          <w:lang w:val="nl-NL" w:eastAsia="en-US"/>
        </w:rPr>
        <w:t>Embryo</w:t>
      </w:r>
      <w:r w:rsidRPr="00D35D25">
        <w:rPr>
          <w:sz w:val="22"/>
          <w:szCs w:val="22"/>
          <w:lang w:val="nl-NL" w:eastAsia="en-US"/>
        </w:rPr>
        <w:noBreakHyphen/>
        <w:t xml:space="preserve">foetale toxiciteit is waargenomen tijdens </w:t>
      </w:r>
      <w:r w:rsidR="00C021C8" w:rsidRPr="00D35D25">
        <w:rPr>
          <w:sz w:val="22"/>
          <w:szCs w:val="22"/>
          <w:lang w:val="nl-NL" w:eastAsia="en-US"/>
        </w:rPr>
        <w:t>dier</w:t>
      </w:r>
      <w:r w:rsidRPr="00D35D25">
        <w:rPr>
          <w:sz w:val="22"/>
          <w:szCs w:val="22"/>
          <w:lang w:val="nl-NL" w:eastAsia="en-US"/>
        </w:rPr>
        <w:t>onderzoeken (zie rubriek 5.3). Patiënten die zwanger kunnen worden/kinderen kunnen verwekken dienen geïnformeerd te worden over de risico’s en moeten een zeer effectieve anticonceptiemethode gebruiken tijdens de behandeling en tot ten minste 1 maand na de laatste dosis bij vrouwelijke patiënten en 4 maanden na de laatste dosis bij mannelijke patiënten</w:t>
      </w:r>
      <w:r w:rsidR="00F04A5A" w:rsidRPr="00D35D25">
        <w:rPr>
          <w:sz w:val="22"/>
          <w:szCs w:val="22"/>
          <w:lang w:val="nl-NL" w:eastAsia="en-US"/>
        </w:rPr>
        <w:t xml:space="preserve">. De zwangerschapsstatus van vrouwelijke patiënten die zwanger kunnen worden, </w:t>
      </w:r>
      <w:r w:rsidR="00744B26" w:rsidRPr="00D35D25">
        <w:rPr>
          <w:sz w:val="22"/>
          <w:szCs w:val="22"/>
          <w:lang w:val="nl-NL" w:eastAsia="en-US"/>
        </w:rPr>
        <w:t>moet worden</w:t>
      </w:r>
      <w:r w:rsidR="00F04A5A" w:rsidRPr="00D35D25">
        <w:rPr>
          <w:sz w:val="22"/>
          <w:szCs w:val="22"/>
          <w:lang w:val="nl-NL" w:eastAsia="en-US"/>
        </w:rPr>
        <w:t xml:space="preserve"> gecontroleerd voordat gestart wordt met de behandeling met </w:t>
      </w:r>
      <w:ins w:id="16" w:author="Author">
        <w:r w:rsidR="00007519" w:rsidRPr="00C13F59">
          <w:rPr>
            <w:sz w:val="22"/>
            <w:szCs w:val="22"/>
            <w:lang w:val="nl-NL" w:eastAsia="en-US"/>
            <w:rPrChange w:id="17" w:author="Author">
              <w:rPr>
                <w:sz w:val="22"/>
                <w:szCs w:val="22"/>
                <w:lang w:val="en-GB" w:eastAsia="en-US"/>
              </w:rPr>
            </w:rPrChange>
          </w:rPr>
          <w:t>risdiplam</w:t>
        </w:r>
      </w:ins>
      <w:del w:id="18" w:author="Author">
        <w:r w:rsidR="00F04A5A" w:rsidRPr="00D35D25" w:rsidDel="00007519">
          <w:rPr>
            <w:sz w:val="22"/>
            <w:szCs w:val="22"/>
            <w:lang w:val="nl-NL" w:eastAsia="en-US"/>
          </w:rPr>
          <w:delText>Evrysdi</w:delText>
        </w:r>
      </w:del>
      <w:r w:rsidR="00F04A5A" w:rsidRPr="00D35D25">
        <w:rPr>
          <w:sz w:val="22"/>
          <w:szCs w:val="22"/>
          <w:lang w:val="nl-NL" w:eastAsia="en-US"/>
        </w:rPr>
        <w:t xml:space="preserve"> </w:t>
      </w:r>
      <w:r w:rsidRPr="00D35D25">
        <w:rPr>
          <w:sz w:val="22"/>
          <w:szCs w:val="22"/>
          <w:lang w:val="nl-NL" w:eastAsia="en-US"/>
        </w:rPr>
        <w:t>(zie rubriek 4.6).</w:t>
      </w:r>
    </w:p>
    <w:p w14:paraId="50BD1A5D" w14:textId="77777777" w:rsidR="002161B8" w:rsidRPr="00D35D25" w:rsidRDefault="002161B8" w:rsidP="00F64B18">
      <w:pPr>
        <w:tabs>
          <w:tab w:val="left" w:pos="567"/>
        </w:tabs>
        <w:rPr>
          <w:sz w:val="22"/>
          <w:szCs w:val="22"/>
          <w:lang w:val="nl-NL" w:eastAsia="en-US"/>
        </w:rPr>
      </w:pPr>
    </w:p>
    <w:p w14:paraId="01A94E5D" w14:textId="77777777" w:rsidR="002161B8" w:rsidRPr="00D35D25" w:rsidRDefault="002161B8" w:rsidP="00F83521">
      <w:pPr>
        <w:keepNext/>
        <w:tabs>
          <w:tab w:val="left" w:pos="567"/>
        </w:tabs>
        <w:rPr>
          <w:sz w:val="22"/>
          <w:szCs w:val="22"/>
          <w:u w:val="single"/>
          <w:lang w:val="nl-NL" w:eastAsia="en-US"/>
        </w:rPr>
      </w:pPr>
      <w:r w:rsidRPr="00D35D25">
        <w:rPr>
          <w:sz w:val="22"/>
          <w:szCs w:val="22"/>
          <w:u w:val="single"/>
          <w:lang w:val="nl-NL" w:eastAsia="en-US"/>
        </w:rPr>
        <w:t>Mogelijke effecten op de vruchtbaarheid van de man</w:t>
      </w:r>
    </w:p>
    <w:p w14:paraId="572FE5EE" w14:textId="77777777" w:rsidR="002161B8" w:rsidRPr="00D35D25" w:rsidRDefault="002161B8" w:rsidP="00F83521">
      <w:pPr>
        <w:keepNext/>
        <w:tabs>
          <w:tab w:val="left" w:pos="567"/>
        </w:tabs>
        <w:rPr>
          <w:sz w:val="22"/>
          <w:szCs w:val="22"/>
          <w:lang w:val="nl-NL" w:eastAsia="en-US"/>
        </w:rPr>
      </w:pPr>
    </w:p>
    <w:p w14:paraId="6394B261" w14:textId="28713CD3" w:rsidR="002161B8" w:rsidRPr="00D35D25" w:rsidRDefault="009B22A6" w:rsidP="00F64B18">
      <w:pPr>
        <w:tabs>
          <w:tab w:val="left" w:pos="567"/>
        </w:tabs>
        <w:rPr>
          <w:sz w:val="22"/>
          <w:szCs w:val="22"/>
          <w:lang w:val="nl-NL" w:eastAsia="en-US"/>
        </w:rPr>
      </w:pPr>
      <w:r w:rsidRPr="00D35D25">
        <w:rPr>
          <w:sz w:val="22"/>
          <w:szCs w:val="22"/>
          <w:lang w:val="nl-NL" w:eastAsia="en-US"/>
        </w:rPr>
        <w:t>O</w:t>
      </w:r>
      <w:r w:rsidR="002161B8" w:rsidRPr="00D35D25">
        <w:rPr>
          <w:sz w:val="22"/>
          <w:szCs w:val="22"/>
          <w:lang w:val="nl-NL" w:eastAsia="en-US"/>
        </w:rPr>
        <w:t xml:space="preserve">p basis van waarnemingen tijdens </w:t>
      </w:r>
      <w:r w:rsidR="00C021C8" w:rsidRPr="00D35D25">
        <w:rPr>
          <w:sz w:val="22"/>
          <w:szCs w:val="22"/>
          <w:lang w:val="nl-NL" w:eastAsia="en-US"/>
        </w:rPr>
        <w:t>dier</w:t>
      </w:r>
      <w:r w:rsidR="002161B8" w:rsidRPr="00D35D25">
        <w:rPr>
          <w:sz w:val="22"/>
          <w:szCs w:val="22"/>
          <w:lang w:val="nl-NL" w:eastAsia="en-US"/>
        </w:rPr>
        <w:t xml:space="preserve">onderzoek, </w:t>
      </w:r>
      <w:r w:rsidR="005A5379" w:rsidRPr="00D35D25">
        <w:rPr>
          <w:sz w:val="22"/>
          <w:szCs w:val="22"/>
          <w:lang w:val="nl-NL" w:eastAsia="en-US"/>
        </w:rPr>
        <w:t>mogen</w:t>
      </w:r>
      <w:r w:rsidR="002161B8" w:rsidRPr="00D35D25">
        <w:rPr>
          <w:sz w:val="22"/>
          <w:szCs w:val="22"/>
          <w:lang w:val="nl-NL" w:eastAsia="en-US"/>
        </w:rPr>
        <w:t xml:space="preserve"> mannelijke patiënten geen sperma doneren </w:t>
      </w:r>
      <w:r w:rsidR="00C021C8" w:rsidRPr="00D35D25">
        <w:rPr>
          <w:sz w:val="22"/>
          <w:szCs w:val="22"/>
          <w:lang w:val="nl-NL" w:eastAsia="en-US"/>
        </w:rPr>
        <w:t xml:space="preserve">tijdens </w:t>
      </w:r>
      <w:r w:rsidR="002161B8" w:rsidRPr="00D35D25">
        <w:rPr>
          <w:sz w:val="22"/>
          <w:szCs w:val="22"/>
          <w:lang w:val="nl-NL" w:eastAsia="en-US"/>
        </w:rPr>
        <w:t xml:space="preserve">de behandeling en gedurende 4 maanden na de laatste dosis </w:t>
      </w:r>
      <w:ins w:id="19" w:author="Author">
        <w:r w:rsidR="00437E7C" w:rsidRPr="00C13F59">
          <w:rPr>
            <w:sz w:val="22"/>
            <w:szCs w:val="22"/>
            <w:lang w:val="nl-NL" w:eastAsia="en-US"/>
            <w:rPrChange w:id="20" w:author="Author">
              <w:rPr>
                <w:sz w:val="22"/>
                <w:szCs w:val="22"/>
                <w:lang w:val="en-GB" w:eastAsia="en-US"/>
              </w:rPr>
            </w:rPrChange>
          </w:rPr>
          <w:t>risdiplam</w:t>
        </w:r>
      </w:ins>
      <w:del w:id="21" w:author="Author">
        <w:r w:rsidR="002161B8" w:rsidRPr="00D35D25" w:rsidDel="00437E7C">
          <w:rPr>
            <w:sz w:val="22"/>
            <w:szCs w:val="22"/>
            <w:lang w:val="nl-NL" w:eastAsia="en-US"/>
          </w:rPr>
          <w:delText>Evrysdi</w:delText>
        </w:r>
      </w:del>
      <w:r w:rsidR="002161B8" w:rsidRPr="00D35D25">
        <w:rPr>
          <w:sz w:val="22"/>
          <w:szCs w:val="22"/>
          <w:lang w:val="nl-NL" w:eastAsia="en-US"/>
        </w:rPr>
        <w:t>.</w:t>
      </w:r>
      <w:r w:rsidR="00D107A3" w:rsidRPr="00D35D25">
        <w:rPr>
          <w:sz w:val="22"/>
          <w:szCs w:val="22"/>
          <w:lang w:val="nl-NL" w:eastAsia="en-US"/>
        </w:rPr>
        <w:t xml:space="preserve"> Voorafgaand aan de start van de behandeling </w:t>
      </w:r>
      <w:r w:rsidR="00744B26" w:rsidRPr="00D35D25">
        <w:rPr>
          <w:sz w:val="22"/>
          <w:szCs w:val="22"/>
          <w:lang w:val="nl-NL" w:eastAsia="en-US"/>
        </w:rPr>
        <w:t>moeten</w:t>
      </w:r>
      <w:r w:rsidR="00D107A3" w:rsidRPr="00D35D25">
        <w:rPr>
          <w:sz w:val="22"/>
          <w:szCs w:val="22"/>
          <w:lang w:val="nl-NL" w:eastAsia="en-US"/>
        </w:rPr>
        <w:t xml:space="preserve"> strategieën ter behoud van de vruchtbaarheid worden besproken met mannelijke patiënten </w:t>
      </w:r>
      <w:r w:rsidR="00F8681A" w:rsidRPr="00D35D25">
        <w:rPr>
          <w:sz w:val="22"/>
          <w:szCs w:val="22"/>
          <w:lang w:val="nl-NL" w:eastAsia="en-US"/>
        </w:rPr>
        <w:t>die kinderen kunnen verwekken</w:t>
      </w:r>
      <w:r w:rsidRPr="00D35D25">
        <w:rPr>
          <w:sz w:val="22"/>
          <w:szCs w:val="22"/>
          <w:lang w:val="nl-NL" w:eastAsia="en-US"/>
        </w:rPr>
        <w:t xml:space="preserve"> (zie rubriek 4.6 en 5.3)</w:t>
      </w:r>
      <w:r w:rsidR="00D107A3" w:rsidRPr="00D35D25">
        <w:rPr>
          <w:sz w:val="22"/>
          <w:szCs w:val="22"/>
          <w:lang w:val="nl-NL" w:eastAsia="en-US"/>
        </w:rPr>
        <w:t>.</w:t>
      </w:r>
      <w:r w:rsidRPr="00D35D25">
        <w:rPr>
          <w:sz w:val="22"/>
          <w:szCs w:val="22"/>
          <w:lang w:val="nl-NL" w:eastAsia="en-US"/>
        </w:rPr>
        <w:t xml:space="preserve"> De effecten van </w:t>
      </w:r>
      <w:ins w:id="22" w:author="Author">
        <w:r w:rsidR="00437E7C" w:rsidRPr="00C13F59">
          <w:rPr>
            <w:sz w:val="22"/>
            <w:szCs w:val="22"/>
            <w:lang w:val="nl-NL" w:eastAsia="en-US"/>
            <w:rPrChange w:id="23" w:author="Author">
              <w:rPr>
                <w:sz w:val="22"/>
                <w:szCs w:val="22"/>
                <w:lang w:val="en-GB" w:eastAsia="en-US"/>
              </w:rPr>
            </w:rPrChange>
          </w:rPr>
          <w:t>risdiplam</w:t>
        </w:r>
      </w:ins>
      <w:del w:id="24" w:author="Author">
        <w:r w:rsidRPr="00D35D25" w:rsidDel="00437E7C">
          <w:rPr>
            <w:sz w:val="22"/>
            <w:szCs w:val="22"/>
            <w:lang w:val="nl-NL" w:eastAsia="en-US"/>
          </w:rPr>
          <w:delText>Evrysdi</w:delText>
        </w:r>
      </w:del>
      <w:r w:rsidRPr="00D35D25">
        <w:rPr>
          <w:sz w:val="22"/>
          <w:szCs w:val="22"/>
          <w:lang w:val="nl-NL" w:eastAsia="en-US"/>
        </w:rPr>
        <w:t xml:space="preserve"> op de vruchtbaarheid van de man zijn niet onderzocht.</w:t>
      </w:r>
    </w:p>
    <w:p w14:paraId="583CA915" w14:textId="77777777" w:rsidR="00F8681A" w:rsidRPr="00D35D25" w:rsidRDefault="00F8681A" w:rsidP="00F8681A">
      <w:pPr>
        <w:tabs>
          <w:tab w:val="left" w:pos="567"/>
        </w:tabs>
        <w:rPr>
          <w:sz w:val="22"/>
          <w:szCs w:val="22"/>
          <w:lang w:val="nl-NL" w:eastAsia="en-US"/>
        </w:rPr>
      </w:pPr>
    </w:p>
    <w:p w14:paraId="290B40C7" w14:textId="6E527672" w:rsidR="00D107A3" w:rsidRPr="00D35D25" w:rsidRDefault="00D107A3" w:rsidP="00CB69BD">
      <w:pPr>
        <w:keepNext/>
        <w:tabs>
          <w:tab w:val="left" w:pos="567"/>
        </w:tabs>
        <w:rPr>
          <w:sz w:val="22"/>
          <w:szCs w:val="22"/>
          <w:u w:val="single"/>
          <w:lang w:val="nl-NL" w:eastAsia="en-US"/>
        </w:rPr>
      </w:pPr>
      <w:r w:rsidRPr="00D35D25">
        <w:rPr>
          <w:sz w:val="22"/>
          <w:szCs w:val="22"/>
          <w:u w:val="single"/>
          <w:lang w:val="nl-NL" w:eastAsia="en-US"/>
        </w:rPr>
        <w:t>Hulpstoffen</w:t>
      </w:r>
    </w:p>
    <w:p w14:paraId="2FC0D834" w14:textId="77777777" w:rsidR="00D107A3" w:rsidRPr="00D35D25" w:rsidRDefault="00D107A3" w:rsidP="00CB69BD">
      <w:pPr>
        <w:keepNext/>
        <w:tabs>
          <w:tab w:val="left" w:pos="567"/>
        </w:tabs>
        <w:rPr>
          <w:sz w:val="22"/>
          <w:szCs w:val="22"/>
          <w:lang w:val="nl-NL" w:eastAsia="en-US"/>
        </w:rPr>
      </w:pPr>
    </w:p>
    <w:p w14:paraId="1433086D" w14:textId="279BC7BA" w:rsidR="00D107A3" w:rsidRPr="00D35D25" w:rsidRDefault="00D107A3" w:rsidP="00CB69BD">
      <w:pPr>
        <w:keepNext/>
        <w:tabs>
          <w:tab w:val="left" w:pos="567"/>
        </w:tabs>
        <w:rPr>
          <w:i/>
          <w:sz w:val="22"/>
          <w:szCs w:val="22"/>
          <w:lang w:val="nl-NL" w:eastAsia="en-US"/>
        </w:rPr>
      </w:pPr>
      <w:r w:rsidRPr="00D35D25">
        <w:rPr>
          <w:i/>
          <w:sz w:val="22"/>
          <w:szCs w:val="22"/>
          <w:lang w:val="nl-NL" w:eastAsia="en-US"/>
        </w:rPr>
        <w:t>Isomalt</w:t>
      </w:r>
    </w:p>
    <w:p w14:paraId="1934FE6D" w14:textId="0EE38803" w:rsidR="00D107A3" w:rsidRPr="00D35D25" w:rsidRDefault="00D107A3" w:rsidP="00D107A3">
      <w:pPr>
        <w:tabs>
          <w:tab w:val="left" w:pos="567"/>
        </w:tabs>
        <w:rPr>
          <w:sz w:val="22"/>
          <w:szCs w:val="22"/>
          <w:lang w:val="nl-NL" w:eastAsia="en-US"/>
        </w:rPr>
      </w:pPr>
      <w:r w:rsidRPr="00D35D25">
        <w:rPr>
          <w:sz w:val="22"/>
          <w:szCs w:val="22"/>
          <w:lang w:val="nl-NL" w:eastAsia="en-US"/>
        </w:rPr>
        <w:t>Evrysdi bevat isomalt (2,97</w:t>
      </w:r>
      <w:r w:rsidR="00602D53" w:rsidRPr="00D35D25">
        <w:rPr>
          <w:sz w:val="22"/>
          <w:szCs w:val="22"/>
          <w:lang w:val="nl-NL" w:eastAsia="en-US"/>
        </w:rPr>
        <w:t> </w:t>
      </w:r>
      <w:r w:rsidRPr="00D35D25">
        <w:rPr>
          <w:sz w:val="22"/>
          <w:szCs w:val="22"/>
          <w:lang w:val="nl-NL" w:eastAsia="en-US"/>
        </w:rPr>
        <w:t>mg/ml). Patiënten met zeldzame erfelijke aandoeningen als fructose-intolerantie dienen dit geneesmiddel niet te gebruiken.</w:t>
      </w:r>
    </w:p>
    <w:p w14:paraId="4619B664" w14:textId="77777777" w:rsidR="00D107A3" w:rsidRPr="00D35D25" w:rsidRDefault="00D107A3" w:rsidP="00F64B18">
      <w:pPr>
        <w:tabs>
          <w:tab w:val="left" w:pos="567"/>
        </w:tabs>
        <w:rPr>
          <w:sz w:val="22"/>
          <w:szCs w:val="22"/>
          <w:lang w:val="nl-NL" w:eastAsia="en-US"/>
        </w:rPr>
      </w:pPr>
    </w:p>
    <w:p w14:paraId="49E169CF" w14:textId="77777777" w:rsidR="002161B8" w:rsidRPr="00D35D25" w:rsidRDefault="002161B8" w:rsidP="0058453A">
      <w:pPr>
        <w:keepNext/>
        <w:keepLines/>
        <w:tabs>
          <w:tab w:val="left" w:pos="567"/>
        </w:tabs>
        <w:rPr>
          <w:i/>
          <w:sz w:val="22"/>
          <w:szCs w:val="22"/>
          <w:lang w:val="nl-NL" w:eastAsia="en-US"/>
        </w:rPr>
      </w:pPr>
      <w:r w:rsidRPr="00D35D25">
        <w:rPr>
          <w:i/>
          <w:sz w:val="22"/>
          <w:szCs w:val="22"/>
          <w:lang w:val="nl-NL" w:eastAsia="en-US"/>
        </w:rPr>
        <w:t>Natrium</w:t>
      </w:r>
    </w:p>
    <w:p w14:paraId="66EF9CBC" w14:textId="4B540DF4" w:rsidR="0012077D" w:rsidRPr="00D35D25" w:rsidRDefault="00F86593" w:rsidP="0058453A">
      <w:pPr>
        <w:keepNext/>
        <w:keepLines/>
        <w:tabs>
          <w:tab w:val="left" w:pos="567"/>
        </w:tabs>
        <w:rPr>
          <w:sz w:val="22"/>
          <w:szCs w:val="22"/>
          <w:lang w:val="nl-NL" w:eastAsia="en-US"/>
        </w:rPr>
      </w:pPr>
      <w:r w:rsidRPr="00D35D25">
        <w:rPr>
          <w:sz w:val="22"/>
          <w:szCs w:val="22"/>
          <w:lang w:val="nl-NL" w:eastAsia="en-US"/>
        </w:rPr>
        <w:t>Evrysdi</w:t>
      </w:r>
      <w:r w:rsidR="0012077D" w:rsidRPr="00D35D25">
        <w:rPr>
          <w:sz w:val="22"/>
          <w:szCs w:val="22"/>
          <w:lang w:val="nl-NL" w:eastAsia="en-US"/>
        </w:rPr>
        <w:t xml:space="preserve"> bevat 0,375 mg natriumbenzoaat per ml. Natriumbenzoaat kan geelzucht (gele verkleuring van de huid en ogen) bij pasgeborenen (jonger dan 4 weken) verergeren.</w:t>
      </w:r>
    </w:p>
    <w:p w14:paraId="2A508E72" w14:textId="77777777" w:rsidR="0012077D" w:rsidRPr="00D35D25" w:rsidRDefault="0012077D" w:rsidP="0058453A">
      <w:pPr>
        <w:keepNext/>
        <w:keepLines/>
        <w:tabs>
          <w:tab w:val="left" w:pos="567"/>
        </w:tabs>
        <w:rPr>
          <w:sz w:val="22"/>
          <w:szCs w:val="22"/>
          <w:lang w:val="nl-NL" w:eastAsia="en-US"/>
        </w:rPr>
      </w:pPr>
    </w:p>
    <w:p w14:paraId="3FE96D32" w14:textId="7C7B8955" w:rsidR="002161B8" w:rsidRPr="00D35D25" w:rsidRDefault="002161B8" w:rsidP="0058453A">
      <w:pPr>
        <w:keepNext/>
        <w:keepLines/>
        <w:tabs>
          <w:tab w:val="left" w:pos="567"/>
        </w:tabs>
        <w:rPr>
          <w:sz w:val="22"/>
          <w:szCs w:val="22"/>
          <w:lang w:val="nl-NL" w:eastAsia="en-US"/>
        </w:rPr>
      </w:pPr>
      <w:r w:rsidRPr="00D35D25">
        <w:rPr>
          <w:sz w:val="22"/>
          <w:szCs w:val="22"/>
          <w:lang w:val="nl-NL" w:eastAsia="en-US"/>
        </w:rPr>
        <w:t>Evrysdi bevat minder dan 1 mmol natrium (23 mg) per dosis</w:t>
      </w:r>
      <w:r w:rsidR="00D107A3" w:rsidRPr="00D35D25">
        <w:rPr>
          <w:sz w:val="22"/>
          <w:szCs w:val="22"/>
          <w:lang w:val="nl-NL" w:eastAsia="en-US"/>
        </w:rPr>
        <w:t xml:space="preserve"> van 5 mg</w:t>
      </w:r>
      <w:r w:rsidRPr="00D35D25">
        <w:rPr>
          <w:sz w:val="22"/>
          <w:szCs w:val="22"/>
          <w:lang w:val="nl-NL" w:eastAsia="en-US"/>
        </w:rPr>
        <w:t>, dat wil zeggen dat het in wezen ‘natriumvrij’ is.</w:t>
      </w:r>
    </w:p>
    <w:p w14:paraId="790EDF64" w14:textId="77777777" w:rsidR="002161B8" w:rsidRPr="00D35D25" w:rsidRDefault="002161B8" w:rsidP="00C021C8">
      <w:pPr>
        <w:tabs>
          <w:tab w:val="left" w:pos="567"/>
        </w:tabs>
        <w:outlineLvl w:val="0"/>
        <w:rPr>
          <w:sz w:val="22"/>
          <w:szCs w:val="22"/>
          <w:lang w:val="nl-NL" w:eastAsia="en-US"/>
        </w:rPr>
      </w:pPr>
    </w:p>
    <w:p w14:paraId="4A9D036D" w14:textId="77777777" w:rsidR="002161B8" w:rsidRPr="00D35D25" w:rsidRDefault="002161B8">
      <w:pPr>
        <w:keepNext/>
        <w:keepLines/>
        <w:tabs>
          <w:tab w:val="left" w:pos="567"/>
        </w:tabs>
        <w:ind w:left="567" w:hanging="567"/>
        <w:outlineLvl w:val="0"/>
        <w:rPr>
          <w:sz w:val="22"/>
          <w:szCs w:val="22"/>
          <w:lang w:val="nl-NL" w:eastAsia="en-US"/>
        </w:rPr>
        <w:pPrChange w:id="25" w:author="TCS" w:date="2025-12-05T11:41:00Z" w16du:dateUtc="2025-12-05T06:11:00Z">
          <w:pPr>
            <w:keepNext/>
            <w:tabs>
              <w:tab w:val="left" w:pos="567"/>
            </w:tabs>
            <w:ind w:left="567" w:hanging="567"/>
            <w:outlineLvl w:val="0"/>
          </w:pPr>
        </w:pPrChange>
      </w:pPr>
      <w:r w:rsidRPr="00D35D25">
        <w:rPr>
          <w:b/>
          <w:bCs/>
          <w:sz w:val="22"/>
          <w:szCs w:val="22"/>
          <w:lang w:val="nl-NL" w:eastAsia="en-US"/>
        </w:rPr>
        <w:lastRenderedPageBreak/>
        <w:t>4.5</w:t>
      </w:r>
      <w:r w:rsidRPr="00D35D25">
        <w:rPr>
          <w:b/>
          <w:bCs/>
          <w:sz w:val="22"/>
          <w:szCs w:val="22"/>
          <w:lang w:val="nl-NL" w:eastAsia="en-US"/>
        </w:rPr>
        <w:tab/>
        <w:t>Interacties met andere geneesmiddelen en andere vormen van interactie</w:t>
      </w:r>
    </w:p>
    <w:p w14:paraId="04994F6F" w14:textId="77777777" w:rsidR="002161B8" w:rsidRPr="00D35D25" w:rsidRDefault="002161B8">
      <w:pPr>
        <w:keepNext/>
        <w:keepLines/>
        <w:tabs>
          <w:tab w:val="left" w:pos="567"/>
        </w:tabs>
        <w:rPr>
          <w:sz w:val="22"/>
          <w:szCs w:val="22"/>
          <w:lang w:val="nl-NL" w:eastAsia="en-US"/>
        </w:rPr>
        <w:pPrChange w:id="26" w:author="TCS" w:date="2025-12-05T11:41:00Z" w16du:dateUtc="2025-12-05T06:11:00Z">
          <w:pPr>
            <w:keepNext/>
            <w:tabs>
              <w:tab w:val="left" w:pos="567"/>
            </w:tabs>
          </w:pPr>
        </w:pPrChange>
      </w:pPr>
    </w:p>
    <w:p w14:paraId="0888F8D8" w14:textId="034E5602" w:rsidR="002161B8" w:rsidRPr="00D35D25" w:rsidDel="003115FD" w:rsidRDefault="002161B8">
      <w:pPr>
        <w:keepNext/>
        <w:keepLines/>
        <w:tabs>
          <w:tab w:val="left" w:pos="567"/>
        </w:tabs>
        <w:rPr>
          <w:del w:id="27" w:author="Author"/>
          <w:sz w:val="22"/>
          <w:szCs w:val="22"/>
          <w:lang w:val="nl-NL" w:eastAsia="en-US"/>
        </w:rPr>
        <w:pPrChange w:id="28" w:author="TCS" w:date="2025-12-05T11:41:00Z" w16du:dateUtc="2025-12-05T06:11:00Z">
          <w:pPr>
            <w:tabs>
              <w:tab w:val="left" w:pos="567"/>
            </w:tabs>
          </w:pPr>
        </w:pPrChange>
      </w:pPr>
      <w:del w:id="29" w:author="Author">
        <w:r w:rsidRPr="00D35D25" w:rsidDel="003115FD">
          <w:rPr>
            <w:sz w:val="22"/>
            <w:szCs w:val="22"/>
            <w:lang w:val="nl-NL" w:eastAsia="en-US"/>
          </w:rPr>
          <w:delText>Risdiplam wordt voornamelijk gemetaboliseerd door de leverenzymen flavine</w:delText>
        </w:r>
        <w:r w:rsidRPr="00D35D25" w:rsidDel="003115FD">
          <w:rPr>
            <w:sz w:val="22"/>
            <w:szCs w:val="22"/>
            <w:lang w:val="nl-NL" w:eastAsia="en-US"/>
          </w:rPr>
          <w:noBreakHyphen/>
          <w:delText>mono</w:delText>
        </w:r>
        <w:r w:rsidRPr="00D35D25" w:rsidDel="003115FD">
          <w:rPr>
            <w:sz w:val="22"/>
            <w:szCs w:val="22"/>
            <w:lang w:val="nl-NL" w:eastAsia="en-US"/>
          </w:rPr>
          <w:noBreakHyphen/>
          <w:delText>oxygenase 1 en</w:delText>
        </w:r>
        <w:r w:rsidR="00E1250B" w:rsidRPr="00D35D25" w:rsidDel="003115FD">
          <w:rPr>
            <w:sz w:val="22"/>
            <w:szCs w:val="22"/>
            <w:lang w:val="nl-NL" w:eastAsia="en-US"/>
          </w:rPr>
          <w:delText> </w:delText>
        </w:r>
        <w:r w:rsidRPr="00D35D25" w:rsidDel="003115FD">
          <w:rPr>
            <w:sz w:val="22"/>
            <w:szCs w:val="22"/>
            <w:lang w:val="nl-NL" w:eastAsia="en-US"/>
          </w:rPr>
          <w:delText>3 (FMO1 en</w:delText>
        </w:r>
        <w:r w:rsidR="00E1250B" w:rsidRPr="00D35D25" w:rsidDel="003115FD">
          <w:rPr>
            <w:sz w:val="22"/>
            <w:szCs w:val="22"/>
            <w:lang w:val="nl-NL" w:eastAsia="en-US"/>
          </w:rPr>
          <w:delText> </w:delText>
        </w:r>
        <w:r w:rsidRPr="00D35D25" w:rsidDel="003115FD">
          <w:rPr>
            <w:sz w:val="22"/>
            <w:szCs w:val="22"/>
            <w:lang w:val="nl-NL" w:eastAsia="en-US"/>
          </w:rPr>
          <w:delText xml:space="preserve">3) en door </w:delText>
        </w:r>
        <w:r w:rsidR="00050EFA" w:rsidRPr="00D35D25" w:rsidDel="003115FD">
          <w:rPr>
            <w:sz w:val="22"/>
            <w:szCs w:val="22"/>
            <w:lang w:val="nl-NL" w:eastAsia="en-US"/>
          </w:rPr>
          <w:delText>cytochro</w:delText>
        </w:r>
        <w:r w:rsidR="00C849D7" w:rsidRPr="00D35D25" w:rsidDel="003115FD">
          <w:rPr>
            <w:sz w:val="22"/>
            <w:szCs w:val="22"/>
            <w:lang w:val="nl-NL" w:eastAsia="en-US"/>
          </w:rPr>
          <w:delText>o</w:delText>
        </w:r>
        <w:r w:rsidR="00050EFA" w:rsidRPr="00D35D25" w:rsidDel="003115FD">
          <w:rPr>
            <w:sz w:val="22"/>
            <w:szCs w:val="22"/>
            <w:lang w:val="nl-NL" w:eastAsia="en-US"/>
          </w:rPr>
          <w:delText>m</w:delText>
        </w:r>
        <w:r w:rsidR="00C849D7" w:rsidRPr="00D35D25" w:rsidDel="003115FD">
          <w:rPr>
            <w:sz w:val="22"/>
            <w:szCs w:val="22"/>
            <w:lang w:val="nl-NL" w:eastAsia="en-US"/>
          </w:rPr>
          <w:delText>-</w:delText>
        </w:r>
        <w:r w:rsidR="00050EFA" w:rsidRPr="00D35D25" w:rsidDel="003115FD">
          <w:rPr>
            <w:sz w:val="22"/>
            <w:szCs w:val="22"/>
            <w:lang w:val="nl-NL" w:eastAsia="en-US"/>
          </w:rPr>
          <w:delText>P450-enzymen (</w:delText>
        </w:r>
        <w:r w:rsidRPr="00D35D25" w:rsidDel="003115FD">
          <w:rPr>
            <w:sz w:val="22"/>
            <w:szCs w:val="22"/>
            <w:lang w:val="nl-NL" w:eastAsia="en-US"/>
          </w:rPr>
          <w:delText>CYP</w:delText>
        </w:r>
        <w:r w:rsidR="00050EFA" w:rsidRPr="00D35D25" w:rsidDel="003115FD">
          <w:rPr>
            <w:sz w:val="22"/>
            <w:szCs w:val="22"/>
            <w:lang w:val="nl-NL" w:eastAsia="en-US"/>
          </w:rPr>
          <w:delText>)</w:delText>
        </w:r>
        <w:r w:rsidRPr="00D35D25" w:rsidDel="003115FD">
          <w:rPr>
            <w:sz w:val="22"/>
            <w:szCs w:val="22"/>
            <w:lang w:val="nl-NL" w:eastAsia="en-US"/>
          </w:rPr>
          <w:delText xml:space="preserve"> 1A1, 2J2, 3A4 en 3A7. Risdiplam is geen substraat van het humane </w:delText>
        </w:r>
        <w:r w:rsidRPr="00D35D25" w:rsidDel="003115FD">
          <w:rPr>
            <w:i/>
            <w:iCs/>
            <w:sz w:val="22"/>
            <w:szCs w:val="22"/>
            <w:lang w:val="nl-NL" w:eastAsia="en-US"/>
          </w:rPr>
          <w:delText>multidrug</w:delText>
        </w:r>
        <w:r w:rsidRPr="00D35D25" w:rsidDel="003115FD">
          <w:rPr>
            <w:i/>
            <w:iCs/>
            <w:sz w:val="22"/>
            <w:szCs w:val="22"/>
            <w:lang w:val="nl-NL" w:eastAsia="en-US"/>
          </w:rPr>
          <w:noBreakHyphen/>
          <w:delText>resistentie</w:delText>
        </w:r>
        <w:r w:rsidRPr="00D35D25" w:rsidDel="003115FD">
          <w:rPr>
            <w:i/>
            <w:iCs/>
            <w:sz w:val="22"/>
            <w:szCs w:val="22"/>
            <w:lang w:val="nl-NL" w:eastAsia="en-US"/>
          </w:rPr>
          <w:noBreakHyphen/>
          <w:delText>eiwit 1</w:delText>
        </w:r>
        <w:r w:rsidRPr="00D35D25" w:rsidDel="003115FD">
          <w:rPr>
            <w:sz w:val="22"/>
            <w:szCs w:val="22"/>
            <w:lang w:val="nl-NL" w:eastAsia="en-US"/>
          </w:rPr>
          <w:delText xml:space="preserve"> (MDR1).</w:delText>
        </w:r>
      </w:del>
    </w:p>
    <w:p w14:paraId="09BF2DB2" w14:textId="77777777" w:rsidR="002161B8" w:rsidRPr="00D35D25" w:rsidRDefault="002161B8">
      <w:pPr>
        <w:keepNext/>
        <w:keepLines/>
        <w:tabs>
          <w:tab w:val="left" w:pos="567"/>
        </w:tabs>
        <w:rPr>
          <w:sz w:val="22"/>
          <w:szCs w:val="22"/>
          <w:lang w:val="nl-NL" w:eastAsia="en-US"/>
        </w:rPr>
        <w:pPrChange w:id="30" w:author="TCS" w:date="2025-12-05T11:41:00Z" w16du:dateUtc="2025-12-05T06:11:00Z">
          <w:pPr>
            <w:tabs>
              <w:tab w:val="left" w:pos="567"/>
            </w:tabs>
          </w:pPr>
        </w:pPrChange>
      </w:pPr>
    </w:p>
    <w:p w14:paraId="0648B420" w14:textId="77777777" w:rsidR="002161B8" w:rsidRPr="00D35D25" w:rsidRDefault="002161B8">
      <w:pPr>
        <w:keepNext/>
        <w:keepLines/>
        <w:tabs>
          <w:tab w:val="left" w:pos="567"/>
        </w:tabs>
        <w:rPr>
          <w:sz w:val="22"/>
          <w:szCs w:val="22"/>
          <w:u w:val="single"/>
          <w:lang w:val="nl-NL" w:eastAsia="en-US"/>
        </w:rPr>
        <w:pPrChange w:id="31" w:author="TCS" w:date="2025-12-05T11:41:00Z" w16du:dateUtc="2025-12-05T06:11:00Z">
          <w:pPr>
            <w:keepNext/>
            <w:tabs>
              <w:tab w:val="left" w:pos="567"/>
            </w:tabs>
          </w:pPr>
        </w:pPrChange>
      </w:pPr>
      <w:r w:rsidRPr="00D35D25">
        <w:rPr>
          <w:sz w:val="22"/>
          <w:szCs w:val="22"/>
          <w:u w:val="single"/>
          <w:lang w:val="nl-NL" w:eastAsia="en-US"/>
        </w:rPr>
        <w:t>Effecten van andere geneesmiddelen op risdiplam</w:t>
      </w:r>
    </w:p>
    <w:p w14:paraId="2E32D46B" w14:textId="21DF09EB" w:rsidR="002161B8" w:rsidRPr="00D35D25" w:rsidRDefault="002161B8">
      <w:pPr>
        <w:keepNext/>
        <w:keepLines/>
        <w:tabs>
          <w:tab w:val="left" w:pos="567"/>
        </w:tabs>
        <w:rPr>
          <w:sz w:val="22"/>
          <w:szCs w:val="22"/>
          <w:lang w:val="nl-NL" w:eastAsia="en-US"/>
        </w:rPr>
        <w:pPrChange w:id="32" w:author="TCS" w:date="2025-12-05T11:41:00Z" w16du:dateUtc="2025-12-05T06:11:00Z">
          <w:pPr>
            <w:keepNext/>
            <w:tabs>
              <w:tab w:val="left" w:pos="567"/>
            </w:tabs>
          </w:pPr>
        </w:pPrChange>
      </w:pPr>
    </w:p>
    <w:p w14:paraId="6F0BC776" w14:textId="30E50A82" w:rsidR="002161B8" w:rsidRPr="00D35D25" w:rsidRDefault="002161B8">
      <w:pPr>
        <w:keepNext/>
        <w:keepLines/>
        <w:tabs>
          <w:tab w:val="left" w:pos="567"/>
        </w:tabs>
        <w:rPr>
          <w:sz w:val="22"/>
          <w:szCs w:val="22"/>
          <w:lang w:val="nl-NL" w:eastAsia="en-US"/>
        </w:rPr>
        <w:pPrChange w:id="33" w:author="TCS" w:date="2025-12-05T11:41:00Z" w16du:dateUtc="2025-12-05T06:11:00Z">
          <w:pPr>
            <w:tabs>
              <w:tab w:val="left" w:pos="567"/>
            </w:tabs>
          </w:pPr>
        </w:pPrChange>
      </w:pPr>
      <w:r w:rsidRPr="00D35D25">
        <w:rPr>
          <w:sz w:val="22"/>
          <w:szCs w:val="22"/>
          <w:lang w:val="nl-NL" w:eastAsia="en-US"/>
        </w:rPr>
        <w:t>Gelijktijdige toediening van 200 mg itraconazol</w:t>
      </w:r>
      <w:r w:rsidR="00D21785" w:rsidRPr="00D35D25">
        <w:rPr>
          <w:sz w:val="22"/>
          <w:szCs w:val="22"/>
          <w:lang w:val="nl-NL" w:eastAsia="en-US"/>
        </w:rPr>
        <w:t xml:space="preserve"> tweemaal daags</w:t>
      </w:r>
      <w:r w:rsidRPr="00D35D25">
        <w:rPr>
          <w:sz w:val="22"/>
          <w:szCs w:val="22"/>
          <w:lang w:val="nl-NL" w:eastAsia="en-US"/>
        </w:rPr>
        <w:t>, een krachtige CYP3A</w:t>
      </w:r>
      <w:r w:rsidRPr="00D35D25">
        <w:rPr>
          <w:sz w:val="22"/>
          <w:szCs w:val="22"/>
          <w:lang w:val="nl-NL" w:eastAsia="en-US"/>
        </w:rPr>
        <w:noBreakHyphen/>
        <w:t xml:space="preserve">remmer, met een enkelvoudige orale dosis van 6 mg risdiplam </w:t>
      </w:r>
      <w:r w:rsidR="00BC1EE9" w:rsidRPr="00D35D25">
        <w:rPr>
          <w:sz w:val="22"/>
          <w:szCs w:val="22"/>
          <w:lang w:val="nl-NL" w:eastAsia="en-US"/>
        </w:rPr>
        <w:t>had</w:t>
      </w:r>
      <w:r w:rsidRPr="00D35D25">
        <w:rPr>
          <w:sz w:val="22"/>
          <w:szCs w:val="22"/>
          <w:lang w:val="nl-NL" w:eastAsia="en-US"/>
        </w:rPr>
        <w:t xml:space="preserve"> geen klinisch relevant effect op de farmacokinetische parameters van risdiplam (toename van </w:t>
      </w:r>
      <w:r w:rsidR="00D21785" w:rsidRPr="00D35D25">
        <w:rPr>
          <w:sz w:val="22"/>
          <w:szCs w:val="22"/>
          <w:lang w:val="nl-NL" w:eastAsia="en-US"/>
        </w:rPr>
        <w:t xml:space="preserve">AUC </w:t>
      </w:r>
      <w:r w:rsidRPr="00D35D25">
        <w:rPr>
          <w:sz w:val="22"/>
          <w:szCs w:val="22"/>
          <w:lang w:val="nl-NL" w:eastAsia="en-US"/>
        </w:rPr>
        <w:t xml:space="preserve">11%, afname van </w:t>
      </w:r>
      <w:r w:rsidR="00D21785" w:rsidRPr="00D35D25">
        <w:rPr>
          <w:sz w:val="22"/>
          <w:szCs w:val="22"/>
          <w:lang w:val="nl-NL" w:eastAsia="en-US"/>
        </w:rPr>
        <w:t>C</w:t>
      </w:r>
      <w:r w:rsidR="00D21785" w:rsidRPr="00D35D25">
        <w:rPr>
          <w:sz w:val="22"/>
          <w:szCs w:val="22"/>
          <w:vertAlign w:val="subscript"/>
          <w:lang w:val="nl-NL" w:eastAsia="en-US"/>
        </w:rPr>
        <w:t>max</w:t>
      </w:r>
      <w:r w:rsidR="00D21785" w:rsidRPr="00D35D25">
        <w:rPr>
          <w:sz w:val="22"/>
          <w:szCs w:val="22"/>
          <w:lang w:val="nl-NL" w:eastAsia="en-US"/>
        </w:rPr>
        <w:t xml:space="preserve"> </w:t>
      </w:r>
      <w:r w:rsidRPr="00D35D25">
        <w:rPr>
          <w:sz w:val="22"/>
          <w:szCs w:val="22"/>
          <w:lang w:val="nl-NL" w:eastAsia="en-US"/>
        </w:rPr>
        <w:t xml:space="preserve">9%). Er zijn geen dosisaanpassingen nodig als </w:t>
      </w:r>
      <w:ins w:id="34" w:author="Author">
        <w:r w:rsidR="00605D47" w:rsidRPr="00C13F59">
          <w:rPr>
            <w:sz w:val="22"/>
            <w:szCs w:val="22"/>
            <w:lang w:val="nl-NL" w:eastAsia="en-US"/>
            <w:rPrChange w:id="35" w:author="Author">
              <w:rPr>
                <w:sz w:val="22"/>
                <w:szCs w:val="22"/>
                <w:lang w:val="en-GB" w:eastAsia="en-US"/>
              </w:rPr>
            </w:rPrChange>
          </w:rPr>
          <w:t>risdiplam</w:t>
        </w:r>
      </w:ins>
      <w:del w:id="36" w:author="Author">
        <w:r w:rsidRPr="00D35D25" w:rsidDel="00605D47">
          <w:rPr>
            <w:sz w:val="22"/>
            <w:szCs w:val="22"/>
            <w:lang w:val="nl-NL" w:eastAsia="en-US"/>
          </w:rPr>
          <w:delText>Evrysdi</w:delText>
        </w:r>
      </w:del>
      <w:r w:rsidRPr="00D35D25">
        <w:rPr>
          <w:sz w:val="22"/>
          <w:szCs w:val="22"/>
          <w:lang w:val="nl-NL" w:eastAsia="en-US"/>
        </w:rPr>
        <w:t xml:space="preserve"> gelijktijdig met een CYP3A</w:t>
      </w:r>
      <w:r w:rsidRPr="00D35D25">
        <w:rPr>
          <w:sz w:val="22"/>
          <w:szCs w:val="22"/>
          <w:lang w:val="nl-NL" w:eastAsia="en-US"/>
        </w:rPr>
        <w:noBreakHyphen/>
        <w:t>remmer wordt toegediend.</w:t>
      </w:r>
    </w:p>
    <w:p w14:paraId="31EFFBB8" w14:textId="77777777" w:rsidR="002161B8" w:rsidRPr="00D35D25" w:rsidRDefault="002161B8" w:rsidP="00E1250B">
      <w:pPr>
        <w:tabs>
          <w:tab w:val="left" w:pos="567"/>
        </w:tabs>
        <w:rPr>
          <w:sz w:val="22"/>
          <w:szCs w:val="22"/>
          <w:lang w:val="nl-NL" w:eastAsia="en-US"/>
        </w:rPr>
      </w:pPr>
    </w:p>
    <w:p w14:paraId="5E989370" w14:textId="77777777" w:rsidR="002161B8" w:rsidRPr="00D35D25" w:rsidRDefault="002161B8" w:rsidP="003D7752">
      <w:pPr>
        <w:tabs>
          <w:tab w:val="left" w:pos="567"/>
        </w:tabs>
        <w:rPr>
          <w:sz w:val="22"/>
          <w:szCs w:val="22"/>
          <w:lang w:val="nl-NL" w:eastAsia="en-US"/>
        </w:rPr>
      </w:pPr>
      <w:r w:rsidRPr="00D35D25">
        <w:rPr>
          <w:rFonts w:cs="Arial"/>
          <w:sz w:val="22"/>
          <w:szCs w:val="22"/>
          <w:lang w:val="nl-NL" w:eastAsia="en-US"/>
        </w:rPr>
        <w:t>Er worden geen geneesmiddelinteracties verwacht via de FMO1</w:t>
      </w:r>
      <w:r w:rsidRPr="00D35D25">
        <w:rPr>
          <w:rFonts w:cs="Arial"/>
          <w:sz w:val="22"/>
          <w:szCs w:val="22"/>
          <w:lang w:val="nl-NL" w:eastAsia="en-US"/>
        </w:rPr>
        <w:noBreakHyphen/>
        <w:t xml:space="preserve"> en FMO3</w:t>
      </w:r>
      <w:r w:rsidRPr="00D35D25">
        <w:rPr>
          <w:rFonts w:cs="Arial"/>
          <w:sz w:val="22"/>
          <w:szCs w:val="22"/>
          <w:lang w:val="nl-NL" w:eastAsia="en-US"/>
        </w:rPr>
        <w:noBreakHyphen/>
        <w:t>route.</w:t>
      </w:r>
    </w:p>
    <w:p w14:paraId="1E5D2879" w14:textId="77777777" w:rsidR="002161B8" w:rsidRPr="00D35D25" w:rsidRDefault="002161B8" w:rsidP="00676A84">
      <w:pPr>
        <w:tabs>
          <w:tab w:val="left" w:pos="567"/>
        </w:tabs>
        <w:rPr>
          <w:sz w:val="22"/>
          <w:szCs w:val="22"/>
          <w:lang w:val="nl-NL" w:eastAsia="en-US"/>
        </w:rPr>
      </w:pPr>
    </w:p>
    <w:p w14:paraId="76E67C4D" w14:textId="77777777" w:rsidR="002161B8" w:rsidRPr="00D35D25" w:rsidRDefault="002161B8" w:rsidP="00F83521">
      <w:pPr>
        <w:keepNext/>
        <w:tabs>
          <w:tab w:val="left" w:pos="567"/>
        </w:tabs>
        <w:rPr>
          <w:sz w:val="22"/>
          <w:szCs w:val="22"/>
          <w:u w:val="single"/>
          <w:lang w:val="nl-NL" w:eastAsia="en-US"/>
        </w:rPr>
      </w:pPr>
      <w:r w:rsidRPr="00D35D25">
        <w:rPr>
          <w:sz w:val="22"/>
          <w:szCs w:val="22"/>
          <w:u w:val="single"/>
          <w:lang w:val="nl-NL" w:eastAsia="en-US"/>
        </w:rPr>
        <w:t>Effecten van risdiplam op andere geneesmiddelen</w:t>
      </w:r>
    </w:p>
    <w:p w14:paraId="033B87B8" w14:textId="77777777" w:rsidR="002161B8" w:rsidRPr="00D35D25" w:rsidRDefault="002161B8" w:rsidP="00F83521">
      <w:pPr>
        <w:keepNext/>
        <w:tabs>
          <w:tab w:val="left" w:pos="567"/>
        </w:tabs>
        <w:rPr>
          <w:sz w:val="22"/>
          <w:szCs w:val="22"/>
          <w:lang w:val="nl-NL" w:eastAsia="en-US"/>
        </w:rPr>
      </w:pPr>
    </w:p>
    <w:p w14:paraId="36C5C621" w14:textId="5F661171" w:rsidR="002161B8" w:rsidRPr="00D35D25" w:rsidRDefault="002161B8" w:rsidP="003D7752">
      <w:pPr>
        <w:tabs>
          <w:tab w:val="left" w:pos="567"/>
        </w:tabs>
        <w:rPr>
          <w:rFonts w:cs="Arial"/>
          <w:sz w:val="22"/>
          <w:szCs w:val="22"/>
          <w:lang w:val="nl-NL" w:eastAsia="en-US"/>
        </w:rPr>
      </w:pPr>
      <w:r w:rsidRPr="00D35D25">
        <w:rPr>
          <w:rFonts w:cs="Arial"/>
          <w:sz w:val="22"/>
          <w:szCs w:val="22"/>
          <w:lang w:val="nl-NL" w:eastAsia="en-US"/>
        </w:rPr>
        <w:t>Risdiplam is een zwakke CYP3A</w:t>
      </w:r>
      <w:r w:rsidRPr="00D35D25">
        <w:rPr>
          <w:rFonts w:cs="Arial"/>
          <w:sz w:val="22"/>
          <w:szCs w:val="22"/>
          <w:lang w:val="nl-NL" w:eastAsia="en-US"/>
        </w:rPr>
        <w:noBreakHyphen/>
        <w:t>remmer. Bij gezonde volwassen proefpersonen verhoogde de eenmaal daagse orale toediening van risdiplam gedurende 2 weken enigszins de blootstelling aan midazolam, een gevoelig CYP3A</w:t>
      </w:r>
      <w:r w:rsidRPr="00D35D25">
        <w:rPr>
          <w:rFonts w:cs="Arial"/>
          <w:sz w:val="22"/>
          <w:szCs w:val="22"/>
          <w:lang w:val="nl-NL" w:eastAsia="en-US"/>
        </w:rPr>
        <w:noBreakHyphen/>
        <w:t>substraat (</w:t>
      </w:r>
      <w:r w:rsidR="006C4B79" w:rsidRPr="00D35D25">
        <w:rPr>
          <w:rFonts w:cs="Arial"/>
          <w:sz w:val="22"/>
          <w:szCs w:val="22"/>
          <w:lang w:val="nl-NL" w:eastAsia="en-US"/>
        </w:rPr>
        <w:t xml:space="preserve">11% </w:t>
      </w:r>
      <w:r w:rsidR="00232181" w:rsidRPr="00D35D25">
        <w:rPr>
          <w:rFonts w:cs="Arial"/>
          <w:sz w:val="22"/>
          <w:szCs w:val="22"/>
          <w:lang w:val="nl-NL" w:eastAsia="en-US"/>
        </w:rPr>
        <w:t xml:space="preserve">toename van </w:t>
      </w:r>
      <w:r w:rsidRPr="00D35D25">
        <w:rPr>
          <w:rFonts w:cs="Arial"/>
          <w:sz w:val="22"/>
          <w:szCs w:val="22"/>
          <w:lang w:val="nl-NL" w:eastAsia="en-US"/>
        </w:rPr>
        <w:t xml:space="preserve">AUC; </w:t>
      </w:r>
      <w:r w:rsidR="006C4B79" w:rsidRPr="00D35D25">
        <w:rPr>
          <w:rFonts w:cs="Arial"/>
          <w:sz w:val="22"/>
          <w:szCs w:val="22"/>
          <w:lang w:val="nl-NL" w:eastAsia="en-US"/>
        </w:rPr>
        <w:t xml:space="preserve">16% </w:t>
      </w:r>
      <w:r w:rsidR="00232181" w:rsidRPr="00D35D25">
        <w:rPr>
          <w:rFonts w:cs="Arial"/>
          <w:sz w:val="22"/>
          <w:szCs w:val="22"/>
          <w:lang w:val="nl-NL" w:eastAsia="en-US"/>
        </w:rPr>
        <w:t xml:space="preserve">toename van </w:t>
      </w:r>
      <w:r w:rsidRPr="00D35D25">
        <w:rPr>
          <w:rFonts w:cs="Arial"/>
          <w:sz w:val="22"/>
          <w:szCs w:val="22"/>
          <w:lang w:val="nl-NL" w:eastAsia="en-US"/>
        </w:rPr>
        <w:t>C</w:t>
      </w:r>
      <w:r w:rsidRPr="00D35D25">
        <w:rPr>
          <w:rFonts w:cs="Arial"/>
          <w:sz w:val="22"/>
          <w:szCs w:val="22"/>
          <w:vertAlign w:val="subscript"/>
          <w:lang w:val="nl-NL" w:eastAsia="en-US"/>
        </w:rPr>
        <w:t>max</w:t>
      </w:r>
      <w:r w:rsidRPr="00D35D25">
        <w:rPr>
          <w:rFonts w:cs="Arial"/>
          <w:sz w:val="22"/>
          <w:szCs w:val="22"/>
          <w:lang w:val="nl-NL" w:eastAsia="en-US"/>
        </w:rPr>
        <w:t>). De mate van interactie wordt niet als klinisch relevant beschouwd. Daarom is er geen dosisaanpassing nodig voor CYP3A</w:t>
      </w:r>
      <w:r w:rsidRPr="00D35D25">
        <w:rPr>
          <w:rFonts w:cs="Arial"/>
          <w:sz w:val="22"/>
          <w:szCs w:val="22"/>
          <w:lang w:val="nl-NL" w:eastAsia="en-US"/>
        </w:rPr>
        <w:noBreakHyphen/>
        <w:t>substraten.</w:t>
      </w:r>
    </w:p>
    <w:p w14:paraId="5C4EBEEC" w14:textId="77777777" w:rsidR="002161B8" w:rsidRPr="00D35D25" w:rsidRDefault="002161B8" w:rsidP="00676A84">
      <w:pPr>
        <w:tabs>
          <w:tab w:val="left" w:pos="567"/>
        </w:tabs>
        <w:rPr>
          <w:sz w:val="22"/>
          <w:szCs w:val="22"/>
          <w:lang w:val="nl-NL" w:eastAsia="en-US"/>
        </w:rPr>
      </w:pPr>
    </w:p>
    <w:p w14:paraId="010D5409" w14:textId="5FB6241F" w:rsidR="00050EFA" w:rsidRPr="00D35D25" w:rsidRDefault="002161B8" w:rsidP="00050EFA">
      <w:pPr>
        <w:tabs>
          <w:tab w:val="left" w:pos="567"/>
        </w:tabs>
        <w:rPr>
          <w:sz w:val="22"/>
          <w:szCs w:val="22"/>
          <w:lang w:val="nl-NL" w:eastAsia="en-US"/>
        </w:rPr>
      </w:pPr>
      <w:r w:rsidRPr="00D35D25">
        <w:rPr>
          <w:i/>
          <w:iCs/>
          <w:sz w:val="22"/>
          <w:szCs w:val="22"/>
          <w:lang w:val="nl-NL" w:eastAsia="en-US"/>
        </w:rPr>
        <w:t>In</w:t>
      </w:r>
      <w:r w:rsidRPr="00D35D25">
        <w:rPr>
          <w:i/>
          <w:iCs/>
          <w:sz w:val="22"/>
          <w:szCs w:val="22"/>
          <w:lang w:val="nl-NL" w:eastAsia="en-US"/>
        </w:rPr>
        <w:noBreakHyphen/>
        <w:t>vitro</w:t>
      </w:r>
      <w:r w:rsidRPr="00D35D25">
        <w:rPr>
          <w:sz w:val="22"/>
          <w:szCs w:val="22"/>
          <w:lang w:val="nl-NL" w:eastAsia="en-US"/>
        </w:rPr>
        <w:noBreakHyphen/>
        <w:t xml:space="preserve">onderzoeken hebben aangetoond dat risdiplam en </w:t>
      </w:r>
      <w:r w:rsidR="00BC1EE9" w:rsidRPr="00D35D25">
        <w:rPr>
          <w:sz w:val="22"/>
          <w:szCs w:val="22"/>
          <w:lang w:val="nl-NL" w:eastAsia="en-US"/>
        </w:rPr>
        <w:t>zijn</w:t>
      </w:r>
      <w:r w:rsidRPr="00D35D25">
        <w:rPr>
          <w:sz w:val="22"/>
          <w:szCs w:val="22"/>
          <w:lang w:val="nl-NL" w:eastAsia="en-US"/>
        </w:rPr>
        <w:t xml:space="preserve"> belangrijkste </w:t>
      </w:r>
      <w:r w:rsidR="00F274E0" w:rsidRPr="00D35D25">
        <w:rPr>
          <w:sz w:val="22"/>
          <w:szCs w:val="22"/>
          <w:lang w:val="nl-NL" w:eastAsia="en-US"/>
        </w:rPr>
        <w:t xml:space="preserve">humane </w:t>
      </w:r>
      <w:r w:rsidRPr="00D35D25">
        <w:rPr>
          <w:sz w:val="22"/>
          <w:szCs w:val="22"/>
          <w:lang w:val="nl-NL" w:eastAsia="en-US"/>
        </w:rPr>
        <w:t xml:space="preserve">metaboliet </w:t>
      </w:r>
      <w:r w:rsidR="00F274E0" w:rsidRPr="00D35D25">
        <w:rPr>
          <w:sz w:val="22"/>
          <w:szCs w:val="22"/>
          <w:lang w:val="nl-NL" w:eastAsia="en-US"/>
        </w:rPr>
        <w:t xml:space="preserve">M1 </w:t>
      </w:r>
      <w:r w:rsidRPr="00D35D25">
        <w:rPr>
          <w:sz w:val="22"/>
          <w:szCs w:val="22"/>
          <w:lang w:val="nl-NL" w:eastAsia="en-US"/>
        </w:rPr>
        <w:t>geen significante remmers zijn van humaan MDR1, organisch</w:t>
      </w:r>
      <w:r w:rsidR="00174D1A" w:rsidRPr="00D35D25">
        <w:rPr>
          <w:sz w:val="22"/>
          <w:szCs w:val="22"/>
          <w:lang w:val="nl-NL" w:eastAsia="en-US"/>
        </w:rPr>
        <w:t xml:space="preserve"> </w:t>
      </w:r>
      <w:r w:rsidRPr="00D35D25">
        <w:rPr>
          <w:sz w:val="22"/>
          <w:szCs w:val="22"/>
          <w:lang w:val="nl-NL" w:eastAsia="en-US"/>
        </w:rPr>
        <w:t>anion</w:t>
      </w:r>
      <w:r w:rsidR="00174D1A" w:rsidRPr="00D35D25">
        <w:rPr>
          <w:sz w:val="22"/>
          <w:szCs w:val="22"/>
          <w:lang w:val="nl-NL" w:eastAsia="en-US"/>
        </w:rPr>
        <w:t>-</w:t>
      </w:r>
      <w:r w:rsidRPr="00D35D25">
        <w:rPr>
          <w:sz w:val="22"/>
          <w:szCs w:val="22"/>
          <w:lang w:val="nl-NL" w:eastAsia="en-US"/>
        </w:rPr>
        <w:t>transporterend polypeptide (OATP)1B1, OATP1B3, organisch</w:t>
      </w:r>
      <w:r w:rsidR="00174D1A" w:rsidRPr="00D35D25">
        <w:rPr>
          <w:sz w:val="22"/>
          <w:szCs w:val="22"/>
          <w:lang w:val="nl-NL" w:eastAsia="en-US"/>
        </w:rPr>
        <w:t xml:space="preserve">e </w:t>
      </w:r>
      <w:r w:rsidRPr="00D35D25">
        <w:rPr>
          <w:sz w:val="22"/>
          <w:szCs w:val="22"/>
          <w:lang w:val="nl-NL" w:eastAsia="en-US"/>
        </w:rPr>
        <w:t>anion</w:t>
      </w:r>
      <w:r w:rsidR="00174D1A" w:rsidRPr="00D35D25">
        <w:rPr>
          <w:sz w:val="22"/>
          <w:szCs w:val="22"/>
          <w:lang w:val="nl-NL" w:eastAsia="en-US"/>
        </w:rPr>
        <w:t>-</w:t>
      </w:r>
      <w:r w:rsidRPr="00D35D25">
        <w:rPr>
          <w:sz w:val="22"/>
          <w:szCs w:val="22"/>
          <w:lang w:val="nl-NL" w:eastAsia="en-US"/>
        </w:rPr>
        <w:t>transport</w:t>
      </w:r>
      <w:r w:rsidR="00174D1A" w:rsidRPr="00D35D25">
        <w:rPr>
          <w:sz w:val="22"/>
          <w:szCs w:val="22"/>
          <w:lang w:val="nl-NL" w:eastAsia="en-US"/>
        </w:rPr>
        <w:t>ers</w:t>
      </w:r>
      <w:r w:rsidRPr="00D35D25">
        <w:rPr>
          <w:sz w:val="22"/>
          <w:szCs w:val="22"/>
          <w:lang w:val="nl-NL" w:eastAsia="en-US"/>
        </w:rPr>
        <w:t> 1 en</w:t>
      </w:r>
      <w:r w:rsidR="00BC1EE9" w:rsidRPr="00D35D25">
        <w:rPr>
          <w:sz w:val="22"/>
          <w:szCs w:val="22"/>
          <w:lang w:val="nl-NL" w:eastAsia="en-US"/>
        </w:rPr>
        <w:t> </w:t>
      </w:r>
      <w:r w:rsidRPr="00D35D25">
        <w:rPr>
          <w:sz w:val="22"/>
          <w:szCs w:val="22"/>
          <w:lang w:val="nl-NL" w:eastAsia="en-US"/>
        </w:rPr>
        <w:t>3 (OAT 1 en</w:t>
      </w:r>
      <w:r w:rsidR="00BC1EE9" w:rsidRPr="00D35D25">
        <w:rPr>
          <w:sz w:val="22"/>
          <w:szCs w:val="22"/>
          <w:lang w:val="nl-NL" w:eastAsia="en-US"/>
        </w:rPr>
        <w:t> </w:t>
      </w:r>
      <w:r w:rsidRPr="00D35D25">
        <w:rPr>
          <w:sz w:val="22"/>
          <w:szCs w:val="22"/>
          <w:lang w:val="nl-NL" w:eastAsia="en-US"/>
        </w:rPr>
        <w:t xml:space="preserve">3). Risdiplam en </w:t>
      </w:r>
      <w:r w:rsidR="00174D1A" w:rsidRPr="00D35D25">
        <w:rPr>
          <w:sz w:val="22"/>
          <w:szCs w:val="22"/>
          <w:lang w:val="nl-NL" w:eastAsia="en-US"/>
        </w:rPr>
        <w:t xml:space="preserve">zijn </w:t>
      </w:r>
      <w:r w:rsidRPr="00D35D25">
        <w:rPr>
          <w:sz w:val="22"/>
          <w:szCs w:val="22"/>
          <w:lang w:val="nl-NL" w:eastAsia="en-US"/>
        </w:rPr>
        <w:t xml:space="preserve">metaboliet zijn echter </w:t>
      </w:r>
      <w:r w:rsidRPr="00D35D25">
        <w:rPr>
          <w:i/>
          <w:iCs/>
          <w:sz w:val="22"/>
          <w:szCs w:val="22"/>
          <w:lang w:val="nl-NL" w:eastAsia="en-US"/>
        </w:rPr>
        <w:t xml:space="preserve">in vitro </w:t>
      </w:r>
      <w:r w:rsidRPr="00D35D25">
        <w:rPr>
          <w:sz w:val="22"/>
          <w:szCs w:val="22"/>
          <w:lang w:val="nl-NL" w:eastAsia="en-US"/>
        </w:rPr>
        <w:t xml:space="preserve">wel remmers van </w:t>
      </w:r>
      <w:r w:rsidR="00174D1A" w:rsidRPr="00D35D25">
        <w:rPr>
          <w:sz w:val="22"/>
          <w:szCs w:val="22"/>
          <w:lang w:val="nl-NL" w:eastAsia="en-US"/>
        </w:rPr>
        <w:t xml:space="preserve">de </w:t>
      </w:r>
      <w:r w:rsidRPr="00D35D25">
        <w:rPr>
          <w:sz w:val="22"/>
          <w:szCs w:val="22"/>
          <w:lang w:val="nl-NL" w:eastAsia="en-US"/>
        </w:rPr>
        <w:t>huma</w:t>
      </w:r>
      <w:r w:rsidR="009F0314" w:rsidRPr="00D35D25">
        <w:rPr>
          <w:sz w:val="22"/>
          <w:szCs w:val="22"/>
          <w:lang w:val="nl-NL" w:eastAsia="en-US"/>
        </w:rPr>
        <w:t>ne</w:t>
      </w:r>
      <w:r w:rsidRPr="00D35D25">
        <w:rPr>
          <w:sz w:val="22"/>
          <w:szCs w:val="22"/>
          <w:lang w:val="nl-NL" w:eastAsia="en-US"/>
        </w:rPr>
        <w:t xml:space="preserve"> organisch</w:t>
      </w:r>
      <w:r w:rsidR="009F0314" w:rsidRPr="00D35D25">
        <w:rPr>
          <w:sz w:val="22"/>
          <w:szCs w:val="22"/>
          <w:lang w:val="nl-NL" w:eastAsia="en-US"/>
        </w:rPr>
        <w:t>e</w:t>
      </w:r>
      <w:r w:rsidR="00174D1A" w:rsidRPr="00D35D25">
        <w:rPr>
          <w:sz w:val="22"/>
          <w:szCs w:val="22"/>
          <w:lang w:val="nl-NL" w:eastAsia="en-US"/>
        </w:rPr>
        <w:t xml:space="preserve"> </w:t>
      </w:r>
      <w:r w:rsidRPr="00D35D25">
        <w:rPr>
          <w:sz w:val="22"/>
          <w:szCs w:val="22"/>
          <w:lang w:val="nl-NL" w:eastAsia="en-US"/>
        </w:rPr>
        <w:t>kation</w:t>
      </w:r>
      <w:r w:rsidR="00174D1A" w:rsidRPr="00D35D25">
        <w:rPr>
          <w:sz w:val="22"/>
          <w:szCs w:val="22"/>
          <w:lang w:val="nl-NL" w:eastAsia="en-US"/>
        </w:rPr>
        <w:t>-</w:t>
      </w:r>
      <w:r w:rsidRPr="00D35D25">
        <w:rPr>
          <w:sz w:val="22"/>
          <w:szCs w:val="22"/>
          <w:lang w:val="nl-NL" w:eastAsia="en-US"/>
        </w:rPr>
        <w:t>transport</w:t>
      </w:r>
      <w:r w:rsidR="00174D1A" w:rsidRPr="00D35D25">
        <w:rPr>
          <w:sz w:val="22"/>
          <w:szCs w:val="22"/>
          <w:lang w:val="nl-NL" w:eastAsia="en-US"/>
        </w:rPr>
        <w:t>er</w:t>
      </w:r>
      <w:r w:rsidRPr="00D35D25">
        <w:rPr>
          <w:sz w:val="22"/>
          <w:szCs w:val="22"/>
          <w:lang w:val="nl-NL" w:eastAsia="en-US"/>
        </w:rPr>
        <w:t xml:space="preserve"> 2 (OCT2) en de </w:t>
      </w:r>
      <w:r w:rsidRPr="00D35D25">
        <w:rPr>
          <w:i/>
          <w:sz w:val="22"/>
          <w:szCs w:val="22"/>
          <w:lang w:val="nl-NL" w:eastAsia="en-US"/>
        </w:rPr>
        <w:t>multidrug</w:t>
      </w:r>
      <w:r w:rsidRPr="00D35D25">
        <w:rPr>
          <w:sz w:val="22"/>
          <w:szCs w:val="22"/>
          <w:lang w:val="nl-NL" w:eastAsia="en-US"/>
        </w:rPr>
        <w:noBreakHyphen/>
        <w:t xml:space="preserve"> en extrusie</w:t>
      </w:r>
      <w:r w:rsidR="00174D1A" w:rsidRPr="00D35D25">
        <w:rPr>
          <w:sz w:val="22"/>
          <w:szCs w:val="22"/>
          <w:lang w:val="nl-NL" w:eastAsia="en-US"/>
        </w:rPr>
        <w:t xml:space="preserve">-toxine </w:t>
      </w:r>
      <w:r w:rsidRPr="00D35D25">
        <w:rPr>
          <w:sz w:val="22"/>
          <w:szCs w:val="22"/>
          <w:lang w:val="nl-NL" w:eastAsia="en-US"/>
        </w:rPr>
        <w:t>(MATE)1</w:t>
      </w:r>
      <w:r w:rsidRPr="00D35D25">
        <w:rPr>
          <w:sz w:val="22"/>
          <w:szCs w:val="22"/>
          <w:lang w:val="nl-NL" w:eastAsia="en-US"/>
        </w:rPr>
        <w:noBreakHyphen/>
        <w:t xml:space="preserve"> en MATE2</w:t>
      </w:r>
      <w:r w:rsidRPr="00D35D25">
        <w:rPr>
          <w:sz w:val="22"/>
          <w:szCs w:val="22"/>
          <w:lang w:val="nl-NL" w:eastAsia="en-US"/>
        </w:rPr>
        <w:noBreakHyphen/>
        <w:t>K</w:t>
      </w:r>
      <w:r w:rsidRPr="00D35D25">
        <w:rPr>
          <w:sz w:val="22"/>
          <w:szCs w:val="22"/>
          <w:lang w:val="nl-NL" w:eastAsia="en-US"/>
        </w:rPr>
        <w:noBreakHyphen/>
        <w:t>transport</w:t>
      </w:r>
      <w:r w:rsidR="00174D1A" w:rsidRPr="00D35D25">
        <w:rPr>
          <w:sz w:val="22"/>
          <w:szCs w:val="22"/>
          <w:lang w:val="nl-NL" w:eastAsia="en-US"/>
        </w:rPr>
        <w:t>ers</w:t>
      </w:r>
      <w:r w:rsidRPr="00D35D25">
        <w:rPr>
          <w:sz w:val="22"/>
          <w:szCs w:val="22"/>
          <w:lang w:val="nl-NL" w:eastAsia="en-US"/>
        </w:rPr>
        <w:t xml:space="preserve">. </w:t>
      </w:r>
      <w:r w:rsidR="00174D1A" w:rsidRPr="00D35D25">
        <w:rPr>
          <w:sz w:val="22"/>
          <w:szCs w:val="22"/>
          <w:lang w:val="nl-NL" w:eastAsia="en-US"/>
        </w:rPr>
        <w:t xml:space="preserve">Bij </w:t>
      </w:r>
      <w:r w:rsidRPr="00D35D25">
        <w:rPr>
          <w:sz w:val="22"/>
          <w:szCs w:val="22"/>
          <w:lang w:val="nl-NL" w:eastAsia="en-US"/>
        </w:rPr>
        <w:t>therapeutische geneesmiddelconcentraties wordt geen interactie verwacht met OCT2</w:t>
      </w:r>
      <w:r w:rsidRPr="00D35D25">
        <w:rPr>
          <w:sz w:val="22"/>
          <w:szCs w:val="22"/>
          <w:lang w:val="nl-NL" w:eastAsia="en-US"/>
        </w:rPr>
        <w:noBreakHyphen/>
        <w:t xml:space="preserve">substraten. </w:t>
      </w:r>
      <w:r w:rsidR="001707C0" w:rsidRPr="00D35D25">
        <w:rPr>
          <w:sz w:val="22"/>
          <w:szCs w:val="22"/>
          <w:lang w:val="nl-NL" w:eastAsia="en-US"/>
        </w:rPr>
        <w:t xml:space="preserve">Het effect van gelijktijdige toediening van risdiplam op de farmacokinetiek van MATE1- en MATE2-K-substraten bij de mens is niet bekend. Op basis van </w:t>
      </w:r>
      <w:r w:rsidR="001707C0" w:rsidRPr="00D35D25">
        <w:rPr>
          <w:i/>
          <w:iCs/>
          <w:sz w:val="22"/>
          <w:szCs w:val="22"/>
          <w:lang w:val="nl-NL" w:eastAsia="en-US"/>
        </w:rPr>
        <w:t>in</w:t>
      </w:r>
      <w:r w:rsidR="001707C0" w:rsidRPr="00D35D25">
        <w:rPr>
          <w:i/>
          <w:iCs/>
          <w:sz w:val="22"/>
          <w:szCs w:val="22"/>
          <w:lang w:val="nl-NL" w:eastAsia="en-US"/>
        </w:rPr>
        <w:noBreakHyphen/>
        <w:t>vitro</w:t>
      </w:r>
      <w:r w:rsidR="001707C0" w:rsidRPr="00D35D25">
        <w:rPr>
          <w:i/>
          <w:iCs/>
          <w:sz w:val="22"/>
          <w:szCs w:val="22"/>
          <w:lang w:val="nl-NL" w:eastAsia="en-US"/>
        </w:rPr>
        <w:noBreakHyphen/>
      </w:r>
      <w:r w:rsidR="001707C0" w:rsidRPr="00D35D25">
        <w:rPr>
          <w:sz w:val="22"/>
          <w:szCs w:val="22"/>
          <w:lang w:val="nl-NL" w:eastAsia="en-US"/>
        </w:rPr>
        <w:t>gegevens kan risdiplam de plasmaconcentraties verhogen van geneesmiddelen die worden geëlimineerd via MATE1 of MATE2</w:t>
      </w:r>
      <w:r w:rsidR="001707C0" w:rsidRPr="00D35D25">
        <w:rPr>
          <w:sz w:val="22"/>
          <w:szCs w:val="22"/>
          <w:lang w:val="nl-NL" w:eastAsia="en-US"/>
        </w:rPr>
        <w:noBreakHyphen/>
        <w:t>K</w:t>
      </w:r>
      <w:r w:rsidR="00F274E0" w:rsidRPr="00D35D25">
        <w:rPr>
          <w:sz w:val="22"/>
          <w:szCs w:val="22"/>
          <w:lang w:val="nl-NL" w:eastAsia="en-US"/>
        </w:rPr>
        <w:t xml:space="preserve">, </w:t>
      </w:r>
      <w:r w:rsidR="00163FCD" w:rsidRPr="00D35D25">
        <w:rPr>
          <w:sz w:val="22"/>
          <w:szCs w:val="22"/>
          <w:lang w:val="nl-NL" w:eastAsia="en-US"/>
        </w:rPr>
        <w:t xml:space="preserve">zoals </w:t>
      </w:r>
      <w:r w:rsidR="00F274E0" w:rsidRPr="00D35D25">
        <w:rPr>
          <w:sz w:val="22"/>
          <w:szCs w:val="22"/>
          <w:lang w:val="nl-NL" w:eastAsia="en-US"/>
        </w:rPr>
        <w:t>metformin</w:t>
      </w:r>
      <w:r w:rsidR="00163FCD" w:rsidRPr="00D35D25">
        <w:rPr>
          <w:sz w:val="22"/>
          <w:szCs w:val="22"/>
          <w:lang w:val="nl-NL" w:eastAsia="en-US"/>
        </w:rPr>
        <w:t>e</w:t>
      </w:r>
      <w:r w:rsidR="00F274E0" w:rsidRPr="00D35D25">
        <w:rPr>
          <w:sz w:val="22"/>
          <w:szCs w:val="22"/>
          <w:lang w:val="nl-NL" w:eastAsia="en-US"/>
        </w:rPr>
        <w:t xml:space="preserve">. </w:t>
      </w:r>
      <w:r w:rsidR="00C1059B" w:rsidRPr="00D35D25">
        <w:rPr>
          <w:sz w:val="22"/>
          <w:szCs w:val="22"/>
          <w:lang w:val="nl-NL" w:eastAsia="en-US"/>
        </w:rPr>
        <w:t>Indien gelijktijdige toediening niet kan worden</w:t>
      </w:r>
      <w:r w:rsidR="00544927" w:rsidRPr="00D35D25">
        <w:rPr>
          <w:sz w:val="22"/>
          <w:szCs w:val="22"/>
          <w:lang w:val="nl-NL" w:eastAsia="en-US"/>
        </w:rPr>
        <w:t xml:space="preserve"> vermeden</w:t>
      </w:r>
      <w:r w:rsidR="00C1059B" w:rsidRPr="00D35D25">
        <w:rPr>
          <w:sz w:val="22"/>
          <w:szCs w:val="22"/>
          <w:lang w:val="nl-NL" w:eastAsia="en-US"/>
        </w:rPr>
        <w:t xml:space="preserve">, moet er </w:t>
      </w:r>
      <w:r w:rsidR="00544927" w:rsidRPr="00D35D25">
        <w:rPr>
          <w:sz w:val="22"/>
          <w:szCs w:val="22"/>
          <w:lang w:val="nl-NL" w:eastAsia="en-US"/>
        </w:rPr>
        <w:t xml:space="preserve">worden </w:t>
      </w:r>
      <w:r w:rsidR="00C1059B" w:rsidRPr="00D35D25">
        <w:rPr>
          <w:sz w:val="22"/>
          <w:szCs w:val="22"/>
          <w:lang w:val="nl-NL" w:eastAsia="en-US"/>
        </w:rPr>
        <w:t>gecontroleerd op geneesmiddelgerelateerde toxiciteit en moet verlaging van de dosering van</w:t>
      </w:r>
      <w:r w:rsidR="00C82AA4" w:rsidRPr="00D35D25">
        <w:rPr>
          <w:sz w:val="22"/>
          <w:szCs w:val="22"/>
          <w:lang w:val="nl-NL" w:eastAsia="en-US"/>
        </w:rPr>
        <w:t xml:space="preserve"> het</w:t>
      </w:r>
      <w:r w:rsidR="00C1059B" w:rsidRPr="00D35D25">
        <w:rPr>
          <w:sz w:val="22"/>
          <w:szCs w:val="22"/>
          <w:lang w:val="nl-NL" w:eastAsia="en-US"/>
        </w:rPr>
        <w:t xml:space="preserve"> gelijktijdig toegediend</w:t>
      </w:r>
      <w:r w:rsidR="00C82AA4" w:rsidRPr="00D35D25">
        <w:rPr>
          <w:sz w:val="22"/>
          <w:szCs w:val="22"/>
          <w:lang w:val="nl-NL" w:eastAsia="en-US"/>
        </w:rPr>
        <w:t>e</w:t>
      </w:r>
      <w:r w:rsidR="00C1059B" w:rsidRPr="00D35D25">
        <w:rPr>
          <w:sz w:val="22"/>
          <w:szCs w:val="22"/>
          <w:lang w:val="nl-NL" w:eastAsia="en-US"/>
        </w:rPr>
        <w:t xml:space="preserve"> geneesmiddel worden overwogen indien nodig</w:t>
      </w:r>
      <w:r w:rsidR="00F274E0" w:rsidRPr="00D35D25">
        <w:rPr>
          <w:sz w:val="22"/>
          <w:szCs w:val="22"/>
          <w:lang w:val="nl-NL" w:eastAsia="en-US"/>
        </w:rPr>
        <w:t>.</w:t>
      </w:r>
    </w:p>
    <w:p w14:paraId="775D7C36" w14:textId="77777777" w:rsidR="00050EFA" w:rsidRPr="00D35D25" w:rsidRDefault="00050EFA" w:rsidP="00050EFA">
      <w:pPr>
        <w:tabs>
          <w:tab w:val="left" w:pos="567"/>
        </w:tabs>
        <w:rPr>
          <w:sz w:val="22"/>
          <w:szCs w:val="22"/>
          <w:lang w:val="nl-NL" w:eastAsia="en-US"/>
        </w:rPr>
      </w:pPr>
    </w:p>
    <w:p w14:paraId="5873247E" w14:textId="47BE379F" w:rsidR="00050EFA" w:rsidRPr="00D35D25" w:rsidRDefault="0049135F" w:rsidP="00050EFA">
      <w:pPr>
        <w:tabs>
          <w:tab w:val="left" w:pos="567"/>
        </w:tabs>
        <w:rPr>
          <w:sz w:val="22"/>
          <w:szCs w:val="22"/>
          <w:lang w:val="nl-NL" w:eastAsia="en-US"/>
        </w:rPr>
      </w:pPr>
      <w:r w:rsidRPr="00D35D25">
        <w:rPr>
          <w:sz w:val="22"/>
          <w:szCs w:val="22"/>
          <w:lang w:val="nl-NL" w:eastAsia="en-US"/>
        </w:rPr>
        <w:t xml:space="preserve">Er zijn geen werkzaamheids- of veiligheidsgegevens </w:t>
      </w:r>
      <w:r w:rsidR="00460612" w:rsidRPr="00D35D25">
        <w:rPr>
          <w:sz w:val="22"/>
          <w:szCs w:val="22"/>
          <w:lang w:val="nl-NL" w:eastAsia="en-US"/>
        </w:rPr>
        <w:t xml:space="preserve">ter ondersteuning van gelijktijdig gebruik van </w:t>
      </w:r>
      <w:r w:rsidR="00050EFA" w:rsidRPr="00D35D25">
        <w:rPr>
          <w:sz w:val="22"/>
          <w:szCs w:val="22"/>
          <w:lang w:val="nl-NL" w:eastAsia="en-US"/>
        </w:rPr>
        <w:t xml:space="preserve">risdiplam </w:t>
      </w:r>
      <w:r w:rsidR="008D7406" w:rsidRPr="00D35D25">
        <w:rPr>
          <w:sz w:val="22"/>
          <w:szCs w:val="22"/>
          <w:lang w:val="nl-NL" w:eastAsia="en-US"/>
        </w:rPr>
        <w:t>e</w:t>
      </w:r>
      <w:r w:rsidR="00050EFA" w:rsidRPr="00D35D25">
        <w:rPr>
          <w:sz w:val="22"/>
          <w:szCs w:val="22"/>
          <w:lang w:val="nl-NL" w:eastAsia="en-US"/>
        </w:rPr>
        <w:t>n nusinersen.</w:t>
      </w:r>
    </w:p>
    <w:p w14:paraId="02B618E5" w14:textId="77777777" w:rsidR="002161B8" w:rsidRPr="00D35D25" w:rsidRDefault="002161B8">
      <w:pPr>
        <w:tabs>
          <w:tab w:val="left" w:pos="567"/>
        </w:tabs>
        <w:rPr>
          <w:sz w:val="22"/>
          <w:lang w:val="nl-NL" w:eastAsia="en-US"/>
        </w:rPr>
      </w:pPr>
    </w:p>
    <w:p w14:paraId="1EE5CA88" w14:textId="77777777" w:rsidR="002161B8" w:rsidRPr="00D35D25" w:rsidRDefault="002161B8" w:rsidP="00F83521">
      <w:pPr>
        <w:keepNext/>
        <w:tabs>
          <w:tab w:val="left" w:pos="567"/>
        </w:tabs>
        <w:ind w:left="567" w:hanging="567"/>
        <w:outlineLvl w:val="0"/>
        <w:rPr>
          <w:sz w:val="22"/>
          <w:szCs w:val="22"/>
          <w:lang w:val="nl-NL" w:eastAsia="en-US"/>
        </w:rPr>
      </w:pPr>
      <w:r w:rsidRPr="00D35D25">
        <w:rPr>
          <w:b/>
          <w:bCs/>
          <w:sz w:val="22"/>
          <w:szCs w:val="22"/>
          <w:lang w:val="nl-NL" w:eastAsia="en-US"/>
        </w:rPr>
        <w:t>4.6</w:t>
      </w:r>
      <w:r w:rsidRPr="00D35D25">
        <w:rPr>
          <w:b/>
          <w:bCs/>
          <w:sz w:val="22"/>
          <w:szCs w:val="22"/>
          <w:lang w:val="nl-NL" w:eastAsia="en-US"/>
        </w:rPr>
        <w:tab/>
        <w:t>Vruchtbaarheid, zwangerschap en borstvoeding</w:t>
      </w:r>
    </w:p>
    <w:p w14:paraId="709785DE" w14:textId="77777777" w:rsidR="002161B8" w:rsidRPr="00D35D25" w:rsidRDefault="002161B8" w:rsidP="00F83521">
      <w:pPr>
        <w:keepNext/>
        <w:tabs>
          <w:tab w:val="left" w:pos="567"/>
        </w:tabs>
        <w:rPr>
          <w:sz w:val="22"/>
          <w:szCs w:val="22"/>
          <w:lang w:val="nl-NL" w:eastAsia="en-US"/>
        </w:rPr>
      </w:pPr>
    </w:p>
    <w:p w14:paraId="7FF78AE8" w14:textId="77777777" w:rsidR="002161B8" w:rsidRPr="00D35D25" w:rsidRDefault="002161B8" w:rsidP="00F83521">
      <w:pPr>
        <w:keepNext/>
        <w:tabs>
          <w:tab w:val="left" w:pos="567"/>
        </w:tabs>
        <w:rPr>
          <w:sz w:val="22"/>
          <w:szCs w:val="22"/>
          <w:u w:val="single"/>
          <w:lang w:val="nl-NL" w:eastAsia="en-US"/>
        </w:rPr>
      </w:pPr>
      <w:r w:rsidRPr="00D35D25">
        <w:rPr>
          <w:sz w:val="22"/>
          <w:szCs w:val="22"/>
          <w:u w:val="single"/>
          <w:lang w:val="nl-NL" w:eastAsia="en-US"/>
        </w:rPr>
        <w:t>Patiënten die kinderen kunnen verwekken/zwanger kunnen worden</w:t>
      </w:r>
    </w:p>
    <w:p w14:paraId="5698F0D3" w14:textId="77777777" w:rsidR="002161B8" w:rsidRPr="00D35D25" w:rsidRDefault="002161B8" w:rsidP="00F83521">
      <w:pPr>
        <w:keepNext/>
        <w:tabs>
          <w:tab w:val="left" w:pos="567"/>
        </w:tabs>
        <w:rPr>
          <w:sz w:val="22"/>
          <w:szCs w:val="22"/>
          <w:lang w:val="nl-NL" w:eastAsia="en-US"/>
        </w:rPr>
      </w:pPr>
    </w:p>
    <w:p w14:paraId="445BA2F2" w14:textId="77777777" w:rsidR="002161B8" w:rsidRPr="00D35D25" w:rsidRDefault="002161B8" w:rsidP="00F83521">
      <w:pPr>
        <w:keepNext/>
        <w:tabs>
          <w:tab w:val="left" w:pos="567"/>
        </w:tabs>
        <w:rPr>
          <w:i/>
          <w:sz w:val="22"/>
          <w:szCs w:val="22"/>
          <w:lang w:val="nl-NL" w:eastAsia="en-US"/>
        </w:rPr>
      </w:pPr>
      <w:r w:rsidRPr="00D35D25">
        <w:rPr>
          <w:i/>
          <w:iCs/>
          <w:sz w:val="22"/>
          <w:szCs w:val="22"/>
          <w:lang w:val="nl-NL" w:eastAsia="en-US"/>
        </w:rPr>
        <w:t>Anticonceptie bij mannelijke en vrouwelijke patiënten</w:t>
      </w:r>
    </w:p>
    <w:p w14:paraId="78D841E4" w14:textId="2CB3B649" w:rsidR="002161B8" w:rsidRPr="00D35D25" w:rsidRDefault="002161B8" w:rsidP="00F83521">
      <w:pPr>
        <w:keepNext/>
        <w:tabs>
          <w:tab w:val="left" w:pos="567"/>
        </w:tabs>
        <w:rPr>
          <w:sz w:val="22"/>
          <w:szCs w:val="22"/>
          <w:lang w:val="nl-NL" w:eastAsia="en-US"/>
        </w:rPr>
      </w:pPr>
      <w:r w:rsidRPr="00D35D25">
        <w:rPr>
          <w:sz w:val="22"/>
          <w:szCs w:val="22"/>
          <w:lang w:val="nl-NL" w:eastAsia="en-US"/>
        </w:rPr>
        <w:t>Mannelijke en vrouwelijke patiënten die kinderen kunnen verwekken/zwanger kunnen worden moeten zich houden aan de volgende vereisten op het gebied van anticonceptie:</w:t>
      </w:r>
    </w:p>
    <w:p w14:paraId="1B64C70F" w14:textId="77777777" w:rsidR="002161B8" w:rsidRPr="00D35D25" w:rsidRDefault="002161B8" w:rsidP="00F83521">
      <w:pPr>
        <w:keepNext/>
        <w:tabs>
          <w:tab w:val="left" w:pos="567"/>
        </w:tabs>
        <w:rPr>
          <w:sz w:val="22"/>
          <w:szCs w:val="22"/>
          <w:lang w:val="nl-NL" w:eastAsia="en-US"/>
        </w:rPr>
      </w:pPr>
    </w:p>
    <w:p w14:paraId="04354E6A" w14:textId="5121C058" w:rsidR="002161B8" w:rsidRPr="009B120B" w:rsidRDefault="002161B8" w:rsidP="009B120B">
      <w:pPr>
        <w:pStyle w:val="ListParagraph"/>
        <w:numPr>
          <w:ilvl w:val="0"/>
          <w:numId w:val="22"/>
        </w:numPr>
        <w:ind w:left="567" w:hanging="567"/>
        <w:rPr>
          <w:sz w:val="22"/>
          <w:szCs w:val="22"/>
          <w:lang w:val="nl-NL" w:eastAsia="en-US"/>
        </w:rPr>
      </w:pPr>
      <w:r w:rsidRPr="009B120B">
        <w:rPr>
          <w:sz w:val="22"/>
          <w:szCs w:val="22"/>
          <w:lang w:val="nl-NL" w:eastAsia="en-US"/>
        </w:rPr>
        <w:t xml:space="preserve">Vrouwelijke patiënten die zwanger kunnen worden, </w:t>
      </w:r>
      <w:r w:rsidR="00E51227" w:rsidRPr="009B120B">
        <w:rPr>
          <w:sz w:val="22"/>
          <w:szCs w:val="22"/>
          <w:lang w:val="nl-NL" w:eastAsia="en-US"/>
        </w:rPr>
        <w:t xml:space="preserve">moeten </w:t>
      </w:r>
      <w:r w:rsidRPr="009B120B">
        <w:rPr>
          <w:sz w:val="22"/>
          <w:szCs w:val="22"/>
          <w:lang w:val="nl-NL" w:eastAsia="en-US"/>
        </w:rPr>
        <w:t>zeer effectieve anticonceptie gebruiken tijdens de behandeling en gedurende ten minste 1 maand na de laatste dosis.</w:t>
      </w:r>
    </w:p>
    <w:p w14:paraId="0C0DE252" w14:textId="77777777" w:rsidR="002161B8" w:rsidRPr="00D35D25" w:rsidRDefault="002161B8" w:rsidP="00905B68">
      <w:pPr>
        <w:ind w:left="567" w:hanging="567"/>
        <w:rPr>
          <w:sz w:val="22"/>
          <w:szCs w:val="22"/>
          <w:lang w:val="nl-NL" w:eastAsia="en-US"/>
        </w:rPr>
      </w:pPr>
    </w:p>
    <w:p w14:paraId="0BB024E8" w14:textId="313C4498" w:rsidR="002161B8" w:rsidRPr="009B120B" w:rsidRDefault="003B4DBF" w:rsidP="009B120B">
      <w:pPr>
        <w:pStyle w:val="ListParagraph"/>
        <w:numPr>
          <w:ilvl w:val="0"/>
          <w:numId w:val="22"/>
        </w:numPr>
        <w:ind w:left="567" w:hanging="567"/>
        <w:rPr>
          <w:sz w:val="22"/>
          <w:szCs w:val="22"/>
          <w:lang w:val="nl-NL" w:eastAsia="en-US"/>
        </w:rPr>
      </w:pPr>
      <w:r w:rsidRPr="009B120B">
        <w:rPr>
          <w:sz w:val="22"/>
          <w:szCs w:val="22"/>
          <w:lang w:val="nl-NL" w:eastAsia="en-US"/>
        </w:rPr>
        <w:t>M</w:t>
      </w:r>
      <w:r w:rsidR="002161B8" w:rsidRPr="009B120B">
        <w:rPr>
          <w:sz w:val="22"/>
          <w:szCs w:val="22"/>
          <w:lang w:val="nl-NL" w:eastAsia="en-US"/>
        </w:rPr>
        <w:t>annelijke patiënt</w:t>
      </w:r>
      <w:r w:rsidRPr="009B120B">
        <w:rPr>
          <w:sz w:val="22"/>
          <w:szCs w:val="22"/>
          <w:lang w:val="nl-NL" w:eastAsia="en-US"/>
        </w:rPr>
        <w:t>en</w:t>
      </w:r>
      <w:r w:rsidR="002161B8" w:rsidRPr="009B120B">
        <w:rPr>
          <w:sz w:val="22"/>
          <w:szCs w:val="22"/>
          <w:lang w:val="nl-NL" w:eastAsia="en-US"/>
        </w:rPr>
        <w:t xml:space="preserve"> en </w:t>
      </w:r>
      <w:r w:rsidRPr="009B120B">
        <w:rPr>
          <w:sz w:val="22"/>
          <w:szCs w:val="22"/>
          <w:lang w:val="nl-NL" w:eastAsia="en-US"/>
        </w:rPr>
        <w:t>hun</w:t>
      </w:r>
      <w:r w:rsidR="002161B8" w:rsidRPr="009B120B">
        <w:rPr>
          <w:sz w:val="22"/>
          <w:szCs w:val="22"/>
          <w:lang w:val="nl-NL" w:eastAsia="en-US"/>
        </w:rPr>
        <w:t xml:space="preserve"> vrouwelijke partner</w:t>
      </w:r>
      <w:r w:rsidRPr="009B120B">
        <w:rPr>
          <w:sz w:val="22"/>
          <w:szCs w:val="22"/>
          <w:lang w:val="nl-NL" w:eastAsia="en-US"/>
        </w:rPr>
        <w:t>s</w:t>
      </w:r>
      <w:r w:rsidR="002161B8" w:rsidRPr="009B120B">
        <w:rPr>
          <w:sz w:val="22"/>
          <w:szCs w:val="22"/>
          <w:lang w:val="nl-NL" w:eastAsia="en-US"/>
        </w:rPr>
        <w:t xml:space="preserve"> die zwanger k</w:t>
      </w:r>
      <w:r w:rsidRPr="009B120B">
        <w:rPr>
          <w:sz w:val="22"/>
          <w:szCs w:val="22"/>
          <w:lang w:val="nl-NL" w:eastAsia="en-US"/>
        </w:rPr>
        <w:t>unnen</w:t>
      </w:r>
      <w:r w:rsidR="002161B8" w:rsidRPr="009B120B">
        <w:rPr>
          <w:sz w:val="22"/>
          <w:szCs w:val="22"/>
          <w:lang w:val="nl-NL" w:eastAsia="en-US"/>
        </w:rPr>
        <w:t xml:space="preserve"> worden, </w:t>
      </w:r>
      <w:r w:rsidR="00E51227" w:rsidRPr="009B120B">
        <w:rPr>
          <w:sz w:val="22"/>
          <w:szCs w:val="22"/>
          <w:lang w:val="nl-NL" w:eastAsia="en-US"/>
        </w:rPr>
        <w:t xml:space="preserve">moeten </w:t>
      </w:r>
      <w:r w:rsidR="002161B8" w:rsidRPr="009B120B">
        <w:rPr>
          <w:sz w:val="22"/>
          <w:szCs w:val="22"/>
          <w:lang w:val="nl-NL" w:eastAsia="en-US"/>
        </w:rPr>
        <w:t xml:space="preserve">beiden </w:t>
      </w:r>
      <w:r w:rsidR="000B701D" w:rsidRPr="009B120B">
        <w:rPr>
          <w:sz w:val="22"/>
          <w:szCs w:val="22"/>
          <w:lang w:val="nl-NL" w:eastAsia="en-US"/>
        </w:rPr>
        <w:t xml:space="preserve">ervoor zorgen dat </w:t>
      </w:r>
      <w:r w:rsidR="002161B8" w:rsidRPr="009B120B">
        <w:rPr>
          <w:sz w:val="22"/>
          <w:szCs w:val="22"/>
          <w:lang w:val="nl-NL" w:eastAsia="en-US"/>
        </w:rPr>
        <w:t xml:space="preserve">zeer effectieve anticonceptie </w:t>
      </w:r>
      <w:r w:rsidR="000B701D" w:rsidRPr="009B120B">
        <w:rPr>
          <w:sz w:val="22"/>
          <w:szCs w:val="22"/>
          <w:lang w:val="nl-NL" w:eastAsia="en-US"/>
        </w:rPr>
        <w:t xml:space="preserve">wordt </w:t>
      </w:r>
      <w:r w:rsidR="002161B8" w:rsidRPr="009B120B">
        <w:rPr>
          <w:sz w:val="22"/>
          <w:szCs w:val="22"/>
          <w:lang w:val="nl-NL" w:eastAsia="en-US"/>
        </w:rPr>
        <w:t>gebruik</w:t>
      </w:r>
      <w:r w:rsidR="000B701D" w:rsidRPr="009B120B">
        <w:rPr>
          <w:sz w:val="22"/>
          <w:szCs w:val="22"/>
          <w:lang w:val="nl-NL" w:eastAsia="en-US"/>
        </w:rPr>
        <w:t>t</w:t>
      </w:r>
      <w:r w:rsidR="002161B8" w:rsidRPr="009B120B">
        <w:rPr>
          <w:sz w:val="22"/>
          <w:szCs w:val="22"/>
          <w:lang w:val="nl-NL" w:eastAsia="en-US"/>
        </w:rPr>
        <w:t xml:space="preserve"> tijdens de behandeling en gedurende ten minste 4 maanden na </w:t>
      </w:r>
      <w:r w:rsidRPr="009B120B">
        <w:rPr>
          <w:sz w:val="22"/>
          <w:szCs w:val="22"/>
          <w:lang w:val="nl-NL" w:eastAsia="en-US"/>
        </w:rPr>
        <w:t xml:space="preserve">de </w:t>
      </w:r>
      <w:r w:rsidR="002161B8" w:rsidRPr="009B120B">
        <w:rPr>
          <w:sz w:val="22"/>
          <w:szCs w:val="22"/>
          <w:lang w:val="nl-NL" w:eastAsia="en-US"/>
        </w:rPr>
        <w:t>laatste dosis.</w:t>
      </w:r>
    </w:p>
    <w:p w14:paraId="7F8485D6" w14:textId="77777777" w:rsidR="002161B8" w:rsidRPr="00D35D25" w:rsidRDefault="002161B8" w:rsidP="00A86FEB">
      <w:pPr>
        <w:tabs>
          <w:tab w:val="left" w:pos="567"/>
        </w:tabs>
        <w:rPr>
          <w:sz w:val="22"/>
          <w:szCs w:val="22"/>
          <w:lang w:val="nl-NL" w:eastAsia="en-US"/>
        </w:rPr>
      </w:pPr>
    </w:p>
    <w:p w14:paraId="1A0F4D5E" w14:textId="77777777" w:rsidR="002161B8" w:rsidRPr="00D35D25" w:rsidRDefault="002161B8" w:rsidP="00F83521">
      <w:pPr>
        <w:keepNext/>
        <w:tabs>
          <w:tab w:val="left" w:pos="567"/>
        </w:tabs>
        <w:rPr>
          <w:i/>
          <w:sz w:val="22"/>
          <w:szCs w:val="22"/>
          <w:lang w:val="nl-NL" w:eastAsia="en-US"/>
        </w:rPr>
      </w:pPr>
      <w:r w:rsidRPr="00D35D25">
        <w:rPr>
          <w:i/>
          <w:iCs/>
          <w:sz w:val="22"/>
          <w:szCs w:val="22"/>
          <w:lang w:val="nl-NL" w:eastAsia="en-US"/>
        </w:rPr>
        <w:lastRenderedPageBreak/>
        <w:t>Zwangerschapstests</w:t>
      </w:r>
    </w:p>
    <w:p w14:paraId="254FA63E" w14:textId="73D693A0" w:rsidR="002161B8" w:rsidRPr="00D35D25" w:rsidRDefault="002161B8" w:rsidP="00A86FEB">
      <w:pPr>
        <w:tabs>
          <w:tab w:val="left" w:pos="567"/>
        </w:tabs>
        <w:rPr>
          <w:sz w:val="22"/>
          <w:szCs w:val="22"/>
          <w:lang w:val="nl-NL" w:eastAsia="en-US"/>
        </w:rPr>
      </w:pPr>
      <w:r w:rsidRPr="00D35D25">
        <w:rPr>
          <w:sz w:val="22"/>
          <w:szCs w:val="22"/>
          <w:lang w:val="nl-NL" w:eastAsia="en-US"/>
        </w:rPr>
        <w:t xml:space="preserve">De zwangerschapsstatus van vrouwelijke patiënten die zwanger kunnen worden, </w:t>
      </w:r>
      <w:r w:rsidR="00A74DFF" w:rsidRPr="00D35D25">
        <w:rPr>
          <w:sz w:val="22"/>
          <w:szCs w:val="22"/>
          <w:lang w:val="nl-NL" w:eastAsia="en-US"/>
        </w:rPr>
        <w:t xml:space="preserve">moet worden </w:t>
      </w:r>
      <w:r w:rsidRPr="00D35D25">
        <w:rPr>
          <w:sz w:val="22"/>
          <w:szCs w:val="22"/>
          <w:lang w:val="nl-NL" w:eastAsia="en-US"/>
        </w:rPr>
        <w:t xml:space="preserve">gecontroleerd voordat gestart wordt met de behandeling met </w:t>
      </w:r>
      <w:ins w:id="37" w:author="Author">
        <w:r w:rsidR="00C02254" w:rsidRPr="00C13F59">
          <w:rPr>
            <w:sz w:val="22"/>
            <w:szCs w:val="22"/>
            <w:lang w:val="nl-NL" w:eastAsia="en-US"/>
            <w:rPrChange w:id="38" w:author="Author">
              <w:rPr>
                <w:sz w:val="22"/>
                <w:szCs w:val="22"/>
                <w:lang w:val="en-GB" w:eastAsia="en-US"/>
              </w:rPr>
            </w:rPrChange>
          </w:rPr>
          <w:t>risdiplam</w:t>
        </w:r>
      </w:ins>
      <w:del w:id="39" w:author="Author">
        <w:r w:rsidRPr="00D35D25" w:rsidDel="00C02254">
          <w:rPr>
            <w:sz w:val="22"/>
            <w:szCs w:val="22"/>
            <w:lang w:val="nl-NL" w:eastAsia="en-US"/>
          </w:rPr>
          <w:delText>Evrysdi</w:delText>
        </w:r>
      </w:del>
      <w:r w:rsidRPr="00D35D25">
        <w:rPr>
          <w:sz w:val="22"/>
          <w:szCs w:val="22"/>
          <w:lang w:val="nl-NL" w:eastAsia="en-US"/>
        </w:rPr>
        <w:t xml:space="preserve">. Vrouwelijke patiënten </w:t>
      </w:r>
      <w:r w:rsidR="00A74DFF" w:rsidRPr="00D35D25">
        <w:rPr>
          <w:sz w:val="22"/>
          <w:szCs w:val="22"/>
          <w:lang w:val="nl-NL" w:eastAsia="en-US"/>
        </w:rPr>
        <w:t xml:space="preserve">moeten </w:t>
      </w:r>
      <w:r w:rsidRPr="00D35D25">
        <w:rPr>
          <w:sz w:val="22"/>
          <w:szCs w:val="22"/>
          <w:lang w:val="nl-NL" w:eastAsia="en-US"/>
        </w:rPr>
        <w:t>duidelijk worden voorgelicht over het mogelijke risico voor de foetus.</w:t>
      </w:r>
    </w:p>
    <w:p w14:paraId="7BA969D1" w14:textId="77777777" w:rsidR="002161B8" w:rsidRPr="00D35D25" w:rsidRDefault="002161B8" w:rsidP="00A86FEB">
      <w:pPr>
        <w:tabs>
          <w:tab w:val="left" w:pos="567"/>
        </w:tabs>
        <w:rPr>
          <w:sz w:val="22"/>
          <w:szCs w:val="22"/>
          <w:lang w:val="nl-NL" w:eastAsia="en-US"/>
        </w:rPr>
      </w:pPr>
    </w:p>
    <w:p w14:paraId="2D4D7A34" w14:textId="77777777" w:rsidR="002161B8" w:rsidRPr="00D35D25" w:rsidRDefault="002161B8" w:rsidP="00F83521">
      <w:pPr>
        <w:keepNext/>
        <w:tabs>
          <w:tab w:val="left" w:pos="567"/>
        </w:tabs>
        <w:rPr>
          <w:sz w:val="22"/>
          <w:szCs w:val="22"/>
          <w:u w:val="single"/>
          <w:lang w:val="nl-NL" w:eastAsia="en-US"/>
        </w:rPr>
      </w:pPr>
      <w:r w:rsidRPr="00D35D25">
        <w:rPr>
          <w:sz w:val="22"/>
          <w:szCs w:val="22"/>
          <w:u w:val="single"/>
          <w:lang w:val="nl-NL" w:eastAsia="en-US"/>
        </w:rPr>
        <w:t>Zwangerschap</w:t>
      </w:r>
    </w:p>
    <w:p w14:paraId="1055D95C" w14:textId="77777777" w:rsidR="002161B8" w:rsidRPr="00D35D25" w:rsidRDefault="002161B8" w:rsidP="00F83521">
      <w:pPr>
        <w:keepNext/>
        <w:tabs>
          <w:tab w:val="left" w:pos="567"/>
        </w:tabs>
        <w:rPr>
          <w:sz w:val="22"/>
          <w:szCs w:val="22"/>
          <w:lang w:val="nl-NL" w:eastAsia="en-US"/>
        </w:rPr>
      </w:pPr>
    </w:p>
    <w:p w14:paraId="4880684D" w14:textId="181C2CDD" w:rsidR="002161B8" w:rsidRDefault="007136C9" w:rsidP="00F274E0">
      <w:pPr>
        <w:tabs>
          <w:tab w:val="left" w:pos="567"/>
        </w:tabs>
        <w:rPr>
          <w:ins w:id="40" w:author="Author"/>
          <w:sz w:val="22"/>
          <w:szCs w:val="22"/>
          <w:lang w:val="nl-NL" w:eastAsia="en-US"/>
        </w:rPr>
      </w:pPr>
      <w:r w:rsidRPr="00D35D25">
        <w:rPr>
          <w:sz w:val="22"/>
          <w:szCs w:val="22"/>
          <w:lang w:val="nl-NL" w:eastAsia="en-US"/>
        </w:rPr>
        <w:t xml:space="preserve">Er zijn geen gegevens over </w:t>
      </w:r>
      <w:r w:rsidR="00A74DFF" w:rsidRPr="00D35D25">
        <w:rPr>
          <w:sz w:val="22"/>
          <w:szCs w:val="22"/>
          <w:lang w:val="nl-NL" w:eastAsia="en-US"/>
        </w:rPr>
        <w:t xml:space="preserve">het </w:t>
      </w:r>
      <w:r w:rsidRPr="00D35D25">
        <w:rPr>
          <w:sz w:val="22"/>
          <w:szCs w:val="22"/>
          <w:lang w:val="nl-NL" w:eastAsia="en-US"/>
        </w:rPr>
        <w:t xml:space="preserve">gebruik van </w:t>
      </w:r>
      <w:ins w:id="41" w:author="Author">
        <w:r w:rsidR="00AB7F7B" w:rsidRPr="00C13F59">
          <w:rPr>
            <w:sz w:val="22"/>
            <w:szCs w:val="22"/>
            <w:lang w:val="nl-NL" w:eastAsia="en-US"/>
            <w:rPrChange w:id="42" w:author="Author">
              <w:rPr>
                <w:sz w:val="22"/>
                <w:szCs w:val="22"/>
                <w:lang w:val="en-GB" w:eastAsia="en-US"/>
              </w:rPr>
            </w:rPrChange>
          </w:rPr>
          <w:t>risdiplam</w:t>
        </w:r>
      </w:ins>
      <w:del w:id="43" w:author="Author">
        <w:r w:rsidRPr="00D35D25" w:rsidDel="00AB7F7B">
          <w:rPr>
            <w:sz w:val="22"/>
            <w:szCs w:val="22"/>
            <w:lang w:val="nl-NL" w:eastAsia="en-US"/>
          </w:rPr>
          <w:delText>Evrysdi</w:delText>
        </w:r>
      </w:del>
      <w:r w:rsidRPr="00D35D25">
        <w:rPr>
          <w:sz w:val="22"/>
          <w:szCs w:val="22"/>
          <w:lang w:val="nl-NL" w:eastAsia="en-US"/>
        </w:rPr>
        <w:t xml:space="preserve"> bij zwangere vrouwen. Dieronderzoek heeft reproductietoxiciteit aangetoond </w:t>
      </w:r>
      <w:r w:rsidR="002161B8" w:rsidRPr="00D35D25">
        <w:rPr>
          <w:sz w:val="22"/>
          <w:szCs w:val="22"/>
          <w:lang w:val="nl-NL" w:eastAsia="en-US"/>
        </w:rPr>
        <w:t>(zie rubriek 5.3).</w:t>
      </w:r>
    </w:p>
    <w:p w14:paraId="578A6883" w14:textId="77777777" w:rsidR="00AB7F7B" w:rsidRPr="00D35D25" w:rsidRDefault="00AB7F7B" w:rsidP="00F274E0">
      <w:pPr>
        <w:tabs>
          <w:tab w:val="left" w:pos="567"/>
        </w:tabs>
        <w:rPr>
          <w:sz w:val="22"/>
          <w:szCs w:val="22"/>
          <w:lang w:val="nl-NL" w:eastAsia="en-US"/>
        </w:rPr>
      </w:pPr>
    </w:p>
    <w:p w14:paraId="63E355C4" w14:textId="5D02CFF5" w:rsidR="002161B8" w:rsidRPr="00D35D25" w:rsidRDefault="00AB7F7B" w:rsidP="00A86FEB">
      <w:pPr>
        <w:tabs>
          <w:tab w:val="left" w:pos="567"/>
        </w:tabs>
        <w:rPr>
          <w:sz w:val="22"/>
          <w:szCs w:val="22"/>
          <w:lang w:val="nl-NL" w:eastAsia="en-US"/>
        </w:rPr>
      </w:pPr>
      <w:ins w:id="44" w:author="Author">
        <w:r w:rsidRPr="00C13F59">
          <w:rPr>
            <w:sz w:val="22"/>
            <w:szCs w:val="22"/>
            <w:lang w:val="nl-NL" w:eastAsia="en-US"/>
            <w:rPrChange w:id="45" w:author="Author">
              <w:rPr>
                <w:sz w:val="22"/>
                <w:szCs w:val="22"/>
                <w:lang w:val="en-GB" w:eastAsia="en-US"/>
              </w:rPr>
            </w:rPrChange>
          </w:rPr>
          <w:t>Risdiplam</w:t>
        </w:r>
      </w:ins>
      <w:del w:id="46" w:author="Author">
        <w:r w:rsidR="007136C9" w:rsidRPr="00D35D25" w:rsidDel="00AB7F7B">
          <w:rPr>
            <w:sz w:val="22"/>
            <w:szCs w:val="22"/>
            <w:lang w:val="nl-NL" w:eastAsia="en-US"/>
          </w:rPr>
          <w:delText>Evrysdi</w:delText>
        </w:r>
      </w:del>
      <w:r w:rsidR="007136C9" w:rsidRPr="00D35D25">
        <w:rPr>
          <w:sz w:val="22"/>
          <w:szCs w:val="22"/>
          <w:lang w:val="nl-NL" w:eastAsia="en-US"/>
        </w:rPr>
        <w:t xml:space="preserve"> wordt niet aanbevolen tijdens de zwangerschap </w:t>
      </w:r>
      <w:r w:rsidR="000A2EC5" w:rsidRPr="00D35D25">
        <w:rPr>
          <w:sz w:val="22"/>
          <w:szCs w:val="22"/>
          <w:lang w:val="nl-NL" w:eastAsia="en-US"/>
        </w:rPr>
        <w:t>e</w:t>
      </w:r>
      <w:r w:rsidR="007136C9" w:rsidRPr="00D35D25">
        <w:rPr>
          <w:sz w:val="22"/>
          <w:szCs w:val="22"/>
          <w:lang w:val="nl-NL" w:eastAsia="en-US"/>
        </w:rPr>
        <w:t xml:space="preserve">n </w:t>
      </w:r>
      <w:r w:rsidR="000A2EC5" w:rsidRPr="00D35D25">
        <w:rPr>
          <w:sz w:val="22"/>
          <w:szCs w:val="22"/>
          <w:lang w:val="nl-NL" w:eastAsia="en-US"/>
        </w:rPr>
        <w:t>bij vrouwen die zwanger kunnen worden en die geen anticonceptie gebruiken</w:t>
      </w:r>
      <w:r w:rsidR="007136C9" w:rsidRPr="00D35D25">
        <w:rPr>
          <w:sz w:val="22"/>
          <w:szCs w:val="22"/>
          <w:lang w:val="nl-NL" w:eastAsia="en-US"/>
        </w:rPr>
        <w:t xml:space="preserve"> (</w:t>
      </w:r>
      <w:r w:rsidR="000A2EC5" w:rsidRPr="00D35D25">
        <w:rPr>
          <w:sz w:val="22"/>
          <w:szCs w:val="22"/>
          <w:lang w:val="nl-NL" w:eastAsia="en-US"/>
        </w:rPr>
        <w:t>zi</w:t>
      </w:r>
      <w:r w:rsidR="007136C9" w:rsidRPr="00D35D25">
        <w:rPr>
          <w:sz w:val="22"/>
          <w:szCs w:val="22"/>
          <w:lang w:val="nl-NL" w:eastAsia="en-US"/>
        </w:rPr>
        <w:t xml:space="preserve">e </w:t>
      </w:r>
      <w:r w:rsidR="000A2EC5" w:rsidRPr="00D35D25">
        <w:rPr>
          <w:sz w:val="22"/>
          <w:szCs w:val="22"/>
          <w:lang w:val="nl-NL" w:eastAsia="en-US"/>
        </w:rPr>
        <w:t>rubriek </w:t>
      </w:r>
      <w:r w:rsidR="007136C9" w:rsidRPr="00D35D25">
        <w:rPr>
          <w:sz w:val="22"/>
          <w:szCs w:val="22"/>
          <w:lang w:val="nl-NL" w:eastAsia="en-US"/>
        </w:rPr>
        <w:t>4.4)</w:t>
      </w:r>
      <w:r w:rsidR="002161B8" w:rsidRPr="00D35D25">
        <w:rPr>
          <w:sz w:val="22"/>
          <w:szCs w:val="22"/>
          <w:lang w:val="nl-NL" w:eastAsia="en-US"/>
        </w:rPr>
        <w:t>.</w:t>
      </w:r>
    </w:p>
    <w:p w14:paraId="235E31B9" w14:textId="77777777" w:rsidR="002161B8" w:rsidRPr="00D35D25" w:rsidRDefault="002161B8" w:rsidP="00A86FEB">
      <w:pPr>
        <w:tabs>
          <w:tab w:val="left" w:pos="567"/>
        </w:tabs>
        <w:rPr>
          <w:sz w:val="22"/>
          <w:szCs w:val="22"/>
          <w:lang w:val="nl-NL" w:eastAsia="en-US"/>
        </w:rPr>
      </w:pPr>
    </w:p>
    <w:p w14:paraId="6FA64C43" w14:textId="77777777" w:rsidR="002161B8" w:rsidRPr="00D35D25" w:rsidRDefault="002161B8" w:rsidP="00F83521">
      <w:pPr>
        <w:keepNext/>
        <w:tabs>
          <w:tab w:val="left" w:pos="567"/>
        </w:tabs>
        <w:rPr>
          <w:sz w:val="22"/>
          <w:szCs w:val="22"/>
          <w:u w:val="single"/>
          <w:lang w:val="nl-NL" w:eastAsia="en-US"/>
        </w:rPr>
      </w:pPr>
      <w:r w:rsidRPr="00D35D25">
        <w:rPr>
          <w:sz w:val="22"/>
          <w:szCs w:val="22"/>
          <w:u w:val="single"/>
          <w:lang w:val="nl-NL" w:eastAsia="en-US"/>
        </w:rPr>
        <w:t>Borstvoeding</w:t>
      </w:r>
    </w:p>
    <w:p w14:paraId="59C8A02C" w14:textId="77777777" w:rsidR="002161B8" w:rsidRPr="00D35D25" w:rsidRDefault="002161B8" w:rsidP="00F83521">
      <w:pPr>
        <w:keepNext/>
        <w:tabs>
          <w:tab w:val="left" w:pos="567"/>
        </w:tabs>
        <w:rPr>
          <w:sz w:val="22"/>
          <w:szCs w:val="22"/>
          <w:lang w:val="nl-NL" w:eastAsia="en-US"/>
        </w:rPr>
      </w:pPr>
    </w:p>
    <w:p w14:paraId="00B59F51" w14:textId="2C7D90E0" w:rsidR="002161B8" w:rsidRPr="00D35D25" w:rsidRDefault="002161B8" w:rsidP="00A86FEB">
      <w:pPr>
        <w:tabs>
          <w:tab w:val="left" w:pos="567"/>
        </w:tabs>
        <w:rPr>
          <w:sz w:val="22"/>
          <w:szCs w:val="22"/>
          <w:lang w:val="nl-NL" w:eastAsia="en-US"/>
        </w:rPr>
      </w:pPr>
      <w:r w:rsidRPr="00D35D25">
        <w:rPr>
          <w:sz w:val="22"/>
          <w:szCs w:val="22"/>
          <w:lang w:val="nl-NL" w:eastAsia="en-US"/>
        </w:rPr>
        <w:t xml:space="preserve">Het is niet bekend of risdiplam </w:t>
      </w:r>
      <w:r w:rsidR="000174C4" w:rsidRPr="00D35D25">
        <w:rPr>
          <w:sz w:val="22"/>
          <w:szCs w:val="22"/>
          <w:lang w:val="nl-NL" w:eastAsia="en-US"/>
        </w:rPr>
        <w:t xml:space="preserve">bij de mens </w:t>
      </w:r>
      <w:r w:rsidRPr="00D35D25">
        <w:rPr>
          <w:sz w:val="22"/>
          <w:szCs w:val="22"/>
          <w:lang w:val="nl-NL" w:eastAsia="en-US"/>
        </w:rPr>
        <w:t>in de moedermelk wordt uitgescheiden. Uit onderzoek met ratten blijkt dat risdiplam wordt uitgescheiden in de moedermelk (zie rubriek 5.3). Omdat de mogelijke schade voor kind</w:t>
      </w:r>
      <w:r w:rsidR="0021717B" w:rsidRPr="00D35D25">
        <w:rPr>
          <w:sz w:val="22"/>
          <w:szCs w:val="22"/>
          <w:lang w:val="nl-NL" w:eastAsia="en-US"/>
        </w:rPr>
        <w:t>eren die borstvoeding krijgen</w:t>
      </w:r>
      <w:r w:rsidRPr="00D35D25">
        <w:rPr>
          <w:sz w:val="22"/>
          <w:szCs w:val="22"/>
          <w:lang w:val="nl-NL" w:eastAsia="en-US"/>
        </w:rPr>
        <w:t xml:space="preserve"> niet bekend is, wordt aanbevolen tijdens de behandeling geen borstvoeding te geven.</w:t>
      </w:r>
    </w:p>
    <w:p w14:paraId="52AD860B" w14:textId="77777777" w:rsidR="002161B8" w:rsidRPr="00D35D25" w:rsidRDefault="002161B8" w:rsidP="00A86FEB">
      <w:pPr>
        <w:tabs>
          <w:tab w:val="left" w:pos="567"/>
        </w:tabs>
        <w:rPr>
          <w:sz w:val="22"/>
          <w:szCs w:val="22"/>
          <w:lang w:val="nl-NL" w:eastAsia="en-US"/>
        </w:rPr>
      </w:pPr>
    </w:p>
    <w:p w14:paraId="65FC46DC" w14:textId="77777777" w:rsidR="002161B8" w:rsidRPr="00D35D25" w:rsidRDefault="002161B8" w:rsidP="00F83521">
      <w:pPr>
        <w:keepNext/>
        <w:tabs>
          <w:tab w:val="left" w:pos="567"/>
        </w:tabs>
        <w:rPr>
          <w:sz w:val="22"/>
          <w:szCs w:val="22"/>
          <w:lang w:val="nl-NL" w:eastAsia="en-US"/>
        </w:rPr>
      </w:pPr>
      <w:r w:rsidRPr="00D35D25">
        <w:rPr>
          <w:sz w:val="22"/>
          <w:szCs w:val="22"/>
          <w:u w:val="single"/>
          <w:lang w:val="nl-NL" w:eastAsia="en-US"/>
        </w:rPr>
        <w:t>Vruchtbaarheid</w:t>
      </w:r>
    </w:p>
    <w:p w14:paraId="1A375CB0" w14:textId="77777777" w:rsidR="002161B8" w:rsidRPr="00D35D25" w:rsidRDefault="002161B8" w:rsidP="00F83521">
      <w:pPr>
        <w:keepNext/>
        <w:tabs>
          <w:tab w:val="left" w:pos="567"/>
        </w:tabs>
        <w:rPr>
          <w:sz w:val="22"/>
          <w:szCs w:val="22"/>
          <w:lang w:val="nl-NL" w:eastAsia="en-US"/>
        </w:rPr>
      </w:pPr>
    </w:p>
    <w:p w14:paraId="58EB7B97" w14:textId="77777777" w:rsidR="002161B8" w:rsidRPr="00D35D25" w:rsidRDefault="002161B8" w:rsidP="00F83521">
      <w:pPr>
        <w:keepNext/>
        <w:tabs>
          <w:tab w:val="left" w:pos="567"/>
        </w:tabs>
        <w:rPr>
          <w:sz w:val="22"/>
          <w:szCs w:val="22"/>
          <w:lang w:val="nl-NL" w:eastAsia="en-US"/>
        </w:rPr>
      </w:pPr>
      <w:r w:rsidRPr="00D35D25">
        <w:rPr>
          <w:i/>
          <w:iCs/>
          <w:sz w:val="22"/>
          <w:szCs w:val="22"/>
          <w:lang w:val="nl-NL" w:eastAsia="en-US"/>
        </w:rPr>
        <w:t>Mannelijke patiënten</w:t>
      </w:r>
    </w:p>
    <w:p w14:paraId="2DDBC0AE" w14:textId="0A67A1B1" w:rsidR="002161B8" w:rsidRPr="00D35D25" w:rsidRDefault="002161B8" w:rsidP="00A86FEB">
      <w:pPr>
        <w:tabs>
          <w:tab w:val="left" w:pos="567"/>
        </w:tabs>
        <w:rPr>
          <w:sz w:val="22"/>
          <w:szCs w:val="22"/>
          <w:lang w:val="nl-NL" w:eastAsia="en-US"/>
        </w:rPr>
      </w:pPr>
      <w:r w:rsidRPr="00D35D25">
        <w:rPr>
          <w:sz w:val="22"/>
          <w:szCs w:val="22"/>
          <w:lang w:val="nl-NL" w:eastAsia="en-US"/>
        </w:rPr>
        <w:t>Uit niet</w:t>
      </w:r>
      <w:r w:rsidRPr="00D35D25">
        <w:rPr>
          <w:sz w:val="22"/>
          <w:szCs w:val="22"/>
          <w:lang w:val="nl-NL" w:eastAsia="en-US"/>
        </w:rPr>
        <w:noBreakHyphen/>
        <w:t xml:space="preserve">klinische gegevens blijkt dat de vruchtbaarheid van de man tijdens de behandeling kan zijn aangetast. In voortplantingsorganen van ratten en apen werden spermadegeneratie en een verminderd aantal spermatozoïden gezien (zie rubriek 5.3). </w:t>
      </w:r>
      <w:r w:rsidR="000A2EC5" w:rsidRPr="00D35D25">
        <w:rPr>
          <w:sz w:val="22"/>
          <w:szCs w:val="22"/>
          <w:lang w:val="nl-NL" w:eastAsia="en-US"/>
        </w:rPr>
        <w:t>Op basis van waarnemingen in dieronderzoek wordt verwacht dat d</w:t>
      </w:r>
      <w:r w:rsidRPr="00D35D25">
        <w:rPr>
          <w:sz w:val="22"/>
          <w:szCs w:val="22"/>
          <w:lang w:val="nl-NL" w:eastAsia="en-US"/>
        </w:rPr>
        <w:t xml:space="preserve">e effecten op spermacellen omkeerbaar </w:t>
      </w:r>
      <w:r w:rsidR="000A2EC5" w:rsidRPr="00D35D25">
        <w:rPr>
          <w:sz w:val="22"/>
          <w:szCs w:val="22"/>
          <w:lang w:val="nl-NL" w:eastAsia="en-US"/>
        </w:rPr>
        <w:t xml:space="preserve">zullen zijn </w:t>
      </w:r>
      <w:r w:rsidRPr="00D35D25">
        <w:rPr>
          <w:sz w:val="22"/>
          <w:szCs w:val="22"/>
          <w:lang w:val="nl-NL" w:eastAsia="en-US"/>
        </w:rPr>
        <w:t>bij staking van risdiplam.</w:t>
      </w:r>
    </w:p>
    <w:p w14:paraId="627B8E54" w14:textId="77777777" w:rsidR="002161B8" w:rsidRPr="00D35D25" w:rsidRDefault="002161B8" w:rsidP="00A86FEB">
      <w:pPr>
        <w:tabs>
          <w:tab w:val="left" w:pos="567"/>
        </w:tabs>
        <w:rPr>
          <w:sz w:val="22"/>
          <w:szCs w:val="22"/>
          <w:lang w:val="nl-NL" w:eastAsia="en-US"/>
        </w:rPr>
      </w:pPr>
    </w:p>
    <w:p w14:paraId="3910126B" w14:textId="46E36A46" w:rsidR="002161B8" w:rsidRPr="00D35D25" w:rsidRDefault="002161B8" w:rsidP="00A86FEB">
      <w:pPr>
        <w:tabs>
          <w:tab w:val="left" w:pos="567"/>
        </w:tabs>
        <w:rPr>
          <w:sz w:val="22"/>
          <w:szCs w:val="22"/>
          <w:lang w:val="nl-NL" w:eastAsia="en-US"/>
        </w:rPr>
      </w:pPr>
      <w:r w:rsidRPr="00D35D25">
        <w:rPr>
          <w:sz w:val="22"/>
          <w:szCs w:val="22"/>
          <w:lang w:val="nl-NL" w:eastAsia="en-US"/>
        </w:rPr>
        <w:t xml:space="preserve">Mannelijke patiënten kunnen overwegen hun sperma te laten invriezen voordat zij beginnen met de behandeling of na een behandelvrije periode van ten minste 4 maanden. Mannelijke patiënten die een kind willen verwekken, moeten gedurende minimaal 4 maanden stoppen met de behandeling. Na de conceptie kan de behandeling opnieuw </w:t>
      </w:r>
      <w:r w:rsidR="00A74DFF" w:rsidRPr="00D35D25">
        <w:rPr>
          <w:sz w:val="22"/>
          <w:szCs w:val="22"/>
          <w:lang w:val="nl-NL" w:eastAsia="en-US"/>
        </w:rPr>
        <w:t xml:space="preserve">worden </w:t>
      </w:r>
      <w:r w:rsidRPr="00D35D25">
        <w:rPr>
          <w:sz w:val="22"/>
          <w:szCs w:val="22"/>
          <w:lang w:val="nl-NL" w:eastAsia="en-US"/>
        </w:rPr>
        <w:t>gestart.</w:t>
      </w:r>
    </w:p>
    <w:p w14:paraId="389F6DE9" w14:textId="77777777" w:rsidR="002161B8" w:rsidRPr="00D35D25" w:rsidRDefault="002161B8" w:rsidP="00A86FEB">
      <w:pPr>
        <w:tabs>
          <w:tab w:val="left" w:pos="567"/>
        </w:tabs>
        <w:rPr>
          <w:i/>
          <w:sz w:val="22"/>
          <w:szCs w:val="22"/>
          <w:lang w:val="nl-NL" w:eastAsia="en-US"/>
        </w:rPr>
      </w:pPr>
    </w:p>
    <w:p w14:paraId="574851B8" w14:textId="77777777" w:rsidR="002161B8" w:rsidRPr="00D35D25" w:rsidRDefault="002161B8" w:rsidP="00F83521">
      <w:pPr>
        <w:keepNext/>
        <w:tabs>
          <w:tab w:val="left" w:pos="567"/>
        </w:tabs>
        <w:rPr>
          <w:sz w:val="22"/>
          <w:szCs w:val="22"/>
          <w:lang w:val="nl-NL" w:eastAsia="en-US"/>
        </w:rPr>
      </w:pPr>
      <w:r w:rsidRPr="00D35D25">
        <w:rPr>
          <w:i/>
          <w:iCs/>
          <w:sz w:val="22"/>
          <w:szCs w:val="22"/>
          <w:lang w:val="nl-NL" w:eastAsia="en-US"/>
        </w:rPr>
        <w:t>Vrouwelijke patiënten</w:t>
      </w:r>
    </w:p>
    <w:p w14:paraId="54FF8E66" w14:textId="77777777" w:rsidR="002161B8" w:rsidRPr="00D35D25" w:rsidRDefault="002161B8" w:rsidP="00A86FEB">
      <w:pPr>
        <w:tabs>
          <w:tab w:val="left" w:pos="567"/>
        </w:tabs>
        <w:rPr>
          <w:sz w:val="22"/>
          <w:szCs w:val="22"/>
          <w:lang w:val="nl-NL" w:eastAsia="en-US"/>
        </w:rPr>
      </w:pPr>
      <w:r w:rsidRPr="00D35D25">
        <w:rPr>
          <w:sz w:val="22"/>
          <w:szCs w:val="22"/>
          <w:lang w:val="nl-NL" w:eastAsia="en-US"/>
        </w:rPr>
        <w:t>Op basis van niet</w:t>
      </w:r>
      <w:r w:rsidRPr="00D35D25">
        <w:rPr>
          <w:sz w:val="22"/>
          <w:szCs w:val="22"/>
          <w:lang w:val="nl-NL" w:eastAsia="en-US"/>
        </w:rPr>
        <w:noBreakHyphen/>
        <w:t>klinische gegevens (zie rubriek 5.3) wordt niet verwacht dat risdiplam de vruchtbaarheid van de vrouw beïnvloedt.</w:t>
      </w:r>
    </w:p>
    <w:p w14:paraId="6B06BF2F" w14:textId="77777777" w:rsidR="002161B8" w:rsidRPr="00D35D25" w:rsidRDefault="002161B8" w:rsidP="00A86FEB">
      <w:pPr>
        <w:tabs>
          <w:tab w:val="left" w:pos="567"/>
        </w:tabs>
        <w:rPr>
          <w:sz w:val="22"/>
          <w:szCs w:val="22"/>
          <w:lang w:val="nl-NL" w:eastAsia="en-US"/>
        </w:rPr>
      </w:pPr>
    </w:p>
    <w:p w14:paraId="7CE16FFF" w14:textId="77777777" w:rsidR="002161B8" w:rsidRPr="00D35D25" w:rsidRDefault="002161B8" w:rsidP="00F83521">
      <w:pPr>
        <w:keepNext/>
        <w:tabs>
          <w:tab w:val="left" w:pos="567"/>
        </w:tabs>
        <w:ind w:left="567" w:hanging="567"/>
        <w:outlineLvl w:val="0"/>
        <w:rPr>
          <w:sz w:val="22"/>
          <w:szCs w:val="22"/>
          <w:lang w:val="nl-NL" w:eastAsia="en-US"/>
        </w:rPr>
      </w:pPr>
      <w:r w:rsidRPr="00D35D25">
        <w:rPr>
          <w:b/>
          <w:bCs/>
          <w:sz w:val="22"/>
          <w:szCs w:val="22"/>
          <w:lang w:val="nl-NL" w:eastAsia="en-US"/>
        </w:rPr>
        <w:t>4.7</w:t>
      </w:r>
      <w:r w:rsidRPr="00D35D25">
        <w:rPr>
          <w:b/>
          <w:bCs/>
          <w:sz w:val="22"/>
          <w:szCs w:val="22"/>
          <w:lang w:val="nl-NL" w:eastAsia="en-US"/>
        </w:rPr>
        <w:tab/>
        <w:t>Beïnvloeding van de rijvaardigheid en het vermogen om machines te bedienen</w:t>
      </w:r>
    </w:p>
    <w:p w14:paraId="6F9288A3" w14:textId="77777777" w:rsidR="002161B8" w:rsidRPr="00D35D25" w:rsidRDefault="002161B8" w:rsidP="00F83521">
      <w:pPr>
        <w:keepNext/>
        <w:tabs>
          <w:tab w:val="left" w:pos="567"/>
        </w:tabs>
        <w:rPr>
          <w:sz w:val="22"/>
          <w:szCs w:val="22"/>
          <w:lang w:val="nl-NL" w:eastAsia="en-US"/>
        </w:rPr>
      </w:pPr>
    </w:p>
    <w:p w14:paraId="6390D0EB" w14:textId="40F820A4" w:rsidR="002161B8" w:rsidRPr="00D35D25" w:rsidRDefault="0000045E" w:rsidP="00A86FEB">
      <w:pPr>
        <w:tabs>
          <w:tab w:val="left" w:pos="567"/>
        </w:tabs>
        <w:rPr>
          <w:sz w:val="22"/>
          <w:szCs w:val="22"/>
          <w:lang w:val="nl-NL" w:eastAsia="en-US"/>
        </w:rPr>
      </w:pPr>
      <w:ins w:id="47" w:author="Author">
        <w:r w:rsidRPr="00C13F59">
          <w:rPr>
            <w:sz w:val="22"/>
            <w:szCs w:val="22"/>
            <w:lang w:val="nl-NL" w:eastAsia="en-US"/>
            <w:rPrChange w:id="48" w:author="Author">
              <w:rPr>
                <w:sz w:val="22"/>
                <w:szCs w:val="22"/>
                <w:lang w:val="en-GB" w:eastAsia="en-US"/>
              </w:rPr>
            </w:rPrChange>
          </w:rPr>
          <w:t>Risdiplam</w:t>
        </w:r>
      </w:ins>
      <w:del w:id="49" w:author="Author">
        <w:r w:rsidR="002161B8" w:rsidRPr="00D35D25" w:rsidDel="0000045E">
          <w:rPr>
            <w:sz w:val="22"/>
            <w:szCs w:val="22"/>
            <w:lang w:val="nl-NL" w:eastAsia="en-US"/>
          </w:rPr>
          <w:delText>Evrysdi</w:delText>
        </w:r>
      </w:del>
      <w:r w:rsidR="002161B8" w:rsidRPr="00D35D25">
        <w:rPr>
          <w:sz w:val="22"/>
          <w:szCs w:val="22"/>
          <w:lang w:val="nl-NL" w:eastAsia="en-US"/>
        </w:rPr>
        <w:t xml:space="preserve"> heeft geen of een verwaarloosbare invloed op de rijvaardigheid en op het vermogen om machines te bedienen.</w:t>
      </w:r>
    </w:p>
    <w:p w14:paraId="45ABC361" w14:textId="77777777" w:rsidR="002161B8" w:rsidRPr="00D35D25" w:rsidRDefault="002161B8" w:rsidP="00A86FEB">
      <w:pPr>
        <w:tabs>
          <w:tab w:val="left" w:pos="567"/>
        </w:tabs>
        <w:rPr>
          <w:sz w:val="22"/>
          <w:szCs w:val="22"/>
          <w:lang w:val="nl-NL" w:eastAsia="en-US"/>
        </w:rPr>
      </w:pPr>
    </w:p>
    <w:p w14:paraId="69732B50" w14:textId="77777777" w:rsidR="002161B8" w:rsidRPr="00D35D25" w:rsidRDefault="002161B8" w:rsidP="0058453A">
      <w:pPr>
        <w:keepNext/>
        <w:tabs>
          <w:tab w:val="left" w:pos="567"/>
        </w:tabs>
        <w:ind w:left="567" w:hanging="567"/>
        <w:outlineLvl w:val="0"/>
        <w:rPr>
          <w:b/>
          <w:sz w:val="22"/>
          <w:szCs w:val="22"/>
          <w:lang w:val="nl-NL" w:eastAsia="en-US"/>
        </w:rPr>
      </w:pPr>
      <w:r w:rsidRPr="00D35D25">
        <w:rPr>
          <w:b/>
          <w:bCs/>
          <w:sz w:val="22"/>
          <w:szCs w:val="22"/>
          <w:lang w:val="nl-NL" w:eastAsia="en-US"/>
        </w:rPr>
        <w:t>4.8</w:t>
      </w:r>
      <w:r w:rsidRPr="00D35D25">
        <w:rPr>
          <w:b/>
          <w:bCs/>
          <w:sz w:val="22"/>
          <w:szCs w:val="22"/>
          <w:lang w:val="nl-NL" w:eastAsia="en-US"/>
        </w:rPr>
        <w:tab/>
        <w:t>Bijwerkingen</w:t>
      </w:r>
    </w:p>
    <w:p w14:paraId="02519C6B" w14:textId="77777777" w:rsidR="002161B8" w:rsidRPr="00D35D25" w:rsidRDefault="002161B8" w:rsidP="00F83521">
      <w:pPr>
        <w:keepNext/>
        <w:tabs>
          <w:tab w:val="left" w:pos="567"/>
        </w:tabs>
        <w:autoSpaceDE w:val="0"/>
        <w:autoSpaceDN w:val="0"/>
        <w:adjustRightInd w:val="0"/>
        <w:jc w:val="both"/>
        <w:rPr>
          <w:sz w:val="22"/>
          <w:szCs w:val="22"/>
          <w:lang w:val="nl-NL" w:eastAsia="en-US"/>
        </w:rPr>
      </w:pPr>
    </w:p>
    <w:p w14:paraId="0FEA6E1F" w14:textId="77777777" w:rsidR="002161B8" w:rsidRPr="00D35D25" w:rsidRDefault="002161B8" w:rsidP="00F83521">
      <w:pPr>
        <w:keepNext/>
        <w:tabs>
          <w:tab w:val="left" w:pos="567"/>
        </w:tabs>
        <w:autoSpaceDE w:val="0"/>
        <w:autoSpaceDN w:val="0"/>
        <w:adjustRightInd w:val="0"/>
        <w:jc w:val="both"/>
        <w:rPr>
          <w:sz w:val="22"/>
          <w:szCs w:val="22"/>
          <w:u w:val="single"/>
          <w:lang w:val="nl-NL" w:eastAsia="en-US"/>
        </w:rPr>
      </w:pPr>
      <w:r w:rsidRPr="00D35D25">
        <w:rPr>
          <w:sz w:val="22"/>
          <w:szCs w:val="22"/>
          <w:u w:val="single"/>
          <w:lang w:val="nl-NL" w:eastAsia="en-US"/>
        </w:rPr>
        <w:t>Samenvatting van het veiligheidsprofiel</w:t>
      </w:r>
    </w:p>
    <w:p w14:paraId="2F8F460D" w14:textId="77777777" w:rsidR="002161B8" w:rsidRPr="00D35D25" w:rsidRDefault="002161B8" w:rsidP="00F83521">
      <w:pPr>
        <w:keepNext/>
        <w:tabs>
          <w:tab w:val="left" w:pos="567"/>
        </w:tabs>
        <w:autoSpaceDE w:val="0"/>
        <w:autoSpaceDN w:val="0"/>
        <w:adjustRightInd w:val="0"/>
        <w:jc w:val="both"/>
        <w:rPr>
          <w:i/>
          <w:sz w:val="22"/>
          <w:szCs w:val="22"/>
          <w:lang w:val="nl-NL" w:eastAsia="en-US"/>
        </w:rPr>
      </w:pPr>
    </w:p>
    <w:p w14:paraId="267F2057" w14:textId="17081ED9" w:rsidR="002161B8" w:rsidRPr="00D35D25" w:rsidRDefault="00F13591" w:rsidP="00F83521">
      <w:pPr>
        <w:tabs>
          <w:tab w:val="left" w:pos="567"/>
        </w:tabs>
        <w:rPr>
          <w:rFonts w:cs="Arial"/>
          <w:sz w:val="22"/>
          <w:szCs w:val="22"/>
          <w:lang w:val="nl-NL" w:eastAsia="en-US"/>
        </w:rPr>
      </w:pPr>
      <w:r w:rsidRPr="00D35D25">
        <w:rPr>
          <w:rFonts w:cs="Arial"/>
          <w:sz w:val="22"/>
          <w:szCs w:val="22"/>
          <w:lang w:val="nl-NL" w:eastAsia="en-US"/>
        </w:rPr>
        <w:t xml:space="preserve">Bij patiënten </w:t>
      </w:r>
      <w:r w:rsidR="002161B8" w:rsidRPr="00D35D25">
        <w:rPr>
          <w:rFonts w:cs="Arial"/>
          <w:sz w:val="22"/>
          <w:szCs w:val="22"/>
          <w:lang w:val="nl-NL" w:eastAsia="en-US"/>
        </w:rPr>
        <w:t xml:space="preserve">met eerste </w:t>
      </w:r>
      <w:r w:rsidR="00C82AA4" w:rsidRPr="00D35D25">
        <w:rPr>
          <w:rFonts w:cs="Arial"/>
          <w:sz w:val="22"/>
          <w:szCs w:val="22"/>
          <w:lang w:val="nl-NL" w:eastAsia="en-US"/>
        </w:rPr>
        <w:t>SMA-</w:t>
      </w:r>
      <w:r w:rsidR="002161B8" w:rsidRPr="00D35D25">
        <w:rPr>
          <w:rFonts w:cs="Arial"/>
          <w:sz w:val="22"/>
          <w:szCs w:val="22"/>
          <w:lang w:val="nl-NL" w:eastAsia="en-US"/>
        </w:rPr>
        <w:t xml:space="preserve">symptomen op zuigelingenleeftijd </w:t>
      </w:r>
      <w:r w:rsidRPr="00D35D25">
        <w:rPr>
          <w:rFonts w:cs="Arial"/>
          <w:sz w:val="22"/>
          <w:szCs w:val="22"/>
          <w:lang w:val="nl-NL" w:eastAsia="en-US"/>
        </w:rPr>
        <w:t xml:space="preserve">waren </w:t>
      </w:r>
      <w:r w:rsidR="0021717B" w:rsidRPr="00D35D25">
        <w:rPr>
          <w:rFonts w:cs="Arial"/>
          <w:sz w:val="22"/>
          <w:szCs w:val="22"/>
          <w:lang w:val="nl-NL" w:eastAsia="en-US"/>
        </w:rPr>
        <w:t>pyrexie (</w:t>
      </w:r>
      <w:r w:rsidR="009F382D" w:rsidRPr="00D35D25">
        <w:rPr>
          <w:rFonts w:cs="Arial"/>
          <w:sz w:val="22"/>
          <w:szCs w:val="22"/>
          <w:lang w:val="nl-NL" w:eastAsia="en-US"/>
        </w:rPr>
        <w:t>54,8</w:t>
      </w:r>
      <w:r w:rsidR="0021717B" w:rsidRPr="00D35D25">
        <w:rPr>
          <w:rFonts w:cs="Arial"/>
          <w:sz w:val="22"/>
          <w:szCs w:val="22"/>
          <w:lang w:val="nl-NL" w:eastAsia="en-US"/>
        </w:rPr>
        <w:t xml:space="preserve">%), </w:t>
      </w:r>
      <w:r w:rsidR="002161B8" w:rsidRPr="00D35D25">
        <w:rPr>
          <w:rFonts w:cs="Arial"/>
          <w:sz w:val="22"/>
          <w:szCs w:val="22"/>
          <w:lang w:val="nl-NL" w:eastAsia="en-US"/>
        </w:rPr>
        <w:t>huiduitslag (2</w:t>
      </w:r>
      <w:r w:rsidR="009F382D" w:rsidRPr="00D35D25">
        <w:rPr>
          <w:rFonts w:cs="Arial"/>
          <w:sz w:val="22"/>
          <w:szCs w:val="22"/>
          <w:lang w:val="nl-NL" w:eastAsia="en-US"/>
        </w:rPr>
        <w:t>9,0</w:t>
      </w:r>
      <w:r w:rsidR="002161B8" w:rsidRPr="00D35D25">
        <w:rPr>
          <w:rFonts w:cs="Arial"/>
          <w:sz w:val="22"/>
          <w:szCs w:val="22"/>
          <w:lang w:val="nl-NL" w:eastAsia="en-US"/>
        </w:rPr>
        <w:t>%) en diarree (1</w:t>
      </w:r>
      <w:r w:rsidR="009F382D" w:rsidRPr="00D35D25">
        <w:rPr>
          <w:rFonts w:cs="Arial"/>
          <w:sz w:val="22"/>
          <w:szCs w:val="22"/>
          <w:lang w:val="nl-NL" w:eastAsia="en-US"/>
        </w:rPr>
        <w:t>9</w:t>
      </w:r>
      <w:r w:rsidR="002161B8" w:rsidRPr="00D35D25">
        <w:rPr>
          <w:rFonts w:cs="Arial"/>
          <w:sz w:val="22"/>
          <w:szCs w:val="22"/>
          <w:lang w:val="nl-NL" w:eastAsia="en-US"/>
        </w:rPr>
        <w:t>,</w:t>
      </w:r>
      <w:r w:rsidR="009F382D" w:rsidRPr="00D35D25">
        <w:rPr>
          <w:rFonts w:cs="Arial"/>
          <w:sz w:val="22"/>
          <w:szCs w:val="22"/>
          <w:lang w:val="nl-NL" w:eastAsia="en-US"/>
        </w:rPr>
        <w:t>4</w:t>
      </w:r>
      <w:r w:rsidR="002161B8" w:rsidRPr="00D35D25">
        <w:rPr>
          <w:rFonts w:cs="Arial"/>
          <w:sz w:val="22"/>
          <w:szCs w:val="22"/>
          <w:lang w:val="nl-NL" w:eastAsia="en-US"/>
        </w:rPr>
        <w:t>%)</w:t>
      </w:r>
      <w:r w:rsidRPr="00D35D25">
        <w:rPr>
          <w:rFonts w:cs="Arial"/>
          <w:sz w:val="22"/>
          <w:szCs w:val="22"/>
          <w:lang w:val="nl-NL" w:eastAsia="en-US"/>
        </w:rPr>
        <w:t xml:space="preserve"> de vaakst voorkomende bijwerkingen tijdens klinische onderzoeken met </w:t>
      </w:r>
      <w:ins w:id="50" w:author="Author">
        <w:r w:rsidR="0000045E" w:rsidRPr="00C13F59">
          <w:rPr>
            <w:rFonts w:cs="Arial"/>
            <w:sz w:val="22"/>
            <w:szCs w:val="22"/>
            <w:lang w:val="nl-NL" w:eastAsia="en-US"/>
            <w:rPrChange w:id="51" w:author="Author">
              <w:rPr>
                <w:rFonts w:cs="Arial"/>
                <w:sz w:val="22"/>
                <w:szCs w:val="22"/>
                <w:lang w:val="en-GB" w:eastAsia="en-US"/>
              </w:rPr>
            </w:rPrChange>
          </w:rPr>
          <w:t>risdiplam</w:t>
        </w:r>
      </w:ins>
      <w:del w:id="52" w:author="Author">
        <w:r w:rsidRPr="00D35D25" w:rsidDel="0000045E">
          <w:rPr>
            <w:rFonts w:cs="Arial"/>
            <w:sz w:val="22"/>
            <w:szCs w:val="22"/>
            <w:lang w:val="nl-NL" w:eastAsia="en-US"/>
          </w:rPr>
          <w:delText>Evrysdi</w:delText>
        </w:r>
      </w:del>
      <w:r w:rsidR="002161B8" w:rsidRPr="00D35D25">
        <w:rPr>
          <w:rFonts w:cs="Arial"/>
          <w:sz w:val="22"/>
          <w:szCs w:val="22"/>
          <w:lang w:val="nl-NL" w:eastAsia="en-US"/>
        </w:rPr>
        <w:t>.</w:t>
      </w:r>
    </w:p>
    <w:p w14:paraId="7608653F" w14:textId="77777777" w:rsidR="002161B8" w:rsidRPr="00D35D25" w:rsidRDefault="002161B8" w:rsidP="00F83521">
      <w:pPr>
        <w:tabs>
          <w:tab w:val="left" w:pos="567"/>
        </w:tabs>
        <w:rPr>
          <w:rFonts w:cs="Arial"/>
          <w:sz w:val="22"/>
          <w:szCs w:val="22"/>
          <w:lang w:val="nl-NL" w:eastAsia="en-US"/>
        </w:rPr>
      </w:pPr>
    </w:p>
    <w:p w14:paraId="3B211234" w14:textId="63F96F38" w:rsidR="002161B8" w:rsidRPr="00D35D25" w:rsidRDefault="00F13591" w:rsidP="00F83521">
      <w:pPr>
        <w:tabs>
          <w:tab w:val="left" w:pos="567"/>
        </w:tabs>
        <w:rPr>
          <w:rFonts w:cs="Arial"/>
          <w:sz w:val="22"/>
          <w:szCs w:val="22"/>
          <w:lang w:val="nl-NL" w:eastAsia="en-US"/>
        </w:rPr>
      </w:pPr>
      <w:r w:rsidRPr="00D35D25">
        <w:rPr>
          <w:rFonts w:cs="Arial"/>
          <w:sz w:val="22"/>
          <w:szCs w:val="22"/>
          <w:lang w:val="nl-NL" w:eastAsia="en-US"/>
        </w:rPr>
        <w:t xml:space="preserve">Bij </w:t>
      </w:r>
      <w:r w:rsidR="002161B8" w:rsidRPr="00D35D25">
        <w:rPr>
          <w:rFonts w:cs="Arial"/>
          <w:sz w:val="22"/>
          <w:szCs w:val="22"/>
          <w:lang w:val="nl-NL" w:eastAsia="en-US"/>
        </w:rPr>
        <w:t>patiënten die SMA op latere leeftijd kregen</w:t>
      </w:r>
      <w:r w:rsidRPr="00D35D25">
        <w:rPr>
          <w:rFonts w:cs="Arial"/>
          <w:sz w:val="22"/>
          <w:szCs w:val="22"/>
          <w:lang w:val="nl-NL" w:eastAsia="en-US"/>
        </w:rPr>
        <w:t xml:space="preserve"> waren </w:t>
      </w:r>
      <w:r w:rsidR="0021717B" w:rsidRPr="00D35D25">
        <w:rPr>
          <w:rFonts w:cs="Arial"/>
          <w:sz w:val="22"/>
          <w:szCs w:val="22"/>
          <w:lang w:val="nl-NL" w:eastAsia="en-US"/>
        </w:rPr>
        <w:t xml:space="preserve">pyrexie (21,7%), hoofdpijn (20,0%), </w:t>
      </w:r>
      <w:r w:rsidR="002161B8" w:rsidRPr="00D35D25">
        <w:rPr>
          <w:rFonts w:cs="Arial"/>
          <w:sz w:val="22"/>
          <w:szCs w:val="22"/>
          <w:lang w:val="nl-NL" w:eastAsia="en-US"/>
        </w:rPr>
        <w:t>diarree (16,7%) en huiduitslag (16,7%)</w:t>
      </w:r>
      <w:r w:rsidRPr="00D35D25">
        <w:rPr>
          <w:rFonts w:cs="Arial"/>
          <w:sz w:val="22"/>
          <w:szCs w:val="22"/>
          <w:lang w:val="nl-NL" w:eastAsia="en-US"/>
        </w:rPr>
        <w:t xml:space="preserve"> de vaakst voorkomende bijwerkingen tijdens klinische onderzoeken met </w:t>
      </w:r>
      <w:ins w:id="53" w:author="Author">
        <w:r w:rsidR="000218EC" w:rsidRPr="00C13F59">
          <w:rPr>
            <w:rFonts w:cs="Arial"/>
            <w:sz w:val="22"/>
            <w:szCs w:val="22"/>
            <w:lang w:val="nl-NL" w:eastAsia="en-US"/>
            <w:rPrChange w:id="54" w:author="Author">
              <w:rPr>
                <w:rFonts w:cs="Arial"/>
                <w:sz w:val="22"/>
                <w:szCs w:val="22"/>
                <w:lang w:val="en-GB" w:eastAsia="en-US"/>
              </w:rPr>
            </w:rPrChange>
          </w:rPr>
          <w:t>risdiplam</w:t>
        </w:r>
      </w:ins>
      <w:del w:id="55" w:author="Author">
        <w:r w:rsidRPr="00D35D25" w:rsidDel="000218EC">
          <w:rPr>
            <w:rFonts w:cs="Arial"/>
            <w:sz w:val="22"/>
            <w:szCs w:val="22"/>
            <w:lang w:val="nl-NL" w:eastAsia="en-US"/>
          </w:rPr>
          <w:delText>Evrysdi</w:delText>
        </w:r>
      </w:del>
      <w:r w:rsidR="002161B8" w:rsidRPr="00D35D25">
        <w:rPr>
          <w:rFonts w:cs="Arial"/>
          <w:sz w:val="22"/>
          <w:szCs w:val="22"/>
          <w:lang w:val="nl-NL" w:eastAsia="en-US"/>
        </w:rPr>
        <w:t>.</w:t>
      </w:r>
    </w:p>
    <w:p w14:paraId="7EC43984" w14:textId="77777777" w:rsidR="002161B8" w:rsidRPr="00D35D25" w:rsidRDefault="002161B8" w:rsidP="00F83521">
      <w:pPr>
        <w:tabs>
          <w:tab w:val="left" w:pos="567"/>
        </w:tabs>
        <w:rPr>
          <w:rFonts w:cs="Arial"/>
          <w:sz w:val="22"/>
          <w:szCs w:val="22"/>
          <w:lang w:val="nl-NL" w:eastAsia="en-US"/>
        </w:rPr>
      </w:pPr>
    </w:p>
    <w:p w14:paraId="48DF7AFB" w14:textId="1D70E170" w:rsidR="002161B8" w:rsidRPr="00D35D25" w:rsidRDefault="002161B8" w:rsidP="00F83521">
      <w:pPr>
        <w:tabs>
          <w:tab w:val="left" w:pos="567"/>
        </w:tabs>
        <w:rPr>
          <w:rFonts w:cs="Arial"/>
          <w:sz w:val="22"/>
          <w:szCs w:val="22"/>
          <w:lang w:val="nl-NL" w:eastAsia="en-US"/>
        </w:rPr>
      </w:pPr>
      <w:r w:rsidRPr="00D35D25">
        <w:rPr>
          <w:rFonts w:cs="Arial"/>
          <w:sz w:val="22"/>
          <w:szCs w:val="22"/>
          <w:lang w:val="nl-NL" w:eastAsia="en-US"/>
        </w:rPr>
        <w:t xml:space="preserve">De </w:t>
      </w:r>
      <w:r w:rsidR="0021717B" w:rsidRPr="00D35D25">
        <w:rPr>
          <w:rFonts w:cs="Arial"/>
          <w:sz w:val="22"/>
          <w:szCs w:val="22"/>
          <w:lang w:val="nl-NL" w:eastAsia="en-US"/>
        </w:rPr>
        <w:t xml:space="preserve">bovengenoemde </w:t>
      </w:r>
      <w:r w:rsidRPr="00D35D25">
        <w:rPr>
          <w:rFonts w:cs="Arial"/>
          <w:sz w:val="22"/>
          <w:szCs w:val="22"/>
          <w:lang w:val="nl-NL" w:eastAsia="en-US"/>
        </w:rPr>
        <w:t xml:space="preserve">bijwerkingen traden op zonder identificeerbaar klinisch of tijdspatroon en </w:t>
      </w:r>
      <w:r w:rsidR="00975D16" w:rsidRPr="00D35D25">
        <w:rPr>
          <w:rFonts w:cs="Arial"/>
          <w:sz w:val="22"/>
          <w:szCs w:val="22"/>
          <w:lang w:val="nl-NL" w:eastAsia="en-US"/>
        </w:rPr>
        <w:t>herstelden</w:t>
      </w:r>
      <w:r w:rsidRPr="00D35D25">
        <w:rPr>
          <w:rFonts w:cs="Arial"/>
          <w:sz w:val="22"/>
          <w:szCs w:val="22"/>
          <w:lang w:val="nl-NL" w:eastAsia="en-US"/>
        </w:rPr>
        <w:t xml:space="preserve"> </w:t>
      </w:r>
      <w:r w:rsidR="0021717B" w:rsidRPr="00D35D25">
        <w:rPr>
          <w:rFonts w:cs="Arial"/>
          <w:sz w:val="22"/>
          <w:szCs w:val="22"/>
          <w:lang w:val="nl-NL" w:eastAsia="en-US"/>
        </w:rPr>
        <w:t xml:space="preserve">over het algemeen </w:t>
      </w:r>
      <w:r w:rsidRPr="00D35D25">
        <w:rPr>
          <w:rFonts w:cs="Arial"/>
          <w:sz w:val="22"/>
          <w:szCs w:val="22"/>
          <w:lang w:val="nl-NL" w:eastAsia="en-US"/>
        </w:rPr>
        <w:t xml:space="preserve">ondanks dat de behandeling werd voortgezet bij zowel patiënten met eerste </w:t>
      </w:r>
      <w:r w:rsidR="009848DA" w:rsidRPr="00D35D25">
        <w:rPr>
          <w:rFonts w:cs="Arial"/>
          <w:sz w:val="22"/>
          <w:szCs w:val="22"/>
          <w:lang w:val="nl-NL" w:eastAsia="en-US"/>
        </w:rPr>
        <w:t>SMA</w:t>
      </w:r>
      <w:r w:rsidR="009848DA" w:rsidRPr="00D35D25">
        <w:rPr>
          <w:rFonts w:cs="Arial"/>
          <w:sz w:val="22"/>
          <w:szCs w:val="22"/>
          <w:lang w:val="nl-NL" w:eastAsia="en-US"/>
        </w:rPr>
        <w:noBreakHyphen/>
      </w:r>
      <w:r w:rsidRPr="00D35D25">
        <w:rPr>
          <w:rFonts w:cs="Arial"/>
          <w:sz w:val="22"/>
          <w:szCs w:val="22"/>
          <w:lang w:val="nl-NL" w:eastAsia="en-US"/>
        </w:rPr>
        <w:t>symptomen op zuigelingenleeftijd als patiënten die SMA op latere leeftijd kregen.</w:t>
      </w:r>
    </w:p>
    <w:p w14:paraId="093A4278" w14:textId="77777777" w:rsidR="00362D64" w:rsidRPr="00D35D25" w:rsidRDefault="00362D64" w:rsidP="00362D64">
      <w:pPr>
        <w:tabs>
          <w:tab w:val="left" w:pos="567"/>
        </w:tabs>
        <w:rPr>
          <w:rFonts w:cs="Arial"/>
          <w:sz w:val="22"/>
          <w:szCs w:val="22"/>
          <w:lang w:val="nl-NL" w:eastAsia="en-US"/>
        </w:rPr>
      </w:pPr>
    </w:p>
    <w:p w14:paraId="1B14BE47" w14:textId="15EE9A05" w:rsidR="00362D64" w:rsidRPr="00D35D25" w:rsidDel="00B129C8" w:rsidRDefault="00362D64" w:rsidP="00362D64">
      <w:pPr>
        <w:tabs>
          <w:tab w:val="left" w:pos="567"/>
        </w:tabs>
        <w:rPr>
          <w:moveFrom w:id="56" w:author="Author" w16du:dateUtc="2025-10-22T07:33:00Z"/>
          <w:rFonts w:cs="Arial"/>
          <w:sz w:val="22"/>
          <w:szCs w:val="22"/>
          <w:lang w:val="nl-NL" w:eastAsia="en-US"/>
        </w:rPr>
      </w:pPr>
      <w:moveFromRangeStart w:id="57" w:author="Author" w:name="move212017996"/>
      <w:moveFrom w:id="58" w:author="Author" w16du:dateUtc="2025-10-22T07:33:00Z">
        <w:r w:rsidRPr="00D35D25" w:rsidDel="00B129C8">
          <w:rPr>
            <w:rFonts w:cs="Arial"/>
            <w:sz w:val="22"/>
            <w:szCs w:val="22"/>
            <w:lang w:val="nl-NL" w:eastAsia="en-US"/>
          </w:rPr>
          <w:t xml:space="preserve">Op basis van </w:t>
        </w:r>
        <w:r w:rsidR="005A32D8" w:rsidRPr="00D35D25" w:rsidDel="00B129C8">
          <w:rPr>
            <w:rFonts w:cs="Arial"/>
            <w:sz w:val="22"/>
            <w:szCs w:val="22"/>
            <w:lang w:val="nl-NL" w:eastAsia="en-US"/>
          </w:rPr>
          <w:t>de primaire analyse van</w:t>
        </w:r>
        <w:r w:rsidR="009E609A" w:rsidRPr="00D35D25" w:rsidDel="00B129C8">
          <w:rPr>
            <w:rFonts w:cs="Arial"/>
            <w:sz w:val="22"/>
            <w:szCs w:val="22"/>
            <w:lang w:val="nl-NL" w:eastAsia="en-US"/>
          </w:rPr>
          <w:t xml:space="preserve"> RAINBOWFISH </w:t>
        </w:r>
        <w:r w:rsidR="005A32D8" w:rsidRPr="00D35D25" w:rsidDel="00B129C8">
          <w:rPr>
            <w:rFonts w:cs="Arial"/>
            <w:sz w:val="22"/>
            <w:szCs w:val="22"/>
            <w:lang w:val="nl-NL" w:eastAsia="en-US"/>
          </w:rPr>
          <w:t>komt</w:t>
        </w:r>
        <w:r w:rsidRPr="00D35D25" w:rsidDel="00B129C8">
          <w:rPr>
            <w:rFonts w:cs="Arial"/>
            <w:sz w:val="22"/>
            <w:szCs w:val="22"/>
            <w:lang w:val="nl-NL" w:eastAsia="en-US"/>
          </w:rPr>
          <w:t xml:space="preserve"> het veiligheidsprofiel van Evrysdi bij presymptomatische patiënten </w:t>
        </w:r>
        <w:r w:rsidR="008F37A6" w:rsidRPr="00D35D25" w:rsidDel="00B129C8">
          <w:rPr>
            <w:rFonts w:cs="Arial"/>
            <w:sz w:val="22"/>
            <w:szCs w:val="22"/>
            <w:lang w:val="nl-NL" w:eastAsia="en-US"/>
          </w:rPr>
          <w:t xml:space="preserve">overeen </w:t>
        </w:r>
        <w:r w:rsidRPr="00D35D25" w:rsidDel="00B129C8">
          <w:rPr>
            <w:rFonts w:cs="Arial"/>
            <w:sz w:val="22"/>
            <w:szCs w:val="22"/>
            <w:lang w:val="nl-NL" w:eastAsia="en-US"/>
          </w:rPr>
          <w:t>met het veiligheidsprofiel van symptomatische patiënten die SMA op zuigelingenleeftijd en op latere leeftijd kregen.</w:t>
        </w:r>
        <w:r w:rsidR="0067240B" w:rsidRPr="00D35D25" w:rsidDel="00B129C8">
          <w:rPr>
            <w:rFonts w:cs="Arial"/>
            <w:sz w:val="22"/>
            <w:szCs w:val="22"/>
            <w:lang w:val="nl-NL" w:eastAsia="en-US"/>
          </w:rPr>
          <w:t xml:space="preserve"> </w:t>
        </w:r>
        <w:r w:rsidR="005A32D8" w:rsidRPr="00D35D25" w:rsidDel="00B129C8">
          <w:rPr>
            <w:rFonts w:cs="Arial"/>
            <w:sz w:val="22"/>
            <w:szCs w:val="22"/>
            <w:lang w:val="nl-NL" w:eastAsia="en-US"/>
          </w:rPr>
          <w:t>In het RAINBOWFISH-onderzoek waren</w:t>
        </w:r>
        <w:r w:rsidR="0067240B" w:rsidRPr="00D35D25" w:rsidDel="00B129C8">
          <w:rPr>
            <w:rFonts w:cs="Arial"/>
            <w:sz w:val="22"/>
            <w:szCs w:val="22"/>
            <w:lang w:val="nl-NL" w:eastAsia="en-US"/>
          </w:rPr>
          <w:t xml:space="preserve"> </w:t>
        </w:r>
        <w:r w:rsidR="005A32D8" w:rsidRPr="00D35D25" w:rsidDel="00B129C8">
          <w:rPr>
            <w:rFonts w:cs="Arial"/>
            <w:sz w:val="22"/>
            <w:szCs w:val="22"/>
            <w:lang w:val="nl-NL" w:eastAsia="en-US"/>
          </w:rPr>
          <w:t>26</w:t>
        </w:r>
        <w:r w:rsidR="0067240B" w:rsidRPr="00D35D25" w:rsidDel="00B129C8">
          <w:rPr>
            <w:rFonts w:cs="Arial"/>
            <w:sz w:val="22"/>
            <w:szCs w:val="22"/>
            <w:lang w:val="nl-NL" w:eastAsia="en-US"/>
          </w:rPr>
          <w:t xml:space="preserve"> patiënten met presymptomatische SMA geïncludeerd </w:t>
        </w:r>
        <w:r w:rsidR="005A32D8" w:rsidRPr="00D35D25" w:rsidDel="00B129C8">
          <w:rPr>
            <w:rFonts w:cs="Arial"/>
            <w:sz w:val="22"/>
            <w:szCs w:val="22"/>
            <w:lang w:val="nl-NL" w:eastAsia="en-US"/>
          </w:rPr>
          <w:t xml:space="preserve">die </w:t>
        </w:r>
        <w:r w:rsidR="0067240B" w:rsidRPr="00D35D25" w:rsidDel="00B129C8">
          <w:rPr>
            <w:rFonts w:cs="Arial"/>
            <w:sz w:val="22"/>
            <w:szCs w:val="22"/>
            <w:lang w:val="nl-NL" w:eastAsia="en-US"/>
          </w:rPr>
          <w:t>tussen 16</w:t>
        </w:r>
        <w:r w:rsidR="005A32D8" w:rsidRPr="00D35D25" w:rsidDel="00B129C8">
          <w:rPr>
            <w:rFonts w:cs="Arial"/>
            <w:sz w:val="22"/>
            <w:szCs w:val="22"/>
            <w:lang w:val="nl-NL" w:eastAsia="en-US"/>
          </w:rPr>
          <w:t> </w:t>
        </w:r>
        <w:r w:rsidR="0067240B" w:rsidRPr="00D35D25" w:rsidDel="00B129C8">
          <w:rPr>
            <w:rFonts w:cs="Arial"/>
            <w:sz w:val="22"/>
            <w:szCs w:val="22"/>
            <w:lang w:val="nl-NL" w:eastAsia="en-US"/>
          </w:rPr>
          <w:t>en 4</w:t>
        </w:r>
        <w:r w:rsidR="005A32D8" w:rsidRPr="00D35D25" w:rsidDel="00B129C8">
          <w:rPr>
            <w:rFonts w:cs="Arial"/>
            <w:sz w:val="22"/>
            <w:szCs w:val="22"/>
            <w:lang w:val="nl-NL" w:eastAsia="en-US"/>
          </w:rPr>
          <w:t>1</w:t>
        </w:r>
        <w:r w:rsidR="0067240B" w:rsidRPr="00D35D25" w:rsidDel="00B129C8">
          <w:rPr>
            <w:rFonts w:cs="Arial"/>
            <w:sz w:val="22"/>
            <w:szCs w:val="22"/>
            <w:lang w:val="nl-NL" w:eastAsia="en-US"/>
          </w:rPr>
          <w:t> dagen oud</w:t>
        </w:r>
        <w:r w:rsidR="005A32D8" w:rsidRPr="00D35D25" w:rsidDel="00B129C8">
          <w:rPr>
            <w:rFonts w:cs="Arial"/>
            <w:sz w:val="22"/>
            <w:szCs w:val="22"/>
            <w:lang w:val="nl-NL" w:eastAsia="en-US"/>
          </w:rPr>
          <w:t xml:space="preserve"> waren</w:t>
        </w:r>
        <w:r w:rsidR="0067240B" w:rsidRPr="00D35D25" w:rsidDel="00B129C8">
          <w:rPr>
            <w:rFonts w:cs="Arial"/>
            <w:sz w:val="22"/>
            <w:szCs w:val="22"/>
            <w:lang w:val="nl-NL" w:eastAsia="en-US"/>
          </w:rPr>
          <w:t xml:space="preserve"> op het moment van de eerste dosis (</w:t>
        </w:r>
        <w:r w:rsidR="001B6437" w:rsidRPr="00D35D25" w:rsidDel="00B129C8">
          <w:rPr>
            <w:rFonts w:cs="Arial"/>
            <w:sz w:val="22"/>
            <w:szCs w:val="22"/>
            <w:lang w:val="nl-NL" w:eastAsia="en-US"/>
          </w:rPr>
          <w:t>spreiding van gewicht:</w:t>
        </w:r>
        <w:r w:rsidR="0067240B" w:rsidRPr="00D35D25" w:rsidDel="00B129C8">
          <w:rPr>
            <w:rFonts w:cs="Arial"/>
            <w:sz w:val="22"/>
            <w:szCs w:val="22"/>
            <w:lang w:val="nl-NL" w:eastAsia="en-US"/>
          </w:rPr>
          <w:t xml:space="preserve"> 3,1</w:t>
        </w:r>
        <w:r w:rsidR="005A32D8" w:rsidRPr="00D35D25" w:rsidDel="00B129C8">
          <w:rPr>
            <w:rFonts w:cs="Arial"/>
            <w:sz w:val="22"/>
            <w:szCs w:val="22"/>
            <w:lang w:val="nl-NL" w:eastAsia="en-US"/>
          </w:rPr>
          <w:t> </w:t>
        </w:r>
        <w:r w:rsidR="0067240B" w:rsidRPr="00D35D25" w:rsidDel="00B129C8">
          <w:rPr>
            <w:rFonts w:cs="Arial"/>
            <w:sz w:val="22"/>
            <w:szCs w:val="22"/>
            <w:lang w:val="nl-NL" w:eastAsia="en-US"/>
          </w:rPr>
          <w:t xml:space="preserve">tot 5,7 kg). De mediane blootstellingsduur was </w:t>
        </w:r>
        <w:r w:rsidR="005A32D8" w:rsidRPr="00D35D25" w:rsidDel="00B129C8">
          <w:rPr>
            <w:rFonts w:cs="Arial"/>
            <w:sz w:val="22"/>
            <w:szCs w:val="22"/>
            <w:lang w:val="nl-NL" w:eastAsia="en-US"/>
          </w:rPr>
          <w:t>20,4</w:t>
        </w:r>
        <w:r w:rsidR="0067240B" w:rsidRPr="00D35D25" w:rsidDel="00B129C8">
          <w:rPr>
            <w:rFonts w:cs="Arial"/>
            <w:sz w:val="22"/>
            <w:szCs w:val="22"/>
            <w:lang w:val="nl-NL" w:eastAsia="en-US"/>
          </w:rPr>
          <w:t> </w:t>
        </w:r>
        <w:r w:rsidR="001B6437" w:rsidRPr="00D35D25" w:rsidDel="00B129C8">
          <w:rPr>
            <w:rFonts w:cs="Arial"/>
            <w:sz w:val="22"/>
            <w:szCs w:val="22"/>
            <w:lang w:val="nl-NL" w:eastAsia="en-US"/>
          </w:rPr>
          <w:t>maanden (spreiding</w:t>
        </w:r>
        <w:r w:rsidR="0067240B" w:rsidRPr="00D35D25" w:rsidDel="00B129C8">
          <w:rPr>
            <w:rFonts w:cs="Arial"/>
            <w:sz w:val="22"/>
            <w:szCs w:val="22"/>
            <w:lang w:val="nl-NL" w:eastAsia="en-US"/>
          </w:rPr>
          <w:t xml:space="preserve">: </w:t>
        </w:r>
        <w:r w:rsidR="005A32D8" w:rsidRPr="00D35D25" w:rsidDel="00B129C8">
          <w:rPr>
            <w:rFonts w:cs="Arial"/>
            <w:sz w:val="22"/>
            <w:szCs w:val="22"/>
            <w:lang w:val="nl-NL" w:eastAsia="en-US"/>
          </w:rPr>
          <w:t>10,6 </w:t>
        </w:r>
        <w:r w:rsidR="0067240B" w:rsidRPr="00D35D25" w:rsidDel="00B129C8">
          <w:rPr>
            <w:rFonts w:cs="Arial"/>
            <w:sz w:val="22"/>
            <w:szCs w:val="22"/>
            <w:lang w:val="nl-NL" w:eastAsia="en-US"/>
          </w:rPr>
          <w:t xml:space="preserve">tot </w:t>
        </w:r>
        <w:r w:rsidR="005A32D8" w:rsidRPr="00D35D25" w:rsidDel="00B129C8">
          <w:rPr>
            <w:rFonts w:cs="Arial"/>
            <w:sz w:val="22"/>
            <w:szCs w:val="22"/>
            <w:lang w:val="nl-NL" w:eastAsia="en-US"/>
          </w:rPr>
          <w:t>41,9</w:t>
        </w:r>
        <w:r w:rsidR="0067240B" w:rsidRPr="00D35D25" w:rsidDel="00B129C8">
          <w:rPr>
            <w:rFonts w:cs="Arial"/>
            <w:sz w:val="22"/>
            <w:szCs w:val="22"/>
            <w:lang w:val="nl-NL" w:eastAsia="en-US"/>
          </w:rPr>
          <w:t> maanden).</w:t>
        </w:r>
        <w:r w:rsidR="009E609A" w:rsidRPr="00D35D25" w:rsidDel="00B129C8">
          <w:rPr>
            <w:rFonts w:cs="Arial"/>
            <w:sz w:val="22"/>
            <w:szCs w:val="22"/>
            <w:lang w:val="nl-NL" w:eastAsia="en-US"/>
          </w:rPr>
          <w:t xml:space="preserve"> </w:t>
        </w:r>
        <w:r w:rsidR="00877586" w:rsidRPr="00D35D25" w:rsidDel="00B129C8">
          <w:rPr>
            <w:rFonts w:cs="Arial"/>
            <w:sz w:val="22"/>
            <w:szCs w:val="22"/>
            <w:lang w:val="nl-NL" w:eastAsia="en-US"/>
          </w:rPr>
          <w:t>Er zijn b</w:t>
        </w:r>
        <w:r w:rsidR="009E609A" w:rsidRPr="00D35D25" w:rsidDel="00B129C8">
          <w:rPr>
            <w:rFonts w:cs="Arial"/>
            <w:sz w:val="22"/>
            <w:szCs w:val="22"/>
            <w:lang w:val="nl-NL" w:eastAsia="en-US"/>
          </w:rPr>
          <w:t xml:space="preserve">eperkte gegevens </w:t>
        </w:r>
        <w:r w:rsidR="00877586" w:rsidRPr="00D35D25" w:rsidDel="00B129C8">
          <w:rPr>
            <w:rFonts w:cs="Arial"/>
            <w:sz w:val="22"/>
            <w:szCs w:val="22"/>
            <w:lang w:val="nl-NL" w:eastAsia="en-US"/>
          </w:rPr>
          <w:t xml:space="preserve">van </w:t>
        </w:r>
        <w:r w:rsidR="006444C3" w:rsidRPr="00D35D25" w:rsidDel="00B129C8">
          <w:rPr>
            <w:rFonts w:cs="Arial"/>
            <w:sz w:val="22"/>
            <w:szCs w:val="22"/>
            <w:lang w:val="nl-NL" w:eastAsia="en-US"/>
          </w:rPr>
          <w:t xml:space="preserve">na het op de markt brengen </w:t>
        </w:r>
        <w:r w:rsidR="009E609A" w:rsidRPr="00D35D25" w:rsidDel="00B129C8">
          <w:rPr>
            <w:rFonts w:cs="Arial"/>
            <w:sz w:val="22"/>
            <w:szCs w:val="22"/>
            <w:lang w:val="nl-NL" w:eastAsia="en-US"/>
          </w:rPr>
          <w:t>beschikbaar van neonaten &lt; 20 dagen oud</w:t>
        </w:r>
        <w:r w:rsidR="006444C3" w:rsidRPr="00D35D25" w:rsidDel="00B129C8">
          <w:rPr>
            <w:rFonts w:cs="Arial"/>
            <w:sz w:val="22"/>
            <w:szCs w:val="22"/>
            <w:lang w:val="nl-NL" w:eastAsia="en-US"/>
          </w:rPr>
          <w:t>.</w:t>
        </w:r>
      </w:moveFrom>
    </w:p>
    <w:moveFromRangeEnd w:id="57"/>
    <w:p w14:paraId="4E16714F" w14:textId="62D174FC" w:rsidR="00FC3E3B" w:rsidRPr="00D35D25" w:rsidDel="00B129C8" w:rsidRDefault="00FC3E3B" w:rsidP="00F83521">
      <w:pPr>
        <w:tabs>
          <w:tab w:val="left" w:pos="567"/>
        </w:tabs>
        <w:rPr>
          <w:del w:id="59" w:author="Author"/>
          <w:rFonts w:cs="Arial"/>
          <w:sz w:val="22"/>
          <w:szCs w:val="22"/>
          <w:lang w:val="nl-NL" w:eastAsia="en-US"/>
        </w:rPr>
      </w:pPr>
    </w:p>
    <w:p w14:paraId="35A8BAB9" w14:textId="14D2C2B0" w:rsidR="00BB0EB3" w:rsidRPr="00D35D25" w:rsidDel="00B129C8" w:rsidRDefault="00BB0EB3" w:rsidP="00F83521">
      <w:pPr>
        <w:tabs>
          <w:tab w:val="left" w:pos="567"/>
        </w:tabs>
        <w:rPr>
          <w:del w:id="60" w:author="Author"/>
          <w:rFonts w:cs="Arial"/>
          <w:sz w:val="22"/>
          <w:szCs w:val="22"/>
          <w:lang w:val="nl-NL" w:eastAsia="en-US"/>
        </w:rPr>
      </w:pPr>
      <w:del w:id="61" w:author="Author">
        <w:r w:rsidRPr="00D35D25" w:rsidDel="00B129C8">
          <w:rPr>
            <w:rFonts w:cs="Arial"/>
            <w:sz w:val="22"/>
            <w:szCs w:val="22"/>
            <w:lang w:val="nl-NL" w:eastAsia="en-US"/>
          </w:rPr>
          <w:delText xml:space="preserve">Zie ook rubriek 5.3 voor </w:delText>
        </w:r>
        <w:r w:rsidR="009F0314" w:rsidRPr="00D35D25" w:rsidDel="00B129C8">
          <w:rPr>
            <w:rFonts w:cs="Arial"/>
            <w:sz w:val="22"/>
            <w:szCs w:val="22"/>
            <w:lang w:val="nl-NL" w:eastAsia="en-US"/>
          </w:rPr>
          <w:delText xml:space="preserve">de </w:delText>
        </w:r>
        <w:r w:rsidRPr="00D35D25" w:rsidDel="00B129C8">
          <w:rPr>
            <w:rFonts w:cs="Arial"/>
            <w:sz w:val="22"/>
            <w:szCs w:val="22"/>
            <w:lang w:val="nl-NL" w:eastAsia="en-US"/>
          </w:rPr>
          <w:delText xml:space="preserve">effecten van Evrysdi die </w:delText>
        </w:r>
        <w:r w:rsidR="00864788" w:rsidRPr="00D35D25" w:rsidDel="00B129C8">
          <w:rPr>
            <w:rFonts w:cs="Arial"/>
            <w:sz w:val="22"/>
            <w:szCs w:val="22"/>
            <w:lang w:val="nl-NL" w:eastAsia="en-US"/>
          </w:rPr>
          <w:delText xml:space="preserve">werden </w:delText>
        </w:r>
        <w:r w:rsidRPr="00D35D25" w:rsidDel="00B129C8">
          <w:rPr>
            <w:rFonts w:cs="Arial"/>
            <w:sz w:val="22"/>
            <w:szCs w:val="22"/>
            <w:lang w:val="nl-NL" w:eastAsia="en-US"/>
          </w:rPr>
          <w:delText xml:space="preserve">waargenomen in </w:delText>
        </w:r>
        <w:r w:rsidRPr="00D35D25" w:rsidDel="00B129C8">
          <w:rPr>
            <w:sz w:val="22"/>
            <w:szCs w:val="22"/>
            <w:lang w:val="nl-NL" w:eastAsia="en-US"/>
          </w:rPr>
          <w:delText>niet-klinische onderzoeken</w:delText>
        </w:r>
        <w:r w:rsidRPr="00D35D25" w:rsidDel="00B129C8">
          <w:rPr>
            <w:rFonts w:cs="Arial"/>
            <w:sz w:val="22"/>
            <w:szCs w:val="22"/>
            <w:lang w:val="nl-NL" w:eastAsia="en-US"/>
          </w:rPr>
          <w:delText>.</w:delText>
        </w:r>
      </w:del>
    </w:p>
    <w:p w14:paraId="182BB09C" w14:textId="25440E7F" w:rsidR="009E3822" w:rsidRPr="00D35D25" w:rsidDel="009219D3" w:rsidRDefault="009E3822" w:rsidP="00F83521">
      <w:pPr>
        <w:tabs>
          <w:tab w:val="left" w:pos="567"/>
        </w:tabs>
        <w:rPr>
          <w:del w:id="62" w:author="Author"/>
          <w:rFonts w:cs="Arial"/>
          <w:sz w:val="22"/>
          <w:szCs w:val="22"/>
          <w:lang w:val="nl-NL" w:eastAsia="en-US"/>
        </w:rPr>
      </w:pPr>
    </w:p>
    <w:p w14:paraId="37981A31" w14:textId="77777777" w:rsidR="002161B8" w:rsidRPr="00D35D25" w:rsidRDefault="002161B8" w:rsidP="00F83521">
      <w:pPr>
        <w:keepNext/>
        <w:tabs>
          <w:tab w:val="left" w:pos="567"/>
        </w:tabs>
        <w:autoSpaceDE w:val="0"/>
        <w:autoSpaceDN w:val="0"/>
        <w:adjustRightInd w:val="0"/>
        <w:jc w:val="both"/>
        <w:rPr>
          <w:sz w:val="22"/>
          <w:szCs w:val="22"/>
          <w:u w:val="single"/>
          <w:lang w:val="nl-NL" w:eastAsia="en-US"/>
        </w:rPr>
      </w:pPr>
      <w:r w:rsidRPr="00D35D25">
        <w:rPr>
          <w:sz w:val="22"/>
          <w:szCs w:val="22"/>
          <w:u w:val="single"/>
          <w:lang w:val="nl-NL" w:eastAsia="en-US"/>
        </w:rPr>
        <w:t>Lijst van bijwerkingen in tabelvorm</w:t>
      </w:r>
    </w:p>
    <w:p w14:paraId="6131AB48" w14:textId="77777777" w:rsidR="002161B8" w:rsidRPr="00D35D25" w:rsidRDefault="002161B8" w:rsidP="00F83521">
      <w:pPr>
        <w:keepNext/>
        <w:tabs>
          <w:tab w:val="left" w:pos="567"/>
        </w:tabs>
        <w:autoSpaceDE w:val="0"/>
        <w:autoSpaceDN w:val="0"/>
        <w:adjustRightInd w:val="0"/>
        <w:jc w:val="both"/>
        <w:rPr>
          <w:sz w:val="22"/>
          <w:szCs w:val="22"/>
          <w:lang w:val="nl-NL" w:eastAsia="en-US"/>
        </w:rPr>
      </w:pPr>
    </w:p>
    <w:p w14:paraId="4984CF0F" w14:textId="63940017" w:rsidR="002161B8" w:rsidRPr="00D35D25" w:rsidRDefault="002161B8" w:rsidP="00E1250B">
      <w:pPr>
        <w:tabs>
          <w:tab w:val="left" w:pos="567"/>
        </w:tabs>
        <w:autoSpaceDE w:val="0"/>
        <w:autoSpaceDN w:val="0"/>
        <w:adjustRightInd w:val="0"/>
        <w:rPr>
          <w:sz w:val="22"/>
          <w:szCs w:val="22"/>
          <w:lang w:val="nl-NL" w:eastAsia="en-US"/>
        </w:rPr>
      </w:pPr>
      <w:r w:rsidRPr="00D35D25">
        <w:rPr>
          <w:sz w:val="22"/>
          <w:szCs w:val="22"/>
          <w:lang w:val="nl-NL" w:eastAsia="en-US"/>
        </w:rPr>
        <w:t>Bij elke bijwerking is de indeling in frequentiecategorieën gebaseerd op de volgende conventie: zeer vaak (≥</w:t>
      </w:r>
      <w:r w:rsidR="000B701D" w:rsidRPr="00D35D25">
        <w:rPr>
          <w:sz w:val="22"/>
          <w:szCs w:val="22"/>
          <w:lang w:val="nl-NL" w:eastAsia="en-US"/>
        </w:rPr>
        <w:t> </w:t>
      </w:r>
      <w:r w:rsidRPr="00D35D25">
        <w:rPr>
          <w:sz w:val="22"/>
          <w:szCs w:val="22"/>
          <w:lang w:val="nl-NL" w:eastAsia="en-US"/>
        </w:rPr>
        <w:t>1/10), vaak (≥</w:t>
      </w:r>
      <w:r w:rsidR="000B701D" w:rsidRPr="00D35D25">
        <w:rPr>
          <w:sz w:val="22"/>
          <w:szCs w:val="22"/>
          <w:lang w:val="nl-NL" w:eastAsia="en-US"/>
        </w:rPr>
        <w:t> </w:t>
      </w:r>
      <w:r w:rsidRPr="00D35D25">
        <w:rPr>
          <w:sz w:val="22"/>
          <w:szCs w:val="22"/>
          <w:lang w:val="nl-NL" w:eastAsia="en-US"/>
        </w:rPr>
        <w:t>1/100, &lt;</w:t>
      </w:r>
      <w:r w:rsidR="000B701D" w:rsidRPr="00D35D25">
        <w:rPr>
          <w:sz w:val="22"/>
          <w:szCs w:val="22"/>
          <w:lang w:val="nl-NL" w:eastAsia="en-US"/>
        </w:rPr>
        <w:t> </w:t>
      </w:r>
      <w:r w:rsidRPr="00D35D25">
        <w:rPr>
          <w:sz w:val="22"/>
          <w:szCs w:val="22"/>
          <w:lang w:val="nl-NL" w:eastAsia="en-US"/>
        </w:rPr>
        <w:t>1/10), soms (≥</w:t>
      </w:r>
      <w:r w:rsidR="000B701D" w:rsidRPr="00D35D25">
        <w:rPr>
          <w:sz w:val="22"/>
          <w:szCs w:val="22"/>
          <w:lang w:val="nl-NL" w:eastAsia="en-US"/>
        </w:rPr>
        <w:t> </w:t>
      </w:r>
      <w:r w:rsidRPr="00D35D25">
        <w:rPr>
          <w:sz w:val="22"/>
          <w:szCs w:val="22"/>
          <w:lang w:val="nl-NL" w:eastAsia="en-US"/>
        </w:rPr>
        <w:t>1/1</w:t>
      </w:r>
      <w:r w:rsidR="008F37A6" w:rsidRPr="00D35D25">
        <w:rPr>
          <w:sz w:val="22"/>
          <w:szCs w:val="22"/>
          <w:lang w:val="nl-NL" w:eastAsia="en-US"/>
        </w:rPr>
        <w:t>.</w:t>
      </w:r>
      <w:r w:rsidRPr="00D35D25">
        <w:rPr>
          <w:sz w:val="22"/>
          <w:szCs w:val="22"/>
          <w:lang w:val="nl-NL" w:eastAsia="en-US"/>
        </w:rPr>
        <w:t>000, &lt;</w:t>
      </w:r>
      <w:r w:rsidR="000B701D" w:rsidRPr="00D35D25">
        <w:rPr>
          <w:sz w:val="22"/>
          <w:szCs w:val="22"/>
          <w:lang w:val="nl-NL" w:eastAsia="en-US"/>
        </w:rPr>
        <w:t> </w:t>
      </w:r>
      <w:r w:rsidRPr="00D35D25">
        <w:rPr>
          <w:sz w:val="22"/>
          <w:szCs w:val="22"/>
          <w:lang w:val="nl-NL" w:eastAsia="en-US"/>
        </w:rPr>
        <w:t>1/100), zelden (≥</w:t>
      </w:r>
      <w:r w:rsidR="000B701D" w:rsidRPr="00D35D25">
        <w:rPr>
          <w:sz w:val="22"/>
          <w:szCs w:val="22"/>
          <w:lang w:val="nl-NL" w:eastAsia="en-US"/>
        </w:rPr>
        <w:t> </w:t>
      </w:r>
      <w:r w:rsidRPr="00D35D25">
        <w:rPr>
          <w:sz w:val="22"/>
          <w:szCs w:val="22"/>
          <w:lang w:val="nl-NL" w:eastAsia="en-US"/>
        </w:rPr>
        <w:t>1/10</w:t>
      </w:r>
      <w:r w:rsidR="008F37A6" w:rsidRPr="00D35D25">
        <w:rPr>
          <w:sz w:val="22"/>
          <w:szCs w:val="22"/>
          <w:lang w:val="nl-NL" w:eastAsia="en-US"/>
        </w:rPr>
        <w:t>.</w:t>
      </w:r>
      <w:r w:rsidRPr="00D35D25">
        <w:rPr>
          <w:sz w:val="22"/>
          <w:szCs w:val="22"/>
          <w:lang w:val="nl-NL" w:eastAsia="en-US"/>
        </w:rPr>
        <w:t>000, &lt;</w:t>
      </w:r>
      <w:r w:rsidR="000B701D" w:rsidRPr="00D35D25">
        <w:rPr>
          <w:sz w:val="22"/>
          <w:szCs w:val="22"/>
          <w:lang w:val="nl-NL" w:eastAsia="en-US"/>
        </w:rPr>
        <w:t> </w:t>
      </w:r>
      <w:r w:rsidRPr="00D35D25">
        <w:rPr>
          <w:sz w:val="22"/>
          <w:szCs w:val="22"/>
          <w:lang w:val="nl-NL" w:eastAsia="en-US"/>
        </w:rPr>
        <w:t>1/1</w:t>
      </w:r>
      <w:r w:rsidR="008F37A6" w:rsidRPr="00D35D25">
        <w:rPr>
          <w:sz w:val="22"/>
          <w:szCs w:val="22"/>
          <w:lang w:val="nl-NL" w:eastAsia="en-US"/>
        </w:rPr>
        <w:t>.</w:t>
      </w:r>
      <w:r w:rsidRPr="00D35D25">
        <w:rPr>
          <w:sz w:val="22"/>
          <w:szCs w:val="22"/>
          <w:lang w:val="nl-NL" w:eastAsia="en-US"/>
        </w:rPr>
        <w:t>000), zeer zelden (&lt;</w:t>
      </w:r>
      <w:r w:rsidR="000B701D" w:rsidRPr="00D35D25">
        <w:rPr>
          <w:sz w:val="22"/>
          <w:szCs w:val="22"/>
          <w:lang w:val="nl-NL" w:eastAsia="en-US"/>
        </w:rPr>
        <w:t> </w:t>
      </w:r>
      <w:r w:rsidRPr="00D35D25">
        <w:rPr>
          <w:sz w:val="22"/>
          <w:szCs w:val="22"/>
          <w:lang w:val="nl-NL" w:eastAsia="en-US"/>
        </w:rPr>
        <w:t>1/10</w:t>
      </w:r>
      <w:r w:rsidR="008F37A6" w:rsidRPr="00D35D25">
        <w:rPr>
          <w:sz w:val="22"/>
          <w:szCs w:val="22"/>
          <w:lang w:val="nl-NL" w:eastAsia="en-US"/>
        </w:rPr>
        <w:t>.</w:t>
      </w:r>
      <w:r w:rsidRPr="00D35D25">
        <w:rPr>
          <w:sz w:val="22"/>
          <w:szCs w:val="22"/>
          <w:lang w:val="nl-NL" w:eastAsia="en-US"/>
        </w:rPr>
        <w:t>000)</w:t>
      </w:r>
      <w:ins w:id="63" w:author="Author">
        <w:r w:rsidR="00245715">
          <w:rPr>
            <w:sz w:val="22"/>
            <w:szCs w:val="22"/>
            <w:lang w:val="nl-NL" w:eastAsia="en-US"/>
          </w:rPr>
          <w:t>, niet bekend</w:t>
        </w:r>
        <w:r w:rsidR="009E42F7">
          <w:rPr>
            <w:sz w:val="22"/>
            <w:szCs w:val="22"/>
            <w:lang w:val="nl-NL" w:eastAsia="en-US"/>
          </w:rPr>
          <w:t xml:space="preserve"> (kan met de beschikbare gegevens niet worden bepaald)</w:t>
        </w:r>
      </w:ins>
      <w:r w:rsidRPr="00D35D25">
        <w:rPr>
          <w:sz w:val="22"/>
          <w:szCs w:val="22"/>
          <w:lang w:val="nl-NL" w:eastAsia="en-US"/>
        </w:rPr>
        <w:t>. Bijwerkingen uit klinische onderzoeken in tabel 2 zijn weergegeven per systeem/orgaanklasse volgens MedDRA.</w:t>
      </w:r>
    </w:p>
    <w:p w14:paraId="07084D7E" w14:textId="77777777" w:rsidR="002161B8" w:rsidRPr="00D35D25" w:rsidRDefault="002161B8" w:rsidP="003D7752">
      <w:pPr>
        <w:tabs>
          <w:tab w:val="left" w:pos="567"/>
        </w:tabs>
        <w:autoSpaceDE w:val="0"/>
        <w:autoSpaceDN w:val="0"/>
        <w:adjustRightInd w:val="0"/>
        <w:rPr>
          <w:sz w:val="22"/>
          <w:szCs w:val="22"/>
          <w:lang w:val="nl-NL" w:eastAsia="en-US"/>
        </w:rPr>
      </w:pPr>
    </w:p>
    <w:p w14:paraId="02B38C4B" w14:textId="649CD00D" w:rsidR="002161B8" w:rsidRPr="00D35D25" w:rsidRDefault="002161B8" w:rsidP="00F83521">
      <w:pPr>
        <w:keepNext/>
        <w:keepLines/>
        <w:ind w:left="851" w:hanging="851"/>
        <w:rPr>
          <w:rFonts w:eastAsia="SimSun"/>
          <w:b/>
          <w:bCs/>
          <w:sz w:val="22"/>
          <w:szCs w:val="22"/>
          <w:lang w:val="nl-NL" w:eastAsia="zh-CN"/>
        </w:rPr>
      </w:pPr>
      <w:r w:rsidRPr="00D35D25">
        <w:rPr>
          <w:rFonts w:eastAsia="SimSun"/>
          <w:b/>
          <w:bCs/>
          <w:sz w:val="22"/>
          <w:szCs w:val="22"/>
          <w:lang w:val="nl-NL" w:eastAsia="zh-CN"/>
        </w:rPr>
        <w:t>Tabel 2.</w:t>
      </w:r>
      <w:r w:rsidR="00C07E80" w:rsidRPr="00D35D25">
        <w:rPr>
          <w:rFonts w:eastAsia="SimSun"/>
          <w:b/>
          <w:bCs/>
          <w:sz w:val="22"/>
          <w:szCs w:val="22"/>
          <w:lang w:val="nl-NL" w:eastAsia="zh-CN"/>
        </w:rPr>
        <w:tab/>
      </w:r>
      <w:r w:rsidR="009848DA" w:rsidRPr="00D35D25">
        <w:rPr>
          <w:rFonts w:eastAsia="SimSun"/>
          <w:b/>
          <w:bCs/>
          <w:sz w:val="22"/>
          <w:szCs w:val="22"/>
          <w:lang w:val="nl-NL" w:eastAsia="zh-CN"/>
        </w:rPr>
        <w:t>B</w:t>
      </w:r>
      <w:r w:rsidRPr="00D35D25">
        <w:rPr>
          <w:rFonts w:eastAsia="SimSun"/>
          <w:b/>
          <w:bCs/>
          <w:sz w:val="22"/>
          <w:szCs w:val="22"/>
          <w:lang w:val="nl-NL" w:eastAsia="zh-CN"/>
        </w:rPr>
        <w:t xml:space="preserve">ijwerkingen </w:t>
      </w:r>
      <w:del w:id="64" w:author="Author">
        <w:r w:rsidRPr="00D35D25" w:rsidDel="00E5213F">
          <w:rPr>
            <w:rFonts w:eastAsia="SimSun"/>
            <w:b/>
            <w:bCs/>
            <w:sz w:val="22"/>
            <w:szCs w:val="22"/>
            <w:lang w:val="nl-NL" w:eastAsia="zh-CN"/>
          </w:rPr>
          <w:delText>die optr</w:delText>
        </w:r>
        <w:r w:rsidR="00622FBC" w:rsidRPr="00D35D25" w:rsidDel="00E5213F">
          <w:rPr>
            <w:rFonts w:eastAsia="SimSun"/>
            <w:b/>
            <w:bCs/>
            <w:sz w:val="22"/>
            <w:szCs w:val="22"/>
            <w:lang w:val="nl-NL" w:eastAsia="zh-CN"/>
          </w:rPr>
          <w:delText>a</w:delText>
        </w:r>
        <w:r w:rsidRPr="00D35D25" w:rsidDel="00E5213F">
          <w:rPr>
            <w:rFonts w:eastAsia="SimSun"/>
            <w:b/>
            <w:bCs/>
            <w:sz w:val="22"/>
            <w:szCs w:val="22"/>
            <w:lang w:val="nl-NL" w:eastAsia="zh-CN"/>
          </w:rPr>
          <w:delText>den</w:delText>
        </w:r>
      </w:del>
      <w:ins w:id="65" w:author="Author">
        <w:r w:rsidR="00E5213F">
          <w:rPr>
            <w:rFonts w:eastAsia="SimSun"/>
            <w:b/>
            <w:bCs/>
            <w:sz w:val="22"/>
            <w:szCs w:val="22"/>
            <w:lang w:val="nl-NL" w:eastAsia="zh-CN"/>
          </w:rPr>
          <w:t>waargenomen</w:t>
        </w:r>
      </w:ins>
      <w:r w:rsidRPr="00D35D25">
        <w:rPr>
          <w:rFonts w:eastAsia="SimSun"/>
          <w:b/>
          <w:bCs/>
          <w:sz w:val="22"/>
          <w:szCs w:val="22"/>
          <w:lang w:val="nl-NL" w:eastAsia="zh-CN"/>
        </w:rPr>
        <w:t xml:space="preserve"> </w:t>
      </w:r>
      <w:r w:rsidR="00F83521" w:rsidRPr="00D35D25">
        <w:rPr>
          <w:rFonts w:eastAsia="SimSun"/>
          <w:b/>
          <w:bCs/>
          <w:sz w:val="22"/>
          <w:szCs w:val="22"/>
          <w:lang w:val="nl-NL" w:eastAsia="zh-CN"/>
        </w:rPr>
        <w:t xml:space="preserve">in </w:t>
      </w:r>
      <w:r w:rsidR="0026656E" w:rsidRPr="00D35D25">
        <w:rPr>
          <w:rFonts w:eastAsia="SimSun"/>
          <w:b/>
          <w:bCs/>
          <w:sz w:val="22"/>
          <w:szCs w:val="22"/>
          <w:lang w:val="nl-NL" w:eastAsia="zh-CN"/>
        </w:rPr>
        <w:t xml:space="preserve">klinische </w:t>
      </w:r>
      <w:r w:rsidR="00F83521" w:rsidRPr="00D35D25">
        <w:rPr>
          <w:rFonts w:eastAsia="SimSun"/>
          <w:b/>
          <w:bCs/>
          <w:sz w:val="22"/>
          <w:szCs w:val="22"/>
          <w:lang w:val="nl-NL" w:eastAsia="zh-CN"/>
        </w:rPr>
        <w:t>onderzoek</w:t>
      </w:r>
      <w:r w:rsidR="0026656E" w:rsidRPr="00D35D25">
        <w:rPr>
          <w:rFonts w:eastAsia="SimSun"/>
          <w:b/>
          <w:bCs/>
          <w:sz w:val="22"/>
          <w:szCs w:val="22"/>
          <w:lang w:val="nl-NL" w:eastAsia="zh-CN"/>
        </w:rPr>
        <w:t xml:space="preserve">en met </w:t>
      </w:r>
      <w:ins w:id="66" w:author="Author">
        <w:r w:rsidR="001147E1" w:rsidRPr="00C13F59">
          <w:rPr>
            <w:rFonts w:eastAsia="SimSun"/>
            <w:b/>
            <w:bCs/>
            <w:sz w:val="22"/>
            <w:szCs w:val="22"/>
            <w:lang w:val="nl-NL" w:eastAsia="zh-CN"/>
            <w:rPrChange w:id="67" w:author="Author">
              <w:rPr>
                <w:rFonts w:eastAsia="SimSun"/>
                <w:b/>
                <w:bCs/>
                <w:sz w:val="22"/>
                <w:szCs w:val="22"/>
                <w:lang w:val="en-GB" w:eastAsia="zh-CN"/>
              </w:rPr>
            </w:rPrChange>
          </w:rPr>
          <w:t>risdiplam</w:t>
        </w:r>
      </w:ins>
      <w:del w:id="68" w:author="Author">
        <w:r w:rsidR="0026656E" w:rsidRPr="00D35D25" w:rsidDel="001147E1">
          <w:rPr>
            <w:rFonts w:eastAsia="SimSun"/>
            <w:b/>
            <w:bCs/>
            <w:sz w:val="22"/>
            <w:szCs w:val="22"/>
            <w:lang w:val="nl-NL" w:eastAsia="zh-CN"/>
          </w:rPr>
          <w:delText>Evrysdi</w:delText>
        </w:r>
      </w:del>
      <w:ins w:id="69" w:author="Author">
        <w:r w:rsidR="003A600A">
          <w:rPr>
            <w:rFonts w:eastAsia="SimSun"/>
            <w:b/>
            <w:bCs/>
            <w:sz w:val="22"/>
            <w:szCs w:val="22"/>
            <w:lang w:val="nl-NL" w:eastAsia="zh-CN"/>
          </w:rPr>
          <w:t xml:space="preserve"> en </w:t>
        </w:r>
        <w:r w:rsidR="0012184F">
          <w:rPr>
            <w:rFonts w:eastAsia="SimSun"/>
            <w:b/>
            <w:bCs/>
            <w:sz w:val="22"/>
            <w:szCs w:val="22"/>
            <w:lang w:val="nl-NL" w:eastAsia="zh-CN"/>
          </w:rPr>
          <w:t xml:space="preserve">ervaring </w:t>
        </w:r>
        <w:r w:rsidR="003A600A">
          <w:rPr>
            <w:rFonts w:eastAsia="SimSun"/>
            <w:b/>
            <w:bCs/>
            <w:sz w:val="22"/>
            <w:szCs w:val="22"/>
            <w:lang w:val="nl-NL" w:eastAsia="zh-CN"/>
          </w:rPr>
          <w:t>na het in de handel</w:t>
        </w:r>
        <w:r w:rsidR="00B66003">
          <w:rPr>
            <w:rFonts w:eastAsia="SimSun"/>
            <w:b/>
            <w:bCs/>
            <w:sz w:val="22"/>
            <w:szCs w:val="22"/>
            <w:lang w:val="nl-NL" w:eastAsia="zh-CN"/>
          </w:rPr>
          <w:t xml:space="preserve"> </w:t>
        </w:r>
        <w:r w:rsidR="0012184F">
          <w:rPr>
            <w:rFonts w:eastAsia="SimSun"/>
            <w:b/>
            <w:bCs/>
            <w:sz w:val="22"/>
            <w:szCs w:val="22"/>
            <w:lang w:val="nl-NL" w:eastAsia="zh-CN"/>
          </w:rPr>
          <w:t>brengen</w:t>
        </w:r>
      </w:ins>
      <w:r w:rsidR="00F83521" w:rsidRPr="00D35D25">
        <w:rPr>
          <w:rFonts w:eastAsia="SimSun"/>
          <w:b/>
          <w:bCs/>
          <w:sz w:val="22"/>
          <w:szCs w:val="22"/>
          <w:lang w:val="nl-NL" w:eastAsia="zh-CN"/>
        </w:rPr>
        <w:t xml:space="preserve"> </w:t>
      </w:r>
      <w:r w:rsidRPr="00D35D25">
        <w:rPr>
          <w:rFonts w:eastAsia="SimSun"/>
          <w:b/>
          <w:bCs/>
          <w:sz w:val="22"/>
          <w:szCs w:val="22"/>
          <w:lang w:val="nl-NL" w:eastAsia="zh-CN"/>
        </w:rPr>
        <w:t xml:space="preserve">bij patiënten met eerste </w:t>
      </w:r>
      <w:r w:rsidR="009848DA" w:rsidRPr="00D35D25">
        <w:rPr>
          <w:rFonts w:eastAsia="SimSun"/>
          <w:b/>
          <w:bCs/>
          <w:sz w:val="22"/>
          <w:szCs w:val="22"/>
          <w:lang w:val="nl-NL" w:eastAsia="zh-CN"/>
        </w:rPr>
        <w:t>SMA-</w:t>
      </w:r>
      <w:r w:rsidRPr="00D35D25">
        <w:rPr>
          <w:rFonts w:eastAsia="SimSun"/>
          <w:b/>
          <w:bCs/>
          <w:sz w:val="22"/>
          <w:szCs w:val="22"/>
          <w:lang w:val="nl-NL" w:eastAsia="zh-CN"/>
        </w:rPr>
        <w:t>symptomen op zuigelingenleeftijd</w:t>
      </w:r>
      <w:r w:rsidR="009848DA" w:rsidRPr="00D35D25">
        <w:rPr>
          <w:rFonts w:eastAsia="SimSun"/>
          <w:b/>
          <w:bCs/>
          <w:sz w:val="22"/>
          <w:szCs w:val="22"/>
          <w:lang w:val="nl-NL" w:eastAsia="zh-CN"/>
        </w:rPr>
        <w:t xml:space="preserve"> en SMA op latere leeftijd</w:t>
      </w:r>
    </w:p>
    <w:p w14:paraId="20D94721" w14:textId="77777777" w:rsidR="00C07E80" w:rsidRPr="00D35D25" w:rsidRDefault="00C07E80" w:rsidP="00F83521">
      <w:pPr>
        <w:keepNext/>
        <w:keepLines/>
        <w:tabs>
          <w:tab w:val="left" w:pos="900"/>
          <w:tab w:val="left" w:pos="990"/>
        </w:tabs>
        <w:ind w:left="992" w:hanging="992"/>
        <w:jc w:val="both"/>
        <w:rPr>
          <w:rFonts w:eastAsia="SimSun"/>
          <w:sz w:val="22"/>
          <w:szCs w:val="22"/>
          <w:lang w:val="nl-NL" w:eastAsia="zh-CN"/>
        </w:rPr>
      </w:pPr>
    </w:p>
    <w:tbl>
      <w:tblPr>
        <w:tblW w:w="8762" w:type="dxa"/>
        <w:tblInd w:w="-5" w:type="dxa"/>
        <w:tblLayout w:type="fixed"/>
        <w:tblCellMar>
          <w:left w:w="57" w:type="dxa"/>
          <w:right w:w="57" w:type="dxa"/>
        </w:tblCellMar>
        <w:tblLook w:val="0000" w:firstRow="0" w:lastRow="0" w:firstColumn="0" w:lastColumn="0" w:noHBand="0" w:noVBand="0"/>
      </w:tblPr>
      <w:tblGrid>
        <w:gridCol w:w="3659"/>
        <w:gridCol w:w="2694"/>
        <w:gridCol w:w="2409"/>
        <w:tblGridChange w:id="70">
          <w:tblGrid>
            <w:gridCol w:w="3659"/>
            <w:gridCol w:w="2694"/>
            <w:gridCol w:w="2409"/>
          </w:tblGrid>
        </w:tblGridChange>
      </w:tblGrid>
      <w:tr w:rsidR="003C2F01" w:rsidRPr="005D2418" w14:paraId="377CA992" w14:textId="77777777" w:rsidTr="000B701D">
        <w:trPr>
          <w:cantSplit/>
          <w:trHeight w:val="764"/>
        </w:trPr>
        <w:tc>
          <w:tcPr>
            <w:tcW w:w="3659" w:type="dxa"/>
            <w:tcBorders>
              <w:top w:val="single" w:sz="4" w:space="0" w:color="auto"/>
              <w:left w:val="single" w:sz="4" w:space="0" w:color="auto"/>
              <w:bottom w:val="single" w:sz="4" w:space="0" w:color="auto"/>
              <w:right w:val="single" w:sz="4" w:space="0" w:color="auto"/>
            </w:tcBorders>
          </w:tcPr>
          <w:p w14:paraId="655CB4F2" w14:textId="77777777" w:rsidR="002161B8" w:rsidRPr="00D35D25" w:rsidRDefault="002161B8" w:rsidP="000674D9">
            <w:pPr>
              <w:keepNext/>
              <w:keepLines/>
              <w:rPr>
                <w:rFonts w:eastAsia="SimSun"/>
                <w:b/>
                <w:sz w:val="22"/>
                <w:szCs w:val="22"/>
                <w:lang w:val="nl-NL" w:eastAsia="zh-CN"/>
              </w:rPr>
            </w:pPr>
            <w:r w:rsidRPr="00D35D25">
              <w:rPr>
                <w:rFonts w:eastAsia="SimSun"/>
                <w:b/>
                <w:bCs/>
                <w:sz w:val="22"/>
                <w:szCs w:val="22"/>
                <w:lang w:val="nl-NL" w:eastAsia="zh-CN"/>
              </w:rPr>
              <w:t>Systeem/orgaanklasse</w:t>
            </w:r>
          </w:p>
        </w:tc>
        <w:tc>
          <w:tcPr>
            <w:tcW w:w="2694" w:type="dxa"/>
            <w:tcBorders>
              <w:top w:val="single" w:sz="4" w:space="0" w:color="auto"/>
              <w:left w:val="single" w:sz="4" w:space="0" w:color="auto"/>
              <w:bottom w:val="single" w:sz="4" w:space="0" w:color="auto"/>
              <w:right w:val="single" w:sz="4" w:space="0" w:color="auto"/>
            </w:tcBorders>
            <w:vAlign w:val="center"/>
          </w:tcPr>
          <w:p w14:paraId="01F0EE02" w14:textId="323BE8C9" w:rsidR="0026656E" w:rsidRPr="00D35D25" w:rsidRDefault="009848DA" w:rsidP="0026656E">
            <w:pPr>
              <w:keepNext/>
              <w:keepLines/>
              <w:jc w:val="center"/>
              <w:rPr>
                <w:rFonts w:eastAsia="SimSun"/>
                <w:sz w:val="22"/>
                <w:szCs w:val="22"/>
                <w:lang w:val="nl-NL" w:eastAsia="zh-CN"/>
              </w:rPr>
            </w:pPr>
            <w:r w:rsidRPr="00D35D25">
              <w:rPr>
                <w:rFonts w:eastAsia="SimSun"/>
                <w:sz w:val="22"/>
                <w:szCs w:val="22"/>
                <w:lang w:val="nl-NL" w:eastAsia="zh-CN"/>
              </w:rPr>
              <w:t>E</w:t>
            </w:r>
            <w:r w:rsidR="0026656E" w:rsidRPr="00D35D25">
              <w:rPr>
                <w:rFonts w:eastAsia="SimSun"/>
                <w:sz w:val="22"/>
                <w:szCs w:val="22"/>
                <w:lang w:val="nl-NL" w:eastAsia="zh-CN"/>
              </w:rPr>
              <w:t xml:space="preserve">erste </w:t>
            </w:r>
            <w:r w:rsidRPr="00D35D25">
              <w:rPr>
                <w:rFonts w:eastAsia="SimSun"/>
                <w:sz w:val="22"/>
                <w:szCs w:val="22"/>
                <w:lang w:val="nl-NL" w:eastAsia="zh-CN"/>
              </w:rPr>
              <w:t>SMA-</w:t>
            </w:r>
            <w:r w:rsidR="0026656E" w:rsidRPr="00D35D25">
              <w:rPr>
                <w:rFonts w:eastAsia="SimSun"/>
                <w:sz w:val="22"/>
                <w:szCs w:val="22"/>
                <w:lang w:val="nl-NL" w:eastAsia="zh-CN"/>
              </w:rPr>
              <w:t>symptomen op zuigelingenleeftijd</w:t>
            </w:r>
          </w:p>
          <w:p w14:paraId="1A9A882A" w14:textId="6D5E1FD7" w:rsidR="002161B8" w:rsidRPr="00D35D25" w:rsidRDefault="0026656E" w:rsidP="00F83521">
            <w:pPr>
              <w:keepNext/>
              <w:keepLines/>
              <w:jc w:val="center"/>
              <w:rPr>
                <w:rFonts w:eastAsia="SimSun"/>
                <w:sz w:val="22"/>
                <w:szCs w:val="22"/>
                <w:lang w:val="nl-NL" w:eastAsia="zh-CN"/>
              </w:rPr>
            </w:pPr>
            <w:r w:rsidRPr="00D35D25">
              <w:rPr>
                <w:rFonts w:eastAsia="SimSun"/>
                <w:sz w:val="22"/>
                <w:szCs w:val="22"/>
                <w:lang w:val="nl-NL" w:eastAsia="zh-CN"/>
              </w:rPr>
              <w:t>(type</w:t>
            </w:r>
            <w:r w:rsidR="009848DA" w:rsidRPr="00D35D25">
              <w:rPr>
                <w:rFonts w:eastAsia="SimSun"/>
                <w:sz w:val="22"/>
                <w:szCs w:val="22"/>
                <w:lang w:val="nl-NL" w:eastAsia="zh-CN"/>
              </w:rPr>
              <w:t> </w:t>
            </w:r>
            <w:r w:rsidRPr="00D35D25">
              <w:rPr>
                <w:rFonts w:eastAsia="SimSun"/>
                <w:sz w:val="22"/>
                <w:szCs w:val="22"/>
                <w:lang w:val="nl-NL" w:eastAsia="zh-CN"/>
              </w:rPr>
              <w:t>1)</w:t>
            </w:r>
          </w:p>
        </w:tc>
        <w:tc>
          <w:tcPr>
            <w:tcW w:w="2409" w:type="dxa"/>
            <w:tcBorders>
              <w:top w:val="single" w:sz="4" w:space="0" w:color="auto"/>
              <w:left w:val="single" w:sz="4" w:space="0" w:color="auto"/>
              <w:bottom w:val="single" w:sz="4" w:space="0" w:color="auto"/>
              <w:right w:val="single" w:sz="4" w:space="0" w:color="auto"/>
            </w:tcBorders>
          </w:tcPr>
          <w:p w14:paraId="3B6D1397" w14:textId="73441B1E" w:rsidR="002161B8" w:rsidRPr="00D35D25" w:rsidRDefault="0026656E" w:rsidP="00F83521">
            <w:pPr>
              <w:keepNext/>
              <w:keepLines/>
              <w:jc w:val="center"/>
              <w:rPr>
                <w:rFonts w:eastAsia="SimSun"/>
                <w:sz w:val="22"/>
                <w:szCs w:val="22"/>
                <w:lang w:val="nl-NL" w:eastAsia="zh-CN"/>
              </w:rPr>
            </w:pPr>
            <w:r w:rsidRPr="00D35D25">
              <w:rPr>
                <w:rFonts w:eastAsia="SimSun"/>
                <w:sz w:val="22"/>
                <w:szCs w:val="22"/>
                <w:lang w:val="nl-NL" w:eastAsia="zh-CN"/>
              </w:rPr>
              <w:t>SMA op latere leeftijd</w:t>
            </w:r>
          </w:p>
          <w:p w14:paraId="35667AAA" w14:textId="2A1BA000" w:rsidR="0026656E" w:rsidRPr="00D35D25" w:rsidRDefault="0026656E" w:rsidP="009848DA">
            <w:pPr>
              <w:keepNext/>
              <w:keepLines/>
              <w:jc w:val="center"/>
              <w:rPr>
                <w:rFonts w:eastAsia="SimSun"/>
                <w:sz w:val="22"/>
                <w:szCs w:val="22"/>
                <w:lang w:val="nl-NL" w:eastAsia="zh-CN"/>
              </w:rPr>
            </w:pPr>
            <w:r w:rsidRPr="00D35D25">
              <w:rPr>
                <w:rFonts w:eastAsia="SimSun"/>
                <w:sz w:val="22"/>
                <w:szCs w:val="22"/>
                <w:lang w:val="nl-NL" w:eastAsia="zh-CN"/>
              </w:rPr>
              <w:t>(type</w:t>
            </w:r>
            <w:r w:rsidR="009848DA" w:rsidRPr="00D35D25">
              <w:rPr>
                <w:rFonts w:eastAsia="SimSun"/>
                <w:sz w:val="22"/>
                <w:szCs w:val="22"/>
                <w:lang w:val="nl-NL" w:eastAsia="zh-CN"/>
              </w:rPr>
              <w:t> </w:t>
            </w:r>
            <w:r w:rsidRPr="00D35D25">
              <w:rPr>
                <w:rFonts w:eastAsia="SimSun"/>
                <w:sz w:val="22"/>
                <w:szCs w:val="22"/>
                <w:lang w:val="nl-NL" w:eastAsia="zh-CN"/>
              </w:rPr>
              <w:t>2 en 3)</w:t>
            </w:r>
          </w:p>
        </w:tc>
      </w:tr>
      <w:tr w:rsidR="00053710" w:rsidRPr="005D2418" w14:paraId="78B5757F" w14:textId="77777777" w:rsidTr="00C13F59">
        <w:tblPrEx>
          <w:tblW w:w="8762" w:type="dxa"/>
          <w:tblInd w:w="-5" w:type="dxa"/>
          <w:tblLayout w:type="fixed"/>
          <w:tblCellMar>
            <w:left w:w="57" w:type="dxa"/>
            <w:right w:w="57" w:type="dxa"/>
          </w:tblCellMar>
          <w:tblLook w:val="0000" w:firstRow="0" w:lastRow="0" w:firstColumn="0" w:lastColumn="0" w:noHBand="0" w:noVBand="0"/>
          <w:tblPrExChange w:id="71" w:author="Author">
            <w:tblPrEx>
              <w:tblW w:w="8762" w:type="dxa"/>
              <w:tblInd w:w="-5" w:type="dxa"/>
              <w:tblLayout w:type="fixed"/>
              <w:tblCellMar>
                <w:left w:w="57" w:type="dxa"/>
                <w:right w:w="57" w:type="dxa"/>
              </w:tblCellMar>
              <w:tblLook w:val="0000" w:firstRow="0" w:lastRow="0" w:firstColumn="0" w:lastColumn="0" w:noHBand="0" w:noVBand="0"/>
            </w:tblPrEx>
          </w:tblPrExChange>
        </w:tblPrEx>
        <w:trPr>
          <w:cantSplit/>
          <w:trHeight w:val="306"/>
          <w:ins w:id="72" w:author="Author"/>
          <w:trPrChange w:id="73" w:author="Author">
            <w:trPr>
              <w:cantSplit/>
              <w:trHeight w:val="306"/>
            </w:trPr>
          </w:trPrChange>
        </w:trPr>
        <w:tc>
          <w:tcPr>
            <w:tcW w:w="8762" w:type="dxa"/>
            <w:gridSpan w:val="3"/>
            <w:tcBorders>
              <w:top w:val="single" w:sz="4" w:space="0" w:color="auto"/>
              <w:left w:val="single" w:sz="4" w:space="0" w:color="auto"/>
              <w:bottom w:val="single" w:sz="4" w:space="0" w:color="auto"/>
              <w:right w:val="single" w:sz="4" w:space="0" w:color="auto"/>
            </w:tcBorders>
            <w:tcPrChange w:id="74" w:author="Author">
              <w:tcPr>
                <w:tcW w:w="8762" w:type="dxa"/>
                <w:gridSpan w:val="3"/>
                <w:tcBorders>
                  <w:top w:val="single" w:sz="4" w:space="0" w:color="auto"/>
                  <w:left w:val="single" w:sz="4" w:space="0" w:color="auto"/>
                  <w:bottom w:val="single" w:sz="4" w:space="0" w:color="auto"/>
                  <w:right w:val="single" w:sz="4" w:space="0" w:color="auto"/>
                </w:tcBorders>
              </w:tcPr>
            </w:tcPrChange>
          </w:tcPr>
          <w:p w14:paraId="0BB9F9EB" w14:textId="5DC80602" w:rsidR="00053710" w:rsidRPr="00D35D25" w:rsidRDefault="00715B74">
            <w:pPr>
              <w:keepNext/>
              <w:keepLines/>
              <w:rPr>
                <w:ins w:id="75" w:author="Author"/>
                <w:rFonts w:eastAsia="SimSun"/>
                <w:sz w:val="22"/>
                <w:szCs w:val="22"/>
                <w:lang w:val="nl-NL" w:eastAsia="zh-CN"/>
              </w:rPr>
              <w:pPrChange w:id="76" w:author="Author">
                <w:pPr>
                  <w:keepNext/>
                  <w:keepLines/>
                  <w:jc w:val="center"/>
                </w:pPr>
              </w:pPrChange>
            </w:pPr>
            <w:ins w:id="77" w:author="Author">
              <w:r w:rsidRPr="00D35D25">
                <w:rPr>
                  <w:rFonts w:eastAsia="MS Mincho"/>
                  <w:b/>
                  <w:bCs/>
                  <w:sz w:val="22"/>
                  <w:szCs w:val="22"/>
                  <w:lang w:val="nl-NL" w:eastAsia="zh-CN"/>
                </w:rPr>
                <w:t>Infecties en parasitaire aandoeningen</w:t>
              </w:r>
            </w:ins>
          </w:p>
        </w:tc>
      </w:tr>
      <w:tr w:rsidR="00715B74" w:rsidRPr="005D2418" w14:paraId="7430D50E" w14:textId="77777777" w:rsidTr="00C13F59">
        <w:tblPrEx>
          <w:tblW w:w="8762" w:type="dxa"/>
          <w:tblInd w:w="-5" w:type="dxa"/>
          <w:tblLayout w:type="fixed"/>
          <w:tblCellMar>
            <w:left w:w="57" w:type="dxa"/>
            <w:right w:w="57" w:type="dxa"/>
          </w:tblCellMar>
          <w:tblLook w:val="0000" w:firstRow="0" w:lastRow="0" w:firstColumn="0" w:lastColumn="0" w:noHBand="0" w:noVBand="0"/>
          <w:tblPrExChange w:id="78" w:author="Author">
            <w:tblPrEx>
              <w:tblW w:w="8762" w:type="dxa"/>
              <w:tblInd w:w="-5" w:type="dxa"/>
              <w:tblLayout w:type="fixed"/>
              <w:tblCellMar>
                <w:left w:w="57" w:type="dxa"/>
                <w:right w:w="57" w:type="dxa"/>
              </w:tblCellMar>
              <w:tblLook w:val="0000" w:firstRow="0" w:lastRow="0" w:firstColumn="0" w:lastColumn="0" w:noHBand="0" w:noVBand="0"/>
            </w:tblPrEx>
          </w:tblPrExChange>
        </w:tblPrEx>
        <w:trPr>
          <w:cantSplit/>
          <w:trHeight w:val="306"/>
          <w:ins w:id="79" w:author="Author"/>
          <w:trPrChange w:id="80" w:author="Author">
            <w:trPr>
              <w:cantSplit/>
              <w:trHeight w:val="306"/>
            </w:trPr>
          </w:trPrChange>
        </w:trPr>
        <w:tc>
          <w:tcPr>
            <w:tcW w:w="3659" w:type="dxa"/>
            <w:tcBorders>
              <w:top w:val="single" w:sz="4" w:space="0" w:color="auto"/>
              <w:left w:val="single" w:sz="4" w:space="0" w:color="auto"/>
              <w:bottom w:val="single" w:sz="4" w:space="0" w:color="auto"/>
              <w:right w:val="single" w:sz="4" w:space="0" w:color="auto"/>
            </w:tcBorders>
            <w:tcPrChange w:id="81" w:author="Author">
              <w:tcPr>
                <w:tcW w:w="3659" w:type="dxa"/>
                <w:tcBorders>
                  <w:top w:val="single" w:sz="4" w:space="0" w:color="auto"/>
                  <w:left w:val="single" w:sz="4" w:space="0" w:color="auto"/>
                  <w:bottom w:val="single" w:sz="4" w:space="0" w:color="auto"/>
                  <w:right w:val="single" w:sz="4" w:space="0" w:color="auto"/>
                </w:tcBorders>
              </w:tcPr>
            </w:tcPrChange>
          </w:tcPr>
          <w:p w14:paraId="1797D6DB" w14:textId="5D94C565" w:rsidR="00715B74" w:rsidRPr="00D35D25" w:rsidRDefault="00715B74" w:rsidP="00715B74">
            <w:pPr>
              <w:keepNext/>
              <w:keepLines/>
              <w:rPr>
                <w:ins w:id="82" w:author="Author"/>
                <w:rFonts w:eastAsia="SimSun"/>
                <w:b/>
                <w:bCs/>
                <w:sz w:val="22"/>
                <w:szCs w:val="22"/>
                <w:lang w:val="nl-NL" w:eastAsia="zh-CN"/>
              </w:rPr>
            </w:pPr>
            <w:ins w:id="83" w:author="Author">
              <w:r w:rsidRPr="00D35D25">
                <w:rPr>
                  <w:rFonts w:eastAsia="MS Mincho"/>
                  <w:sz w:val="22"/>
                  <w:szCs w:val="22"/>
                  <w:lang w:val="nl-NL" w:eastAsia="zh-CN"/>
                </w:rPr>
                <w:t>Urineweginfectie (waaronder cystitis)</w:t>
              </w:r>
            </w:ins>
          </w:p>
        </w:tc>
        <w:tc>
          <w:tcPr>
            <w:tcW w:w="2694" w:type="dxa"/>
            <w:tcBorders>
              <w:top w:val="single" w:sz="4" w:space="0" w:color="auto"/>
              <w:left w:val="single" w:sz="4" w:space="0" w:color="auto"/>
              <w:bottom w:val="single" w:sz="4" w:space="0" w:color="auto"/>
              <w:right w:val="single" w:sz="4" w:space="0" w:color="auto"/>
            </w:tcBorders>
            <w:tcPrChange w:id="84" w:author="Author">
              <w:tcPr>
                <w:tcW w:w="2694" w:type="dxa"/>
                <w:tcBorders>
                  <w:top w:val="single" w:sz="4" w:space="0" w:color="auto"/>
                  <w:left w:val="single" w:sz="4" w:space="0" w:color="auto"/>
                  <w:bottom w:val="single" w:sz="4" w:space="0" w:color="auto"/>
                  <w:right w:val="single" w:sz="4" w:space="0" w:color="auto"/>
                </w:tcBorders>
                <w:vAlign w:val="center"/>
              </w:tcPr>
            </w:tcPrChange>
          </w:tcPr>
          <w:p w14:paraId="371A5159" w14:textId="2F65A43C" w:rsidR="00715B74" w:rsidRPr="00D35D25" w:rsidRDefault="00715B74" w:rsidP="00715B74">
            <w:pPr>
              <w:keepNext/>
              <w:keepLines/>
              <w:jc w:val="center"/>
              <w:rPr>
                <w:ins w:id="85" w:author="Author"/>
                <w:rFonts w:eastAsia="SimSun"/>
                <w:sz w:val="22"/>
                <w:szCs w:val="22"/>
                <w:lang w:val="nl-NL" w:eastAsia="zh-CN"/>
              </w:rPr>
            </w:pPr>
            <w:ins w:id="86" w:author="Author">
              <w:r w:rsidRPr="00D35D25">
                <w:rPr>
                  <w:rFonts w:eastAsia="MS Mincho"/>
                  <w:sz w:val="22"/>
                  <w:szCs w:val="22"/>
                  <w:lang w:val="nl-NL" w:eastAsia="zh-CN"/>
                </w:rPr>
                <w:t>Vaak</w:t>
              </w:r>
            </w:ins>
          </w:p>
        </w:tc>
        <w:tc>
          <w:tcPr>
            <w:tcW w:w="2409" w:type="dxa"/>
            <w:tcBorders>
              <w:top w:val="single" w:sz="4" w:space="0" w:color="auto"/>
              <w:left w:val="single" w:sz="4" w:space="0" w:color="auto"/>
              <w:bottom w:val="single" w:sz="4" w:space="0" w:color="auto"/>
              <w:right w:val="single" w:sz="4" w:space="0" w:color="auto"/>
            </w:tcBorders>
            <w:tcPrChange w:id="87" w:author="Author">
              <w:tcPr>
                <w:tcW w:w="2409" w:type="dxa"/>
                <w:tcBorders>
                  <w:top w:val="single" w:sz="4" w:space="0" w:color="auto"/>
                  <w:left w:val="single" w:sz="4" w:space="0" w:color="auto"/>
                  <w:bottom w:val="single" w:sz="4" w:space="0" w:color="auto"/>
                  <w:right w:val="single" w:sz="4" w:space="0" w:color="auto"/>
                </w:tcBorders>
              </w:tcPr>
            </w:tcPrChange>
          </w:tcPr>
          <w:p w14:paraId="07AF893E" w14:textId="695A64E4" w:rsidR="00715B74" w:rsidRPr="00D35D25" w:rsidRDefault="00715B74" w:rsidP="00715B74">
            <w:pPr>
              <w:keepNext/>
              <w:keepLines/>
              <w:jc w:val="center"/>
              <w:rPr>
                <w:ins w:id="88" w:author="Author"/>
                <w:rFonts w:eastAsia="SimSun"/>
                <w:sz w:val="22"/>
                <w:szCs w:val="22"/>
                <w:lang w:val="nl-NL" w:eastAsia="zh-CN"/>
              </w:rPr>
            </w:pPr>
            <w:ins w:id="89" w:author="Author">
              <w:r w:rsidRPr="00D35D25">
                <w:rPr>
                  <w:rFonts w:eastAsia="MS Mincho"/>
                  <w:sz w:val="22"/>
                  <w:szCs w:val="22"/>
                  <w:lang w:val="nl-NL" w:eastAsia="zh-CN"/>
                </w:rPr>
                <w:t>Vaak</w:t>
              </w:r>
            </w:ins>
          </w:p>
        </w:tc>
      </w:tr>
      <w:tr w:rsidR="00053710" w:rsidRPr="005D2418" w14:paraId="3D981021" w14:textId="77777777" w:rsidTr="00C13F59">
        <w:tblPrEx>
          <w:tblW w:w="8762" w:type="dxa"/>
          <w:tblInd w:w="-5" w:type="dxa"/>
          <w:tblLayout w:type="fixed"/>
          <w:tblCellMar>
            <w:left w:w="57" w:type="dxa"/>
            <w:right w:w="57" w:type="dxa"/>
          </w:tblCellMar>
          <w:tblLook w:val="0000" w:firstRow="0" w:lastRow="0" w:firstColumn="0" w:lastColumn="0" w:noHBand="0" w:noVBand="0"/>
          <w:tblPrExChange w:id="90" w:author="Author">
            <w:tblPrEx>
              <w:tblW w:w="8762" w:type="dxa"/>
              <w:tblInd w:w="-5" w:type="dxa"/>
              <w:tblLayout w:type="fixed"/>
              <w:tblCellMar>
                <w:left w:w="57" w:type="dxa"/>
                <w:right w:w="57" w:type="dxa"/>
              </w:tblCellMar>
              <w:tblLook w:val="0000" w:firstRow="0" w:lastRow="0" w:firstColumn="0" w:lastColumn="0" w:noHBand="0" w:noVBand="0"/>
            </w:tblPrEx>
          </w:tblPrExChange>
        </w:tblPrEx>
        <w:trPr>
          <w:cantSplit/>
          <w:trHeight w:val="306"/>
          <w:ins w:id="91" w:author="Author"/>
          <w:trPrChange w:id="92" w:author="Author">
            <w:trPr>
              <w:cantSplit/>
              <w:trHeight w:val="306"/>
            </w:trPr>
          </w:trPrChange>
        </w:trPr>
        <w:tc>
          <w:tcPr>
            <w:tcW w:w="8762" w:type="dxa"/>
            <w:gridSpan w:val="3"/>
            <w:tcBorders>
              <w:top w:val="single" w:sz="4" w:space="0" w:color="auto"/>
              <w:left w:val="single" w:sz="4" w:space="0" w:color="auto"/>
              <w:bottom w:val="single" w:sz="4" w:space="0" w:color="auto"/>
              <w:right w:val="single" w:sz="4" w:space="0" w:color="auto"/>
            </w:tcBorders>
            <w:tcPrChange w:id="93" w:author="Author">
              <w:tcPr>
                <w:tcW w:w="8762" w:type="dxa"/>
                <w:gridSpan w:val="3"/>
                <w:tcBorders>
                  <w:top w:val="single" w:sz="4" w:space="0" w:color="auto"/>
                  <w:left w:val="single" w:sz="4" w:space="0" w:color="auto"/>
                  <w:bottom w:val="single" w:sz="4" w:space="0" w:color="auto"/>
                  <w:right w:val="single" w:sz="4" w:space="0" w:color="auto"/>
                </w:tcBorders>
              </w:tcPr>
            </w:tcPrChange>
          </w:tcPr>
          <w:p w14:paraId="2BE65001" w14:textId="033E642E" w:rsidR="00053710" w:rsidRPr="00D35D25" w:rsidRDefault="001123B6">
            <w:pPr>
              <w:keepNext/>
              <w:keepLines/>
              <w:rPr>
                <w:ins w:id="94" w:author="Author"/>
                <w:rFonts w:eastAsia="SimSun"/>
                <w:sz w:val="22"/>
                <w:szCs w:val="22"/>
                <w:lang w:val="nl-NL" w:eastAsia="zh-CN"/>
              </w:rPr>
              <w:pPrChange w:id="95" w:author="Author">
                <w:pPr>
                  <w:keepNext/>
                  <w:keepLines/>
                  <w:jc w:val="center"/>
                </w:pPr>
              </w:pPrChange>
            </w:pPr>
            <w:ins w:id="96" w:author="Author">
              <w:r w:rsidRPr="00D35D25">
                <w:rPr>
                  <w:rFonts w:eastAsia="MS Mincho"/>
                  <w:b/>
                  <w:bCs/>
                  <w:sz w:val="22"/>
                  <w:szCs w:val="22"/>
                  <w:lang w:val="nl-NL" w:eastAsia="zh-CN"/>
                </w:rPr>
                <w:t>Zenuwstelselaandoeningen</w:t>
              </w:r>
            </w:ins>
          </w:p>
        </w:tc>
      </w:tr>
      <w:tr w:rsidR="001123B6" w:rsidRPr="005D2418" w14:paraId="1E6452AF" w14:textId="77777777" w:rsidTr="00C13F59">
        <w:tblPrEx>
          <w:tblW w:w="8762" w:type="dxa"/>
          <w:tblInd w:w="-5" w:type="dxa"/>
          <w:tblLayout w:type="fixed"/>
          <w:tblCellMar>
            <w:left w:w="57" w:type="dxa"/>
            <w:right w:w="57" w:type="dxa"/>
          </w:tblCellMar>
          <w:tblLook w:val="0000" w:firstRow="0" w:lastRow="0" w:firstColumn="0" w:lastColumn="0" w:noHBand="0" w:noVBand="0"/>
          <w:tblPrExChange w:id="97" w:author="Author">
            <w:tblPrEx>
              <w:tblW w:w="8762" w:type="dxa"/>
              <w:tblInd w:w="-5" w:type="dxa"/>
              <w:tblLayout w:type="fixed"/>
              <w:tblCellMar>
                <w:left w:w="57" w:type="dxa"/>
                <w:right w:w="57" w:type="dxa"/>
              </w:tblCellMar>
              <w:tblLook w:val="0000" w:firstRow="0" w:lastRow="0" w:firstColumn="0" w:lastColumn="0" w:noHBand="0" w:noVBand="0"/>
            </w:tblPrEx>
          </w:tblPrExChange>
        </w:tblPrEx>
        <w:trPr>
          <w:cantSplit/>
          <w:trHeight w:val="306"/>
          <w:ins w:id="98" w:author="Author"/>
          <w:trPrChange w:id="99" w:author="Author">
            <w:trPr>
              <w:cantSplit/>
              <w:trHeight w:val="306"/>
            </w:trPr>
          </w:trPrChange>
        </w:trPr>
        <w:tc>
          <w:tcPr>
            <w:tcW w:w="3659" w:type="dxa"/>
            <w:tcBorders>
              <w:top w:val="single" w:sz="4" w:space="0" w:color="auto"/>
              <w:left w:val="single" w:sz="4" w:space="0" w:color="auto"/>
              <w:bottom w:val="single" w:sz="4" w:space="0" w:color="auto"/>
              <w:right w:val="single" w:sz="4" w:space="0" w:color="auto"/>
            </w:tcBorders>
            <w:tcPrChange w:id="100" w:author="Author">
              <w:tcPr>
                <w:tcW w:w="3659" w:type="dxa"/>
                <w:tcBorders>
                  <w:top w:val="single" w:sz="4" w:space="0" w:color="auto"/>
                  <w:left w:val="single" w:sz="4" w:space="0" w:color="auto"/>
                  <w:bottom w:val="single" w:sz="4" w:space="0" w:color="auto"/>
                  <w:right w:val="single" w:sz="4" w:space="0" w:color="auto"/>
                </w:tcBorders>
              </w:tcPr>
            </w:tcPrChange>
          </w:tcPr>
          <w:p w14:paraId="5D45A3D9" w14:textId="1739E960" w:rsidR="001123B6" w:rsidRPr="00D35D25" w:rsidRDefault="001123B6" w:rsidP="001123B6">
            <w:pPr>
              <w:keepNext/>
              <w:keepLines/>
              <w:rPr>
                <w:ins w:id="101" w:author="Author"/>
                <w:rFonts w:eastAsia="SimSun"/>
                <w:b/>
                <w:bCs/>
                <w:sz w:val="22"/>
                <w:szCs w:val="22"/>
                <w:lang w:val="nl-NL" w:eastAsia="zh-CN"/>
              </w:rPr>
            </w:pPr>
            <w:ins w:id="102" w:author="Author">
              <w:r w:rsidRPr="00D35D25">
                <w:rPr>
                  <w:rFonts w:eastAsia="MS Mincho"/>
                  <w:sz w:val="22"/>
                  <w:szCs w:val="22"/>
                  <w:lang w:val="nl-NL" w:eastAsia="zh-CN"/>
                </w:rPr>
                <w:t>Hoofdpijn</w:t>
              </w:r>
            </w:ins>
          </w:p>
        </w:tc>
        <w:tc>
          <w:tcPr>
            <w:tcW w:w="2694" w:type="dxa"/>
            <w:tcBorders>
              <w:top w:val="single" w:sz="4" w:space="0" w:color="auto"/>
              <w:left w:val="single" w:sz="4" w:space="0" w:color="auto"/>
              <w:bottom w:val="single" w:sz="4" w:space="0" w:color="auto"/>
              <w:right w:val="single" w:sz="4" w:space="0" w:color="auto"/>
            </w:tcBorders>
            <w:tcPrChange w:id="103" w:author="Author">
              <w:tcPr>
                <w:tcW w:w="2694" w:type="dxa"/>
                <w:tcBorders>
                  <w:top w:val="single" w:sz="4" w:space="0" w:color="auto"/>
                  <w:left w:val="single" w:sz="4" w:space="0" w:color="auto"/>
                  <w:bottom w:val="single" w:sz="4" w:space="0" w:color="auto"/>
                  <w:right w:val="single" w:sz="4" w:space="0" w:color="auto"/>
                </w:tcBorders>
                <w:vAlign w:val="center"/>
              </w:tcPr>
            </w:tcPrChange>
          </w:tcPr>
          <w:p w14:paraId="53ABA7A7" w14:textId="23BAD820" w:rsidR="001123B6" w:rsidRPr="00D35D25" w:rsidRDefault="001123B6" w:rsidP="001123B6">
            <w:pPr>
              <w:keepNext/>
              <w:keepLines/>
              <w:jc w:val="center"/>
              <w:rPr>
                <w:ins w:id="104" w:author="Author"/>
                <w:rFonts w:eastAsia="SimSun"/>
                <w:sz w:val="22"/>
                <w:szCs w:val="22"/>
                <w:lang w:val="nl-NL" w:eastAsia="zh-CN"/>
              </w:rPr>
            </w:pPr>
            <w:ins w:id="105" w:author="Author">
              <w:r w:rsidRPr="00D35D25">
                <w:rPr>
                  <w:rFonts w:eastAsia="MS Mincho"/>
                  <w:sz w:val="22"/>
                  <w:szCs w:val="22"/>
                  <w:lang w:val="nl-NL" w:eastAsia="zh-CN"/>
                </w:rPr>
                <w:t>Niet van toepassing</w:t>
              </w:r>
            </w:ins>
          </w:p>
        </w:tc>
        <w:tc>
          <w:tcPr>
            <w:tcW w:w="2409" w:type="dxa"/>
            <w:tcBorders>
              <w:top w:val="single" w:sz="4" w:space="0" w:color="auto"/>
              <w:left w:val="single" w:sz="4" w:space="0" w:color="auto"/>
              <w:bottom w:val="single" w:sz="4" w:space="0" w:color="auto"/>
              <w:right w:val="single" w:sz="4" w:space="0" w:color="auto"/>
            </w:tcBorders>
            <w:tcPrChange w:id="106" w:author="Author">
              <w:tcPr>
                <w:tcW w:w="2409" w:type="dxa"/>
                <w:tcBorders>
                  <w:top w:val="single" w:sz="4" w:space="0" w:color="auto"/>
                  <w:left w:val="single" w:sz="4" w:space="0" w:color="auto"/>
                  <w:bottom w:val="single" w:sz="4" w:space="0" w:color="auto"/>
                  <w:right w:val="single" w:sz="4" w:space="0" w:color="auto"/>
                </w:tcBorders>
              </w:tcPr>
            </w:tcPrChange>
          </w:tcPr>
          <w:p w14:paraId="7B4B9A1D" w14:textId="52020BB5" w:rsidR="001123B6" w:rsidRPr="00D35D25" w:rsidRDefault="001123B6" w:rsidP="001123B6">
            <w:pPr>
              <w:keepNext/>
              <w:keepLines/>
              <w:jc w:val="center"/>
              <w:rPr>
                <w:ins w:id="107" w:author="Author"/>
                <w:rFonts w:eastAsia="SimSun"/>
                <w:sz w:val="22"/>
                <w:szCs w:val="22"/>
                <w:lang w:val="nl-NL" w:eastAsia="zh-CN"/>
              </w:rPr>
            </w:pPr>
            <w:ins w:id="108" w:author="Author">
              <w:r w:rsidRPr="00D35D25">
                <w:rPr>
                  <w:rFonts w:eastAsia="MS Mincho"/>
                  <w:sz w:val="22"/>
                  <w:szCs w:val="22"/>
                  <w:lang w:val="nl-NL" w:eastAsia="zh-CN"/>
                </w:rPr>
                <w:t>Zeer vaak</w:t>
              </w:r>
            </w:ins>
          </w:p>
        </w:tc>
      </w:tr>
      <w:tr w:rsidR="003C2F01" w:rsidRPr="00D35D25" w14:paraId="4BAF7335" w14:textId="77777777" w:rsidTr="000B701D">
        <w:trPr>
          <w:cantSplit/>
          <w:trHeight w:val="315"/>
        </w:trPr>
        <w:tc>
          <w:tcPr>
            <w:tcW w:w="8762" w:type="dxa"/>
            <w:gridSpan w:val="3"/>
            <w:tcBorders>
              <w:left w:val="single" w:sz="4" w:space="0" w:color="auto"/>
              <w:bottom w:val="single" w:sz="4" w:space="0" w:color="auto"/>
              <w:right w:val="single" w:sz="4" w:space="0" w:color="auto"/>
            </w:tcBorders>
          </w:tcPr>
          <w:p w14:paraId="44820966" w14:textId="77777777" w:rsidR="002161B8" w:rsidRPr="00D35D25" w:rsidRDefault="002161B8" w:rsidP="0075573A">
            <w:pPr>
              <w:keepNext/>
              <w:keepLines/>
              <w:rPr>
                <w:rFonts w:eastAsia="MS Mincho"/>
                <w:b/>
                <w:sz w:val="22"/>
                <w:szCs w:val="22"/>
                <w:lang w:val="nl-NL" w:eastAsia="zh-CN"/>
              </w:rPr>
            </w:pPr>
            <w:r w:rsidRPr="00D35D25">
              <w:rPr>
                <w:rFonts w:eastAsia="MS Mincho"/>
                <w:b/>
                <w:bCs/>
                <w:sz w:val="22"/>
                <w:szCs w:val="22"/>
                <w:lang w:val="nl-NL" w:eastAsia="zh-CN"/>
              </w:rPr>
              <w:t>Maagdarmstelselaandoeningen</w:t>
            </w:r>
          </w:p>
        </w:tc>
      </w:tr>
      <w:tr w:rsidR="003C2F01" w:rsidRPr="00D35D25" w14:paraId="4D544C5F" w14:textId="77777777" w:rsidTr="000B701D">
        <w:trPr>
          <w:cantSplit/>
          <w:trHeight w:val="315"/>
        </w:trPr>
        <w:tc>
          <w:tcPr>
            <w:tcW w:w="3659" w:type="dxa"/>
            <w:tcBorders>
              <w:left w:val="single" w:sz="4" w:space="0" w:color="auto"/>
              <w:bottom w:val="single" w:sz="4" w:space="0" w:color="auto"/>
              <w:right w:val="single" w:sz="4" w:space="0" w:color="auto"/>
            </w:tcBorders>
          </w:tcPr>
          <w:p w14:paraId="24E39A56" w14:textId="77777777" w:rsidR="002161B8" w:rsidRPr="00D35D25" w:rsidRDefault="002161B8" w:rsidP="0075573A">
            <w:pPr>
              <w:keepNext/>
              <w:keepLines/>
              <w:rPr>
                <w:rFonts w:eastAsia="MS Mincho"/>
                <w:sz w:val="22"/>
                <w:szCs w:val="22"/>
                <w:lang w:val="nl-NL" w:eastAsia="zh-CN"/>
              </w:rPr>
            </w:pPr>
            <w:r w:rsidRPr="00D35D25">
              <w:rPr>
                <w:rFonts w:eastAsia="MS Mincho"/>
                <w:sz w:val="22"/>
                <w:szCs w:val="22"/>
                <w:lang w:val="nl-NL" w:eastAsia="zh-CN"/>
              </w:rPr>
              <w:t>Diarree</w:t>
            </w:r>
          </w:p>
        </w:tc>
        <w:tc>
          <w:tcPr>
            <w:tcW w:w="2694" w:type="dxa"/>
            <w:tcBorders>
              <w:top w:val="single" w:sz="4" w:space="0" w:color="auto"/>
              <w:left w:val="single" w:sz="4" w:space="0" w:color="auto"/>
              <w:bottom w:val="single" w:sz="4" w:space="0" w:color="auto"/>
              <w:right w:val="single" w:sz="4" w:space="0" w:color="auto"/>
            </w:tcBorders>
          </w:tcPr>
          <w:p w14:paraId="4AA4A62A" w14:textId="00D5F8DE" w:rsidR="002161B8" w:rsidRPr="00D35D25" w:rsidRDefault="0026656E" w:rsidP="00AD3726">
            <w:pPr>
              <w:keepNext/>
              <w:keepLines/>
              <w:ind w:left="88"/>
              <w:jc w:val="center"/>
              <w:rPr>
                <w:rFonts w:eastAsia="MS Mincho"/>
                <w:sz w:val="22"/>
                <w:szCs w:val="22"/>
                <w:lang w:val="nl-NL" w:eastAsia="zh-CN"/>
              </w:rPr>
            </w:pPr>
            <w:r w:rsidRPr="00D35D25">
              <w:rPr>
                <w:rFonts w:eastAsia="MS Mincho"/>
                <w:sz w:val="22"/>
                <w:szCs w:val="22"/>
                <w:lang w:val="nl-NL" w:eastAsia="zh-CN"/>
              </w:rPr>
              <w:t>Zeer vaak</w:t>
            </w:r>
          </w:p>
        </w:tc>
        <w:tc>
          <w:tcPr>
            <w:tcW w:w="2409" w:type="dxa"/>
            <w:tcBorders>
              <w:top w:val="single" w:sz="4" w:space="0" w:color="auto"/>
              <w:left w:val="single" w:sz="4" w:space="0" w:color="auto"/>
              <w:bottom w:val="single" w:sz="4" w:space="0" w:color="auto"/>
              <w:right w:val="single" w:sz="4" w:space="0" w:color="auto"/>
            </w:tcBorders>
          </w:tcPr>
          <w:p w14:paraId="298779B1" w14:textId="77777777" w:rsidR="002161B8" w:rsidRPr="00D35D25" w:rsidRDefault="002161B8" w:rsidP="00AD3726">
            <w:pPr>
              <w:keepNext/>
              <w:keepLines/>
              <w:ind w:left="88"/>
              <w:jc w:val="center"/>
              <w:rPr>
                <w:rFonts w:eastAsia="MS Mincho"/>
                <w:sz w:val="22"/>
                <w:szCs w:val="22"/>
                <w:lang w:val="nl-NL" w:eastAsia="zh-CN"/>
              </w:rPr>
            </w:pPr>
            <w:r w:rsidRPr="00D35D25">
              <w:rPr>
                <w:rFonts w:eastAsia="MS Mincho"/>
                <w:sz w:val="22"/>
                <w:szCs w:val="22"/>
                <w:lang w:val="nl-NL" w:eastAsia="zh-CN"/>
              </w:rPr>
              <w:t>Zeer vaak</w:t>
            </w:r>
          </w:p>
        </w:tc>
      </w:tr>
      <w:tr w:rsidR="0021717B" w:rsidRPr="00D35D25" w14:paraId="3A841B54" w14:textId="77777777" w:rsidTr="000B701D">
        <w:trPr>
          <w:cantSplit/>
          <w:trHeight w:val="315"/>
        </w:trPr>
        <w:tc>
          <w:tcPr>
            <w:tcW w:w="3659" w:type="dxa"/>
            <w:tcBorders>
              <w:left w:val="single" w:sz="4" w:space="0" w:color="auto"/>
              <w:bottom w:val="single" w:sz="4" w:space="0" w:color="auto"/>
              <w:right w:val="single" w:sz="4" w:space="0" w:color="auto"/>
            </w:tcBorders>
          </w:tcPr>
          <w:p w14:paraId="12A86D5E" w14:textId="7C909189" w:rsidR="0021717B" w:rsidRPr="00D35D25" w:rsidRDefault="0021717B" w:rsidP="0075573A">
            <w:pPr>
              <w:keepNext/>
              <w:keepLines/>
              <w:rPr>
                <w:rFonts w:eastAsia="MS Mincho"/>
                <w:sz w:val="22"/>
                <w:szCs w:val="22"/>
                <w:lang w:val="nl-NL" w:eastAsia="zh-CN"/>
              </w:rPr>
            </w:pPr>
            <w:r w:rsidRPr="00D35D25">
              <w:rPr>
                <w:rFonts w:eastAsia="MS Mincho"/>
                <w:sz w:val="22"/>
                <w:szCs w:val="22"/>
                <w:lang w:val="nl-NL" w:eastAsia="zh-CN"/>
              </w:rPr>
              <w:t>Misselijkheid</w:t>
            </w:r>
          </w:p>
        </w:tc>
        <w:tc>
          <w:tcPr>
            <w:tcW w:w="2694" w:type="dxa"/>
            <w:tcBorders>
              <w:top w:val="single" w:sz="4" w:space="0" w:color="auto"/>
              <w:left w:val="single" w:sz="4" w:space="0" w:color="auto"/>
              <w:bottom w:val="single" w:sz="4" w:space="0" w:color="auto"/>
              <w:right w:val="single" w:sz="4" w:space="0" w:color="auto"/>
            </w:tcBorders>
          </w:tcPr>
          <w:p w14:paraId="627864CC" w14:textId="303D89B8" w:rsidR="0021717B" w:rsidRPr="00D35D25" w:rsidRDefault="00D41721" w:rsidP="00AD3726">
            <w:pPr>
              <w:keepNext/>
              <w:keepLines/>
              <w:ind w:left="88"/>
              <w:jc w:val="center"/>
              <w:rPr>
                <w:rFonts w:eastAsia="MS Mincho"/>
                <w:sz w:val="22"/>
                <w:szCs w:val="22"/>
                <w:lang w:val="nl-NL" w:eastAsia="zh-CN"/>
              </w:rPr>
            </w:pPr>
            <w:r w:rsidRPr="00D35D25">
              <w:rPr>
                <w:rFonts w:eastAsia="MS Mincho"/>
                <w:sz w:val="22"/>
                <w:szCs w:val="22"/>
                <w:lang w:val="nl-NL" w:eastAsia="zh-CN"/>
              </w:rPr>
              <w:t>Niet van toepassing</w:t>
            </w:r>
          </w:p>
        </w:tc>
        <w:tc>
          <w:tcPr>
            <w:tcW w:w="2409" w:type="dxa"/>
            <w:tcBorders>
              <w:top w:val="single" w:sz="4" w:space="0" w:color="auto"/>
              <w:left w:val="single" w:sz="4" w:space="0" w:color="auto"/>
              <w:bottom w:val="single" w:sz="4" w:space="0" w:color="auto"/>
              <w:right w:val="single" w:sz="4" w:space="0" w:color="auto"/>
            </w:tcBorders>
          </w:tcPr>
          <w:p w14:paraId="3FBFC20C" w14:textId="7AA1B906" w:rsidR="0021717B" w:rsidRPr="00D35D25" w:rsidRDefault="0021717B" w:rsidP="00AD3726">
            <w:pPr>
              <w:keepNext/>
              <w:keepLines/>
              <w:ind w:left="88"/>
              <w:jc w:val="center"/>
              <w:rPr>
                <w:rFonts w:eastAsia="MS Mincho"/>
                <w:sz w:val="22"/>
                <w:szCs w:val="22"/>
                <w:lang w:val="nl-NL" w:eastAsia="zh-CN"/>
              </w:rPr>
            </w:pPr>
            <w:r w:rsidRPr="00D35D25">
              <w:rPr>
                <w:rFonts w:eastAsia="MS Mincho"/>
                <w:sz w:val="22"/>
                <w:szCs w:val="22"/>
                <w:lang w:val="nl-NL" w:eastAsia="zh-CN"/>
              </w:rPr>
              <w:t>Vaak</w:t>
            </w:r>
          </w:p>
        </w:tc>
      </w:tr>
      <w:tr w:rsidR="0021717B" w:rsidRPr="00D35D25" w14:paraId="5EC8DEFD" w14:textId="77777777" w:rsidTr="000B701D">
        <w:trPr>
          <w:cantSplit/>
          <w:trHeight w:val="315"/>
        </w:trPr>
        <w:tc>
          <w:tcPr>
            <w:tcW w:w="3659" w:type="dxa"/>
            <w:tcBorders>
              <w:left w:val="single" w:sz="4" w:space="0" w:color="auto"/>
              <w:bottom w:val="single" w:sz="4" w:space="0" w:color="auto"/>
              <w:right w:val="single" w:sz="4" w:space="0" w:color="auto"/>
            </w:tcBorders>
          </w:tcPr>
          <w:p w14:paraId="58AC6C0F" w14:textId="25E24D5A" w:rsidR="0021717B" w:rsidRPr="00D35D25" w:rsidRDefault="0021717B" w:rsidP="0075573A">
            <w:pPr>
              <w:keepNext/>
              <w:keepLines/>
              <w:rPr>
                <w:rFonts w:eastAsia="MS Mincho"/>
                <w:sz w:val="22"/>
                <w:szCs w:val="22"/>
                <w:lang w:val="nl-NL" w:eastAsia="zh-CN"/>
              </w:rPr>
            </w:pPr>
            <w:r w:rsidRPr="00D35D25">
              <w:rPr>
                <w:rFonts w:eastAsia="MS Mincho"/>
                <w:sz w:val="22"/>
                <w:szCs w:val="22"/>
                <w:lang w:val="nl-NL" w:eastAsia="zh-CN"/>
              </w:rPr>
              <w:t>Mondulceraties en aften</w:t>
            </w:r>
          </w:p>
        </w:tc>
        <w:tc>
          <w:tcPr>
            <w:tcW w:w="2694" w:type="dxa"/>
            <w:tcBorders>
              <w:top w:val="single" w:sz="4" w:space="0" w:color="auto"/>
              <w:left w:val="single" w:sz="4" w:space="0" w:color="auto"/>
              <w:bottom w:val="single" w:sz="4" w:space="0" w:color="auto"/>
              <w:right w:val="single" w:sz="4" w:space="0" w:color="auto"/>
            </w:tcBorders>
          </w:tcPr>
          <w:p w14:paraId="69BA55F6" w14:textId="03F21EC3" w:rsidR="0021717B" w:rsidRPr="00D35D25" w:rsidRDefault="0021717B" w:rsidP="00AD3726">
            <w:pPr>
              <w:keepNext/>
              <w:keepLines/>
              <w:ind w:left="88"/>
              <w:jc w:val="center"/>
              <w:rPr>
                <w:rFonts w:eastAsia="MS Mincho"/>
                <w:sz w:val="22"/>
                <w:szCs w:val="22"/>
                <w:lang w:val="nl-NL" w:eastAsia="zh-CN"/>
              </w:rPr>
            </w:pPr>
            <w:r w:rsidRPr="00D35D25">
              <w:rPr>
                <w:rFonts w:eastAsia="MS Mincho"/>
                <w:sz w:val="22"/>
                <w:szCs w:val="22"/>
                <w:lang w:val="nl-NL" w:eastAsia="zh-CN"/>
              </w:rPr>
              <w:t>Vaak</w:t>
            </w:r>
          </w:p>
        </w:tc>
        <w:tc>
          <w:tcPr>
            <w:tcW w:w="2409" w:type="dxa"/>
            <w:tcBorders>
              <w:top w:val="single" w:sz="4" w:space="0" w:color="auto"/>
              <w:left w:val="single" w:sz="4" w:space="0" w:color="auto"/>
              <w:bottom w:val="single" w:sz="4" w:space="0" w:color="auto"/>
              <w:right w:val="single" w:sz="4" w:space="0" w:color="auto"/>
            </w:tcBorders>
          </w:tcPr>
          <w:p w14:paraId="2C80A864" w14:textId="649EE3D9" w:rsidR="0021717B" w:rsidRPr="00D35D25" w:rsidRDefault="0021717B" w:rsidP="00AD3726">
            <w:pPr>
              <w:keepNext/>
              <w:keepLines/>
              <w:ind w:left="88"/>
              <w:jc w:val="center"/>
              <w:rPr>
                <w:rFonts w:eastAsia="MS Mincho"/>
                <w:sz w:val="22"/>
                <w:szCs w:val="22"/>
                <w:lang w:val="nl-NL" w:eastAsia="zh-CN"/>
              </w:rPr>
            </w:pPr>
            <w:r w:rsidRPr="00D35D25">
              <w:rPr>
                <w:rFonts w:eastAsia="MS Mincho"/>
                <w:sz w:val="22"/>
                <w:szCs w:val="22"/>
                <w:lang w:val="nl-NL" w:eastAsia="zh-CN"/>
              </w:rPr>
              <w:t>Vaak</w:t>
            </w:r>
          </w:p>
        </w:tc>
      </w:tr>
      <w:tr w:rsidR="003C2F01" w:rsidRPr="00D35D25" w14:paraId="239494EF" w14:textId="77777777" w:rsidTr="000B701D">
        <w:trPr>
          <w:cantSplit/>
          <w:trHeight w:val="315"/>
        </w:trPr>
        <w:tc>
          <w:tcPr>
            <w:tcW w:w="8762" w:type="dxa"/>
            <w:gridSpan w:val="3"/>
            <w:tcBorders>
              <w:top w:val="single" w:sz="4" w:space="0" w:color="auto"/>
              <w:left w:val="single" w:sz="4" w:space="0" w:color="auto"/>
              <w:bottom w:val="single" w:sz="4" w:space="0" w:color="auto"/>
              <w:right w:val="single" w:sz="4" w:space="0" w:color="auto"/>
            </w:tcBorders>
          </w:tcPr>
          <w:p w14:paraId="3602C6E2" w14:textId="77777777" w:rsidR="002161B8" w:rsidRPr="00D35D25" w:rsidRDefault="002161B8" w:rsidP="0075573A">
            <w:pPr>
              <w:keepNext/>
              <w:keepLines/>
              <w:rPr>
                <w:rFonts w:eastAsia="MS Mincho"/>
                <w:b/>
                <w:sz w:val="22"/>
                <w:szCs w:val="22"/>
                <w:lang w:val="nl-NL" w:eastAsia="zh-CN"/>
              </w:rPr>
            </w:pPr>
            <w:r w:rsidRPr="00D35D25">
              <w:rPr>
                <w:rFonts w:eastAsia="MS Mincho"/>
                <w:b/>
                <w:bCs/>
                <w:sz w:val="22"/>
                <w:szCs w:val="22"/>
                <w:lang w:val="nl-NL" w:eastAsia="zh-CN"/>
              </w:rPr>
              <w:t>Huid</w:t>
            </w:r>
            <w:r w:rsidRPr="00D35D25">
              <w:rPr>
                <w:rFonts w:eastAsia="MS Mincho"/>
                <w:b/>
                <w:bCs/>
                <w:sz w:val="22"/>
                <w:szCs w:val="22"/>
                <w:lang w:val="nl-NL" w:eastAsia="zh-CN"/>
              </w:rPr>
              <w:noBreakHyphen/>
              <w:t xml:space="preserve"> en onderhuidaandoeningen</w:t>
            </w:r>
          </w:p>
        </w:tc>
      </w:tr>
      <w:tr w:rsidR="003C2F01" w:rsidRPr="00D35D25" w14:paraId="6974C6B0" w14:textId="77777777" w:rsidTr="000B701D">
        <w:trPr>
          <w:cantSplit/>
          <w:trHeight w:val="315"/>
        </w:trPr>
        <w:tc>
          <w:tcPr>
            <w:tcW w:w="3659" w:type="dxa"/>
            <w:tcBorders>
              <w:top w:val="single" w:sz="4" w:space="0" w:color="auto"/>
              <w:left w:val="single" w:sz="4" w:space="0" w:color="auto"/>
              <w:bottom w:val="single" w:sz="4" w:space="0" w:color="auto"/>
              <w:right w:val="single" w:sz="4" w:space="0" w:color="auto"/>
            </w:tcBorders>
          </w:tcPr>
          <w:p w14:paraId="16225D95" w14:textId="1A9BD677" w:rsidR="002161B8" w:rsidRPr="00D35D25" w:rsidRDefault="002161B8" w:rsidP="00021282">
            <w:pPr>
              <w:keepNext/>
              <w:keepLines/>
              <w:rPr>
                <w:rFonts w:eastAsia="MS Mincho"/>
                <w:sz w:val="22"/>
                <w:szCs w:val="22"/>
                <w:lang w:val="nl-NL" w:eastAsia="zh-CN"/>
              </w:rPr>
            </w:pPr>
            <w:r w:rsidRPr="00D35D25">
              <w:rPr>
                <w:rFonts w:eastAsia="MS Mincho"/>
                <w:sz w:val="22"/>
                <w:szCs w:val="22"/>
                <w:lang w:val="nl-NL" w:eastAsia="zh-CN"/>
              </w:rPr>
              <w:t>Huiduitslag*</w:t>
            </w:r>
          </w:p>
        </w:tc>
        <w:tc>
          <w:tcPr>
            <w:tcW w:w="2694" w:type="dxa"/>
            <w:tcBorders>
              <w:top w:val="single" w:sz="4" w:space="0" w:color="auto"/>
              <w:left w:val="single" w:sz="4" w:space="0" w:color="auto"/>
              <w:bottom w:val="single" w:sz="4" w:space="0" w:color="auto"/>
              <w:right w:val="single" w:sz="4" w:space="0" w:color="auto"/>
            </w:tcBorders>
          </w:tcPr>
          <w:p w14:paraId="3F6CDEEB" w14:textId="2BB92076" w:rsidR="002161B8" w:rsidRPr="00D35D25" w:rsidRDefault="0026656E" w:rsidP="00AD3726">
            <w:pPr>
              <w:keepNext/>
              <w:keepLines/>
              <w:ind w:left="88"/>
              <w:jc w:val="center"/>
              <w:rPr>
                <w:rFonts w:eastAsia="MS Mincho"/>
                <w:sz w:val="22"/>
                <w:szCs w:val="22"/>
                <w:lang w:val="nl-NL" w:eastAsia="zh-CN"/>
              </w:rPr>
            </w:pPr>
            <w:r w:rsidRPr="00D35D25">
              <w:rPr>
                <w:rFonts w:eastAsia="MS Mincho"/>
                <w:sz w:val="22"/>
                <w:szCs w:val="22"/>
                <w:lang w:val="nl-NL" w:eastAsia="zh-CN"/>
              </w:rPr>
              <w:t>Zeer vaak</w:t>
            </w:r>
          </w:p>
        </w:tc>
        <w:tc>
          <w:tcPr>
            <w:tcW w:w="2409" w:type="dxa"/>
            <w:tcBorders>
              <w:top w:val="single" w:sz="4" w:space="0" w:color="auto"/>
              <w:left w:val="single" w:sz="4" w:space="0" w:color="auto"/>
              <w:bottom w:val="single" w:sz="4" w:space="0" w:color="auto"/>
              <w:right w:val="single" w:sz="4" w:space="0" w:color="auto"/>
            </w:tcBorders>
          </w:tcPr>
          <w:p w14:paraId="4EB0A347" w14:textId="77777777" w:rsidR="002161B8" w:rsidRPr="00D35D25" w:rsidRDefault="002161B8" w:rsidP="00AD3726">
            <w:pPr>
              <w:keepNext/>
              <w:keepLines/>
              <w:ind w:left="88"/>
              <w:jc w:val="center"/>
              <w:rPr>
                <w:rFonts w:eastAsia="MS Mincho"/>
                <w:sz w:val="22"/>
                <w:szCs w:val="22"/>
                <w:lang w:val="nl-NL" w:eastAsia="zh-CN"/>
              </w:rPr>
            </w:pPr>
            <w:r w:rsidRPr="00D35D25">
              <w:rPr>
                <w:rFonts w:eastAsia="MS Mincho"/>
                <w:sz w:val="22"/>
                <w:szCs w:val="22"/>
                <w:lang w:val="nl-NL" w:eastAsia="zh-CN"/>
              </w:rPr>
              <w:t>Zeer vaak</w:t>
            </w:r>
          </w:p>
        </w:tc>
      </w:tr>
      <w:tr w:rsidR="006E56C8" w:rsidRPr="00D35D25" w14:paraId="33B05D15" w14:textId="77777777" w:rsidTr="00280A20">
        <w:trPr>
          <w:cantSplit/>
          <w:trHeight w:val="315"/>
          <w:ins w:id="109" w:author="Author"/>
        </w:trPr>
        <w:tc>
          <w:tcPr>
            <w:tcW w:w="3659" w:type="dxa"/>
            <w:tcBorders>
              <w:top w:val="single" w:sz="4" w:space="0" w:color="auto"/>
              <w:left w:val="single" w:sz="4" w:space="0" w:color="auto"/>
              <w:bottom w:val="single" w:sz="4" w:space="0" w:color="auto"/>
              <w:right w:val="single" w:sz="4" w:space="0" w:color="auto"/>
            </w:tcBorders>
          </w:tcPr>
          <w:p w14:paraId="579966EB" w14:textId="30BCC1EA" w:rsidR="006E56C8" w:rsidRPr="00D35D25" w:rsidRDefault="006E56C8" w:rsidP="00021282">
            <w:pPr>
              <w:keepNext/>
              <w:keepLines/>
              <w:rPr>
                <w:ins w:id="110" w:author="Author"/>
                <w:rFonts w:eastAsia="MS Mincho"/>
                <w:sz w:val="22"/>
                <w:szCs w:val="22"/>
                <w:lang w:val="nl-NL" w:eastAsia="zh-CN"/>
              </w:rPr>
            </w:pPr>
            <w:ins w:id="111" w:author="Author">
              <w:r>
                <w:rPr>
                  <w:rFonts w:eastAsia="MS Mincho"/>
                  <w:sz w:val="22"/>
                  <w:szCs w:val="22"/>
                  <w:lang w:val="nl-NL" w:eastAsia="zh-CN"/>
                </w:rPr>
                <w:t>Cutane vasculitis</w:t>
              </w:r>
              <w:r w:rsidRPr="00D35D25">
                <w:rPr>
                  <w:rFonts w:eastAsia="MS Mincho"/>
                  <w:sz w:val="22"/>
                  <w:szCs w:val="22"/>
                  <w:lang w:val="nl-NL" w:eastAsia="zh-CN"/>
                </w:rPr>
                <w:t>**</w:t>
              </w:r>
            </w:ins>
          </w:p>
        </w:tc>
        <w:tc>
          <w:tcPr>
            <w:tcW w:w="5103" w:type="dxa"/>
            <w:gridSpan w:val="2"/>
            <w:tcBorders>
              <w:top w:val="single" w:sz="4" w:space="0" w:color="auto"/>
              <w:left w:val="single" w:sz="4" w:space="0" w:color="auto"/>
              <w:bottom w:val="single" w:sz="4" w:space="0" w:color="auto"/>
              <w:right w:val="single" w:sz="4" w:space="0" w:color="auto"/>
            </w:tcBorders>
          </w:tcPr>
          <w:p w14:paraId="42CFA9C2" w14:textId="0DB06F13" w:rsidR="006E56C8" w:rsidRPr="00D35D25" w:rsidRDefault="00B04054" w:rsidP="00AD3726">
            <w:pPr>
              <w:keepNext/>
              <w:keepLines/>
              <w:ind w:left="88"/>
              <w:jc w:val="center"/>
              <w:rPr>
                <w:ins w:id="112" w:author="Author"/>
                <w:rFonts w:eastAsia="MS Mincho"/>
                <w:sz w:val="22"/>
                <w:szCs w:val="22"/>
                <w:lang w:val="nl-NL" w:eastAsia="zh-CN"/>
              </w:rPr>
            </w:pPr>
            <w:ins w:id="113" w:author="Author">
              <w:r>
                <w:rPr>
                  <w:rFonts w:eastAsia="MS Mincho"/>
                  <w:sz w:val="22"/>
                  <w:szCs w:val="22"/>
                  <w:lang w:val="nl-NL" w:eastAsia="zh-CN"/>
                </w:rPr>
                <w:t>Niet bekend</w:t>
              </w:r>
            </w:ins>
          </w:p>
        </w:tc>
      </w:tr>
      <w:tr w:rsidR="0062381D" w:rsidRPr="00D35D25" w14:paraId="7B85F68A" w14:textId="77777777" w:rsidTr="000B701D">
        <w:trPr>
          <w:cantSplit/>
          <w:trHeight w:val="315"/>
        </w:trPr>
        <w:tc>
          <w:tcPr>
            <w:tcW w:w="8762" w:type="dxa"/>
            <w:gridSpan w:val="3"/>
            <w:tcBorders>
              <w:top w:val="single" w:sz="4" w:space="0" w:color="auto"/>
              <w:left w:val="single" w:sz="4" w:space="0" w:color="auto"/>
              <w:bottom w:val="single" w:sz="4" w:space="0" w:color="auto"/>
              <w:right w:val="single" w:sz="4" w:space="0" w:color="auto"/>
            </w:tcBorders>
          </w:tcPr>
          <w:p w14:paraId="5A25E9C4" w14:textId="788C3536" w:rsidR="0062381D" w:rsidRPr="00D35D25" w:rsidRDefault="0062381D" w:rsidP="00363DE3">
            <w:pPr>
              <w:keepNext/>
              <w:keepLines/>
              <w:rPr>
                <w:rFonts w:eastAsia="MS Mincho"/>
                <w:sz w:val="22"/>
                <w:szCs w:val="22"/>
                <w:lang w:val="nl-NL" w:eastAsia="zh-CN"/>
              </w:rPr>
            </w:pPr>
            <w:del w:id="114" w:author="Author">
              <w:r w:rsidRPr="00D35D25" w:rsidDel="001123B6">
                <w:rPr>
                  <w:rFonts w:eastAsia="MS Mincho"/>
                  <w:b/>
                  <w:bCs/>
                  <w:sz w:val="22"/>
                  <w:szCs w:val="22"/>
                  <w:lang w:val="nl-NL" w:eastAsia="zh-CN"/>
                </w:rPr>
                <w:delText>Zenuwstelselaandoeningen</w:delText>
              </w:r>
            </w:del>
            <w:ins w:id="115" w:author="Author">
              <w:r w:rsidR="00C52691" w:rsidRPr="00D35D25">
                <w:rPr>
                  <w:rFonts w:eastAsia="MS Mincho"/>
                  <w:b/>
                  <w:bCs/>
                  <w:sz w:val="22"/>
                  <w:szCs w:val="22"/>
                  <w:lang w:val="nl-NL" w:eastAsia="zh-CN"/>
                </w:rPr>
                <w:t>Skeletspierstelsel- en bindweefselaandoeningen</w:t>
              </w:r>
            </w:ins>
          </w:p>
        </w:tc>
      </w:tr>
      <w:tr w:rsidR="0021717B" w:rsidRPr="00D35D25" w14:paraId="340D8E43" w14:textId="77777777" w:rsidTr="000B701D">
        <w:trPr>
          <w:cantSplit/>
          <w:trHeight w:val="315"/>
        </w:trPr>
        <w:tc>
          <w:tcPr>
            <w:tcW w:w="3659" w:type="dxa"/>
            <w:tcBorders>
              <w:top w:val="single" w:sz="4" w:space="0" w:color="auto"/>
              <w:left w:val="single" w:sz="4" w:space="0" w:color="auto"/>
              <w:bottom w:val="single" w:sz="4" w:space="0" w:color="auto"/>
              <w:right w:val="single" w:sz="4" w:space="0" w:color="auto"/>
            </w:tcBorders>
          </w:tcPr>
          <w:p w14:paraId="6086D284" w14:textId="5E60979E" w:rsidR="0021717B" w:rsidRPr="00D35D25" w:rsidRDefault="0021717B" w:rsidP="0075573A">
            <w:pPr>
              <w:keepNext/>
              <w:keepLines/>
              <w:rPr>
                <w:rFonts w:eastAsia="MS Mincho"/>
                <w:sz w:val="22"/>
                <w:szCs w:val="22"/>
                <w:lang w:val="nl-NL" w:eastAsia="zh-CN"/>
              </w:rPr>
            </w:pPr>
            <w:del w:id="116" w:author="Author">
              <w:r w:rsidRPr="00D35D25" w:rsidDel="001123B6">
                <w:rPr>
                  <w:rFonts w:eastAsia="MS Mincho"/>
                  <w:sz w:val="22"/>
                  <w:szCs w:val="22"/>
                  <w:lang w:val="nl-NL" w:eastAsia="zh-CN"/>
                </w:rPr>
                <w:delText>Hoofdpijn</w:delText>
              </w:r>
            </w:del>
            <w:ins w:id="117" w:author="Author">
              <w:r w:rsidR="00423DFF" w:rsidRPr="00D35D25">
                <w:rPr>
                  <w:rFonts w:eastAsia="MS Mincho"/>
                  <w:sz w:val="22"/>
                  <w:szCs w:val="22"/>
                  <w:lang w:val="nl-NL" w:eastAsia="zh-CN"/>
                </w:rPr>
                <w:t>Artralgie</w:t>
              </w:r>
            </w:ins>
          </w:p>
        </w:tc>
        <w:tc>
          <w:tcPr>
            <w:tcW w:w="2694" w:type="dxa"/>
            <w:tcBorders>
              <w:top w:val="single" w:sz="4" w:space="0" w:color="auto"/>
              <w:left w:val="single" w:sz="4" w:space="0" w:color="auto"/>
              <w:bottom w:val="single" w:sz="4" w:space="0" w:color="auto"/>
              <w:right w:val="single" w:sz="4" w:space="0" w:color="auto"/>
            </w:tcBorders>
          </w:tcPr>
          <w:p w14:paraId="2F46EBCB" w14:textId="54C31C72" w:rsidR="0021717B" w:rsidRPr="00D35D25" w:rsidRDefault="00D41721" w:rsidP="00AD3726">
            <w:pPr>
              <w:keepNext/>
              <w:keepLines/>
              <w:ind w:left="88"/>
              <w:jc w:val="center"/>
              <w:rPr>
                <w:rFonts w:eastAsia="MS Mincho"/>
                <w:sz w:val="22"/>
                <w:szCs w:val="22"/>
                <w:lang w:val="nl-NL" w:eastAsia="zh-CN"/>
              </w:rPr>
            </w:pPr>
            <w:r w:rsidRPr="00D35D25">
              <w:rPr>
                <w:rFonts w:eastAsia="MS Mincho"/>
                <w:sz w:val="22"/>
                <w:szCs w:val="22"/>
                <w:lang w:val="nl-NL" w:eastAsia="zh-CN"/>
              </w:rPr>
              <w:t>Niet van toepassing</w:t>
            </w:r>
          </w:p>
        </w:tc>
        <w:tc>
          <w:tcPr>
            <w:tcW w:w="2409" w:type="dxa"/>
            <w:tcBorders>
              <w:top w:val="single" w:sz="4" w:space="0" w:color="auto"/>
              <w:left w:val="single" w:sz="4" w:space="0" w:color="auto"/>
              <w:bottom w:val="single" w:sz="4" w:space="0" w:color="auto"/>
              <w:right w:val="single" w:sz="4" w:space="0" w:color="auto"/>
            </w:tcBorders>
          </w:tcPr>
          <w:p w14:paraId="4ED09C6B" w14:textId="158E5E4A" w:rsidR="0021717B" w:rsidRPr="00D35D25" w:rsidRDefault="00AD3726" w:rsidP="00AD3726">
            <w:pPr>
              <w:keepNext/>
              <w:keepLines/>
              <w:ind w:left="88"/>
              <w:jc w:val="center"/>
              <w:rPr>
                <w:rFonts w:eastAsia="MS Mincho"/>
                <w:sz w:val="22"/>
                <w:szCs w:val="22"/>
                <w:lang w:val="nl-NL" w:eastAsia="zh-CN"/>
              </w:rPr>
            </w:pPr>
            <w:del w:id="118" w:author="Author">
              <w:r w:rsidRPr="00D35D25" w:rsidDel="00423DFF">
                <w:rPr>
                  <w:rFonts w:eastAsia="MS Mincho"/>
                  <w:sz w:val="22"/>
                  <w:szCs w:val="22"/>
                  <w:lang w:val="nl-NL" w:eastAsia="zh-CN"/>
                </w:rPr>
                <w:delText>Zeer v</w:delText>
              </w:r>
            </w:del>
            <w:ins w:id="119" w:author="Author">
              <w:r w:rsidR="00423DFF">
                <w:rPr>
                  <w:rFonts w:eastAsia="MS Mincho"/>
                  <w:sz w:val="22"/>
                  <w:szCs w:val="22"/>
                  <w:lang w:val="nl-NL" w:eastAsia="zh-CN"/>
                </w:rPr>
                <w:t>V</w:t>
              </w:r>
            </w:ins>
            <w:r w:rsidRPr="00D35D25">
              <w:rPr>
                <w:rFonts w:eastAsia="MS Mincho"/>
                <w:sz w:val="22"/>
                <w:szCs w:val="22"/>
                <w:lang w:val="nl-NL" w:eastAsia="zh-CN"/>
              </w:rPr>
              <w:t>aak</w:t>
            </w:r>
          </w:p>
        </w:tc>
      </w:tr>
      <w:tr w:rsidR="00AD3726" w:rsidRPr="00D35D25" w14:paraId="1B5C5924" w14:textId="77777777" w:rsidTr="000B701D">
        <w:trPr>
          <w:cantSplit/>
          <w:trHeight w:val="315"/>
        </w:trPr>
        <w:tc>
          <w:tcPr>
            <w:tcW w:w="8762" w:type="dxa"/>
            <w:gridSpan w:val="3"/>
            <w:tcBorders>
              <w:top w:val="single" w:sz="4" w:space="0" w:color="auto"/>
              <w:left w:val="single" w:sz="4" w:space="0" w:color="auto"/>
              <w:bottom w:val="single" w:sz="4" w:space="0" w:color="auto"/>
              <w:right w:val="single" w:sz="4" w:space="0" w:color="auto"/>
            </w:tcBorders>
          </w:tcPr>
          <w:p w14:paraId="457B042F" w14:textId="5AC8F471" w:rsidR="00AD3726" w:rsidRPr="00D35D25" w:rsidRDefault="00AD3726" w:rsidP="00AD3726">
            <w:pPr>
              <w:keepNext/>
              <w:keepLines/>
              <w:rPr>
                <w:rFonts w:eastAsia="MS Mincho"/>
                <w:sz w:val="22"/>
                <w:szCs w:val="22"/>
                <w:lang w:val="nl-NL" w:eastAsia="zh-CN"/>
              </w:rPr>
            </w:pPr>
            <w:r w:rsidRPr="00D35D25">
              <w:rPr>
                <w:rFonts w:eastAsia="MS Mincho"/>
                <w:b/>
                <w:bCs/>
                <w:sz w:val="22"/>
                <w:szCs w:val="22"/>
                <w:lang w:val="nl-NL" w:eastAsia="zh-CN"/>
              </w:rPr>
              <w:t>Algemene aandoeningen en toedieningsplaatsstoornissen</w:t>
            </w:r>
          </w:p>
        </w:tc>
      </w:tr>
      <w:tr w:rsidR="0021717B" w:rsidRPr="00D35D25" w14:paraId="7E25D56A" w14:textId="77777777" w:rsidTr="000B701D">
        <w:trPr>
          <w:cantSplit/>
          <w:trHeight w:val="315"/>
        </w:trPr>
        <w:tc>
          <w:tcPr>
            <w:tcW w:w="3659" w:type="dxa"/>
            <w:tcBorders>
              <w:top w:val="single" w:sz="4" w:space="0" w:color="auto"/>
              <w:left w:val="single" w:sz="4" w:space="0" w:color="auto"/>
              <w:bottom w:val="single" w:sz="4" w:space="0" w:color="auto"/>
              <w:right w:val="single" w:sz="4" w:space="0" w:color="auto"/>
            </w:tcBorders>
          </w:tcPr>
          <w:p w14:paraId="1290D165" w14:textId="1D7C794C" w:rsidR="0021717B" w:rsidRPr="00D35D25" w:rsidRDefault="00AD3726" w:rsidP="00AD3726">
            <w:pPr>
              <w:keepNext/>
              <w:keepLines/>
              <w:rPr>
                <w:rFonts w:eastAsia="MS Mincho"/>
                <w:sz w:val="22"/>
                <w:szCs w:val="22"/>
                <w:lang w:val="nl-NL" w:eastAsia="zh-CN"/>
              </w:rPr>
            </w:pPr>
            <w:r w:rsidRPr="00D35D25">
              <w:rPr>
                <w:rFonts w:eastAsia="MS Mincho"/>
                <w:sz w:val="22"/>
                <w:szCs w:val="22"/>
                <w:lang w:val="nl-NL" w:eastAsia="zh-CN"/>
              </w:rPr>
              <w:t>Pyrexie (waaronder hyperpyrexie)</w:t>
            </w:r>
          </w:p>
        </w:tc>
        <w:tc>
          <w:tcPr>
            <w:tcW w:w="2694" w:type="dxa"/>
            <w:tcBorders>
              <w:top w:val="single" w:sz="4" w:space="0" w:color="auto"/>
              <w:left w:val="single" w:sz="4" w:space="0" w:color="auto"/>
              <w:bottom w:val="single" w:sz="4" w:space="0" w:color="auto"/>
              <w:right w:val="single" w:sz="4" w:space="0" w:color="auto"/>
            </w:tcBorders>
          </w:tcPr>
          <w:p w14:paraId="58BDC81C" w14:textId="38F176A7" w:rsidR="0021717B" w:rsidRPr="00D35D25" w:rsidRDefault="00AD3726" w:rsidP="00AD3726">
            <w:pPr>
              <w:keepNext/>
              <w:keepLines/>
              <w:ind w:left="88"/>
              <w:jc w:val="center"/>
              <w:rPr>
                <w:rFonts w:eastAsia="MS Mincho"/>
                <w:sz w:val="22"/>
                <w:szCs w:val="22"/>
                <w:lang w:val="nl-NL" w:eastAsia="zh-CN"/>
              </w:rPr>
            </w:pPr>
            <w:r w:rsidRPr="00D35D25">
              <w:rPr>
                <w:rFonts w:eastAsia="MS Mincho"/>
                <w:sz w:val="22"/>
                <w:szCs w:val="22"/>
                <w:lang w:val="nl-NL" w:eastAsia="zh-CN"/>
              </w:rPr>
              <w:t>Zeer vaak</w:t>
            </w:r>
          </w:p>
        </w:tc>
        <w:tc>
          <w:tcPr>
            <w:tcW w:w="2409" w:type="dxa"/>
            <w:tcBorders>
              <w:top w:val="single" w:sz="4" w:space="0" w:color="auto"/>
              <w:left w:val="single" w:sz="4" w:space="0" w:color="auto"/>
              <w:bottom w:val="single" w:sz="4" w:space="0" w:color="auto"/>
              <w:right w:val="single" w:sz="4" w:space="0" w:color="auto"/>
            </w:tcBorders>
          </w:tcPr>
          <w:p w14:paraId="03B2D1C3" w14:textId="26C619F5" w:rsidR="0021717B" w:rsidRPr="00D35D25" w:rsidRDefault="00AD3726" w:rsidP="00AD3726">
            <w:pPr>
              <w:keepNext/>
              <w:keepLines/>
              <w:ind w:left="88"/>
              <w:jc w:val="center"/>
              <w:rPr>
                <w:rFonts w:eastAsia="MS Mincho"/>
                <w:sz w:val="22"/>
                <w:szCs w:val="22"/>
                <w:lang w:val="nl-NL" w:eastAsia="zh-CN"/>
              </w:rPr>
            </w:pPr>
            <w:r w:rsidRPr="00D35D25">
              <w:rPr>
                <w:rFonts w:eastAsia="MS Mincho"/>
                <w:sz w:val="22"/>
                <w:szCs w:val="22"/>
                <w:lang w:val="nl-NL" w:eastAsia="zh-CN"/>
              </w:rPr>
              <w:t>Zeer vaak</w:t>
            </w:r>
          </w:p>
        </w:tc>
      </w:tr>
      <w:tr w:rsidR="0062381D" w:rsidRPr="00D35D25" w:rsidDel="00423DFF" w14:paraId="21080113" w14:textId="67985EFC" w:rsidTr="000B701D">
        <w:trPr>
          <w:cantSplit/>
          <w:trHeight w:val="315"/>
          <w:del w:id="120" w:author="Author"/>
        </w:trPr>
        <w:tc>
          <w:tcPr>
            <w:tcW w:w="8762" w:type="dxa"/>
            <w:gridSpan w:val="3"/>
            <w:tcBorders>
              <w:top w:val="single" w:sz="4" w:space="0" w:color="auto"/>
              <w:left w:val="single" w:sz="4" w:space="0" w:color="auto"/>
              <w:bottom w:val="single" w:sz="4" w:space="0" w:color="auto"/>
              <w:right w:val="single" w:sz="4" w:space="0" w:color="auto"/>
            </w:tcBorders>
          </w:tcPr>
          <w:p w14:paraId="02BCD36F" w14:textId="10640173" w:rsidR="0062381D" w:rsidRPr="00D35D25" w:rsidDel="00423DFF" w:rsidRDefault="0062381D" w:rsidP="00363DE3">
            <w:pPr>
              <w:keepNext/>
              <w:keepLines/>
              <w:rPr>
                <w:del w:id="121" w:author="Author"/>
                <w:rFonts w:eastAsia="MS Mincho"/>
                <w:sz w:val="22"/>
                <w:szCs w:val="22"/>
                <w:lang w:val="nl-NL" w:eastAsia="zh-CN"/>
              </w:rPr>
            </w:pPr>
            <w:del w:id="122" w:author="Author">
              <w:r w:rsidRPr="00D35D25" w:rsidDel="00715B74">
                <w:rPr>
                  <w:rFonts w:eastAsia="MS Mincho"/>
                  <w:b/>
                  <w:bCs/>
                  <w:sz w:val="22"/>
                  <w:szCs w:val="22"/>
                  <w:lang w:val="nl-NL" w:eastAsia="zh-CN"/>
                </w:rPr>
                <w:delText>Infecties en parasitaire aandoeningen</w:delText>
              </w:r>
            </w:del>
          </w:p>
        </w:tc>
      </w:tr>
      <w:tr w:rsidR="0021717B" w:rsidRPr="00D35D25" w:rsidDel="00423DFF" w14:paraId="5BA11954" w14:textId="340B092A" w:rsidTr="000B701D">
        <w:trPr>
          <w:cantSplit/>
          <w:trHeight w:val="315"/>
          <w:del w:id="123" w:author="Author"/>
        </w:trPr>
        <w:tc>
          <w:tcPr>
            <w:tcW w:w="3659" w:type="dxa"/>
            <w:tcBorders>
              <w:top w:val="single" w:sz="4" w:space="0" w:color="auto"/>
              <w:left w:val="single" w:sz="4" w:space="0" w:color="auto"/>
              <w:bottom w:val="single" w:sz="4" w:space="0" w:color="auto"/>
              <w:right w:val="single" w:sz="4" w:space="0" w:color="auto"/>
            </w:tcBorders>
          </w:tcPr>
          <w:p w14:paraId="202322ED" w14:textId="5B80CAF4" w:rsidR="0021717B" w:rsidRPr="00D35D25" w:rsidDel="00423DFF" w:rsidRDefault="00AD3726" w:rsidP="0075573A">
            <w:pPr>
              <w:keepNext/>
              <w:keepLines/>
              <w:rPr>
                <w:del w:id="124" w:author="Author"/>
                <w:rFonts w:eastAsia="MS Mincho"/>
                <w:sz w:val="22"/>
                <w:szCs w:val="22"/>
                <w:lang w:val="nl-NL" w:eastAsia="zh-CN"/>
              </w:rPr>
            </w:pPr>
            <w:del w:id="125" w:author="Author">
              <w:r w:rsidRPr="00D35D25" w:rsidDel="00715B74">
                <w:rPr>
                  <w:rFonts w:eastAsia="MS Mincho"/>
                  <w:sz w:val="22"/>
                  <w:szCs w:val="22"/>
                  <w:lang w:val="nl-NL" w:eastAsia="zh-CN"/>
                </w:rPr>
                <w:delText>Urineweginfectie (waaronder cystitis)</w:delText>
              </w:r>
            </w:del>
          </w:p>
        </w:tc>
        <w:tc>
          <w:tcPr>
            <w:tcW w:w="2694" w:type="dxa"/>
            <w:tcBorders>
              <w:top w:val="single" w:sz="4" w:space="0" w:color="auto"/>
              <w:left w:val="single" w:sz="4" w:space="0" w:color="auto"/>
              <w:bottom w:val="single" w:sz="4" w:space="0" w:color="auto"/>
              <w:right w:val="single" w:sz="4" w:space="0" w:color="auto"/>
            </w:tcBorders>
          </w:tcPr>
          <w:p w14:paraId="7EFFA2BA" w14:textId="76F6D192" w:rsidR="0021717B" w:rsidRPr="00D35D25" w:rsidDel="00423DFF" w:rsidRDefault="00AD3726" w:rsidP="00AD3726">
            <w:pPr>
              <w:keepNext/>
              <w:keepLines/>
              <w:ind w:left="88"/>
              <w:jc w:val="center"/>
              <w:rPr>
                <w:del w:id="126" w:author="Author"/>
                <w:rFonts w:eastAsia="MS Mincho"/>
                <w:sz w:val="22"/>
                <w:szCs w:val="22"/>
                <w:lang w:val="nl-NL" w:eastAsia="zh-CN"/>
              </w:rPr>
            </w:pPr>
            <w:del w:id="127" w:author="Author">
              <w:r w:rsidRPr="00D35D25" w:rsidDel="00715B74">
                <w:rPr>
                  <w:rFonts w:eastAsia="MS Mincho"/>
                  <w:sz w:val="22"/>
                  <w:szCs w:val="22"/>
                  <w:lang w:val="nl-NL" w:eastAsia="zh-CN"/>
                </w:rPr>
                <w:delText>Vaak</w:delText>
              </w:r>
            </w:del>
          </w:p>
        </w:tc>
        <w:tc>
          <w:tcPr>
            <w:tcW w:w="2409" w:type="dxa"/>
            <w:tcBorders>
              <w:top w:val="single" w:sz="4" w:space="0" w:color="auto"/>
              <w:left w:val="single" w:sz="4" w:space="0" w:color="auto"/>
              <w:bottom w:val="single" w:sz="4" w:space="0" w:color="auto"/>
              <w:right w:val="single" w:sz="4" w:space="0" w:color="auto"/>
            </w:tcBorders>
          </w:tcPr>
          <w:p w14:paraId="3012C876" w14:textId="75D2D38F" w:rsidR="0021717B" w:rsidRPr="00D35D25" w:rsidDel="00423DFF" w:rsidRDefault="00AD3726" w:rsidP="00AD3726">
            <w:pPr>
              <w:keepNext/>
              <w:keepLines/>
              <w:ind w:left="88"/>
              <w:jc w:val="center"/>
              <w:rPr>
                <w:del w:id="128" w:author="Author"/>
                <w:rFonts w:eastAsia="MS Mincho"/>
                <w:sz w:val="22"/>
                <w:szCs w:val="22"/>
                <w:lang w:val="nl-NL" w:eastAsia="zh-CN"/>
              </w:rPr>
            </w:pPr>
            <w:del w:id="129" w:author="Author">
              <w:r w:rsidRPr="00D35D25" w:rsidDel="00715B74">
                <w:rPr>
                  <w:rFonts w:eastAsia="MS Mincho"/>
                  <w:sz w:val="22"/>
                  <w:szCs w:val="22"/>
                  <w:lang w:val="nl-NL" w:eastAsia="zh-CN"/>
                </w:rPr>
                <w:delText>Vaak</w:delText>
              </w:r>
            </w:del>
          </w:p>
        </w:tc>
      </w:tr>
      <w:tr w:rsidR="0062381D" w:rsidRPr="00D35D25" w:rsidDel="00423DFF" w14:paraId="4869EC12" w14:textId="003FA4DD" w:rsidTr="000B701D">
        <w:trPr>
          <w:cantSplit/>
          <w:trHeight w:val="315"/>
          <w:del w:id="130" w:author="Author"/>
        </w:trPr>
        <w:tc>
          <w:tcPr>
            <w:tcW w:w="8762" w:type="dxa"/>
            <w:gridSpan w:val="3"/>
            <w:tcBorders>
              <w:top w:val="single" w:sz="4" w:space="0" w:color="auto"/>
              <w:left w:val="single" w:sz="4" w:space="0" w:color="auto"/>
              <w:bottom w:val="single" w:sz="4" w:space="0" w:color="auto"/>
              <w:right w:val="single" w:sz="4" w:space="0" w:color="auto"/>
            </w:tcBorders>
          </w:tcPr>
          <w:p w14:paraId="491F14B3" w14:textId="266B5F9C" w:rsidR="0062381D" w:rsidRPr="00D35D25" w:rsidDel="00423DFF" w:rsidRDefault="0062381D" w:rsidP="00363DE3">
            <w:pPr>
              <w:keepNext/>
              <w:keepLines/>
              <w:rPr>
                <w:del w:id="131" w:author="Author"/>
                <w:rFonts w:eastAsia="MS Mincho"/>
                <w:sz w:val="22"/>
                <w:szCs w:val="22"/>
                <w:lang w:val="nl-NL" w:eastAsia="zh-CN"/>
              </w:rPr>
            </w:pPr>
            <w:del w:id="132" w:author="Author">
              <w:r w:rsidRPr="00D35D25" w:rsidDel="00C52691">
                <w:rPr>
                  <w:rFonts w:eastAsia="MS Mincho"/>
                  <w:b/>
                  <w:bCs/>
                  <w:sz w:val="22"/>
                  <w:szCs w:val="22"/>
                  <w:lang w:val="nl-NL" w:eastAsia="zh-CN"/>
                </w:rPr>
                <w:delText>Skeletspierstelsel- en bindweefselaandoeningen</w:delText>
              </w:r>
            </w:del>
          </w:p>
        </w:tc>
      </w:tr>
      <w:tr w:rsidR="0021717B" w:rsidRPr="00D35D25" w:rsidDel="00423DFF" w14:paraId="33CE6516" w14:textId="20A72E28" w:rsidTr="000B701D">
        <w:trPr>
          <w:cantSplit/>
          <w:trHeight w:val="315"/>
          <w:del w:id="133" w:author="Author"/>
        </w:trPr>
        <w:tc>
          <w:tcPr>
            <w:tcW w:w="3659" w:type="dxa"/>
            <w:tcBorders>
              <w:top w:val="single" w:sz="4" w:space="0" w:color="auto"/>
              <w:left w:val="single" w:sz="4" w:space="0" w:color="auto"/>
              <w:bottom w:val="single" w:sz="4" w:space="0" w:color="auto"/>
              <w:right w:val="single" w:sz="4" w:space="0" w:color="auto"/>
            </w:tcBorders>
          </w:tcPr>
          <w:p w14:paraId="74953261" w14:textId="24A466D0" w:rsidR="0021717B" w:rsidRPr="00D35D25" w:rsidDel="00423DFF" w:rsidRDefault="00AD3726" w:rsidP="00AD3726">
            <w:pPr>
              <w:keepNext/>
              <w:keepLines/>
              <w:rPr>
                <w:del w:id="134" w:author="Author"/>
                <w:rFonts w:eastAsia="MS Mincho"/>
                <w:sz w:val="22"/>
                <w:szCs w:val="22"/>
                <w:lang w:val="nl-NL" w:eastAsia="zh-CN"/>
              </w:rPr>
            </w:pPr>
            <w:del w:id="135" w:author="Author">
              <w:r w:rsidRPr="00D35D25" w:rsidDel="00423DFF">
                <w:rPr>
                  <w:rFonts w:eastAsia="MS Mincho"/>
                  <w:sz w:val="22"/>
                  <w:szCs w:val="22"/>
                  <w:lang w:val="nl-NL" w:eastAsia="zh-CN"/>
                </w:rPr>
                <w:delText>Artralgie</w:delText>
              </w:r>
            </w:del>
          </w:p>
        </w:tc>
        <w:tc>
          <w:tcPr>
            <w:tcW w:w="2694" w:type="dxa"/>
            <w:tcBorders>
              <w:top w:val="single" w:sz="4" w:space="0" w:color="auto"/>
              <w:left w:val="single" w:sz="4" w:space="0" w:color="auto"/>
              <w:bottom w:val="single" w:sz="4" w:space="0" w:color="auto"/>
              <w:right w:val="single" w:sz="4" w:space="0" w:color="auto"/>
            </w:tcBorders>
          </w:tcPr>
          <w:p w14:paraId="1ABAA342" w14:textId="3D6042D6" w:rsidR="0021717B" w:rsidRPr="00D35D25" w:rsidDel="00423DFF" w:rsidRDefault="00D41721" w:rsidP="00AD3726">
            <w:pPr>
              <w:keepNext/>
              <w:keepLines/>
              <w:ind w:left="88"/>
              <w:jc w:val="center"/>
              <w:rPr>
                <w:del w:id="136" w:author="Author"/>
                <w:rFonts w:eastAsia="MS Mincho"/>
                <w:sz w:val="22"/>
                <w:szCs w:val="22"/>
                <w:lang w:val="nl-NL" w:eastAsia="zh-CN"/>
              </w:rPr>
            </w:pPr>
            <w:del w:id="137" w:author="Author">
              <w:r w:rsidRPr="00D35D25" w:rsidDel="00423DFF">
                <w:rPr>
                  <w:rFonts w:eastAsia="MS Mincho"/>
                  <w:sz w:val="22"/>
                  <w:szCs w:val="22"/>
                  <w:lang w:val="nl-NL" w:eastAsia="zh-CN"/>
                </w:rPr>
                <w:delText>Niet van toepassing</w:delText>
              </w:r>
            </w:del>
          </w:p>
        </w:tc>
        <w:tc>
          <w:tcPr>
            <w:tcW w:w="2409" w:type="dxa"/>
            <w:tcBorders>
              <w:top w:val="single" w:sz="4" w:space="0" w:color="auto"/>
              <w:left w:val="single" w:sz="4" w:space="0" w:color="auto"/>
              <w:bottom w:val="single" w:sz="4" w:space="0" w:color="auto"/>
              <w:right w:val="single" w:sz="4" w:space="0" w:color="auto"/>
            </w:tcBorders>
          </w:tcPr>
          <w:p w14:paraId="0515E3BC" w14:textId="22F80A13" w:rsidR="0021717B" w:rsidRPr="00D35D25" w:rsidDel="00423DFF" w:rsidRDefault="00AD3726" w:rsidP="00AD3726">
            <w:pPr>
              <w:keepNext/>
              <w:keepLines/>
              <w:ind w:left="88"/>
              <w:jc w:val="center"/>
              <w:rPr>
                <w:del w:id="138" w:author="Author"/>
                <w:rFonts w:eastAsia="MS Mincho"/>
                <w:sz w:val="22"/>
                <w:szCs w:val="22"/>
                <w:lang w:val="nl-NL" w:eastAsia="zh-CN"/>
              </w:rPr>
            </w:pPr>
            <w:del w:id="139" w:author="Author">
              <w:r w:rsidRPr="00D35D25" w:rsidDel="00423DFF">
                <w:rPr>
                  <w:rFonts w:eastAsia="MS Mincho"/>
                  <w:sz w:val="22"/>
                  <w:szCs w:val="22"/>
                  <w:lang w:val="nl-NL" w:eastAsia="zh-CN"/>
                </w:rPr>
                <w:delText>Vaak</w:delText>
              </w:r>
            </w:del>
          </w:p>
        </w:tc>
      </w:tr>
    </w:tbl>
    <w:p w14:paraId="3FF73D5B" w14:textId="7510E791" w:rsidR="002161B8" w:rsidRDefault="002161B8" w:rsidP="000B701D">
      <w:pPr>
        <w:rPr>
          <w:ins w:id="140" w:author="Author"/>
          <w:rFonts w:eastAsia="SimSun"/>
          <w:sz w:val="18"/>
          <w:szCs w:val="18"/>
          <w:lang w:val="nl-NL" w:eastAsia="zh-CN"/>
        </w:rPr>
      </w:pPr>
      <w:r w:rsidRPr="005D2418">
        <w:rPr>
          <w:rFonts w:eastAsia="SimSun"/>
          <w:sz w:val="18"/>
          <w:szCs w:val="18"/>
          <w:lang w:val="nl-NL" w:eastAsia="zh-CN"/>
        </w:rPr>
        <w:t>*</w:t>
      </w:r>
      <w:del w:id="141" w:author="Author">
        <w:r w:rsidR="007B0FCF" w:rsidRPr="005D2418" w:rsidDel="00FA7B63">
          <w:rPr>
            <w:rFonts w:eastAsia="SimSun"/>
            <w:sz w:val="18"/>
            <w:szCs w:val="18"/>
            <w:lang w:val="nl-NL" w:eastAsia="zh-CN"/>
          </w:rPr>
          <w:delText xml:space="preserve"> </w:delText>
        </w:r>
      </w:del>
      <w:r w:rsidRPr="005D2418">
        <w:rPr>
          <w:rFonts w:eastAsia="SimSun"/>
          <w:sz w:val="18"/>
          <w:szCs w:val="18"/>
          <w:lang w:val="nl-NL" w:eastAsia="zh-CN"/>
        </w:rPr>
        <w:t>Omvat</w:t>
      </w:r>
      <w:r w:rsidR="009F382D" w:rsidRPr="005D2418">
        <w:rPr>
          <w:rFonts w:eastAsia="SimSun"/>
          <w:sz w:val="18"/>
          <w:szCs w:val="18"/>
          <w:lang w:val="nl-NL" w:eastAsia="zh-CN"/>
        </w:rPr>
        <w:t xml:space="preserve"> dermatitis, </w:t>
      </w:r>
      <w:r w:rsidR="002C5227" w:rsidRPr="005D2418">
        <w:rPr>
          <w:rFonts w:eastAsia="SimSun"/>
          <w:sz w:val="18"/>
          <w:szCs w:val="18"/>
          <w:lang w:val="nl-NL" w:eastAsia="zh-CN"/>
        </w:rPr>
        <w:t>acneïforme dermatitis</w:t>
      </w:r>
      <w:r w:rsidR="009F382D" w:rsidRPr="005D2418">
        <w:rPr>
          <w:rFonts w:eastAsia="SimSun"/>
          <w:sz w:val="18"/>
          <w:szCs w:val="18"/>
          <w:lang w:val="nl-NL" w:eastAsia="zh-CN"/>
        </w:rPr>
        <w:t xml:space="preserve">, allergische dermatitis, erytheem, folliculitis, huiduitslag, </w:t>
      </w:r>
      <w:r w:rsidR="002C5227" w:rsidRPr="005D2418">
        <w:rPr>
          <w:rFonts w:eastAsia="SimSun"/>
          <w:sz w:val="18"/>
          <w:szCs w:val="18"/>
          <w:lang w:val="nl-NL" w:eastAsia="zh-CN"/>
        </w:rPr>
        <w:t>erythemateuze uitslag</w:t>
      </w:r>
      <w:r w:rsidR="009F382D" w:rsidRPr="005D2418">
        <w:rPr>
          <w:rFonts w:eastAsia="SimSun"/>
          <w:sz w:val="18"/>
          <w:szCs w:val="18"/>
          <w:lang w:val="nl-NL" w:eastAsia="zh-CN"/>
        </w:rPr>
        <w:t>, maculopapuleuze uitslag, papuleuze uitslag</w:t>
      </w:r>
    </w:p>
    <w:p w14:paraId="011C67C9" w14:textId="04AE18A5" w:rsidR="00C13BBB" w:rsidRPr="005D2418" w:rsidRDefault="00C13BBB" w:rsidP="000B701D">
      <w:pPr>
        <w:rPr>
          <w:rFonts w:eastAsia="SimSun"/>
          <w:sz w:val="18"/>
          <w:szCs w:val="18"/>
          <w:lang w:val="nl-NL" w:eastAsia="zh-CN"/>
        </w:rPr>
      </w:pPr>
      <w:ins w:id="142" w:author="Author">
        <w:r w:rsidRPr="005D2418">
          <w:rPr>
            <w:rFonts w:eastAsia="SimSun"/>
            <w:sz w:val="18"/>
            <w:szCs w:val="18"/>
            <w:lang w:val="nl-NL" w:eastAsia="zh-CN"/>
          </w:rPr>
          <w:t>**</w:t>
        </w:r>
        <w:r w:rsidR="00943E7D">
          <w:rPr>
            <w:rFonts w:eastAsia="SimSun"/>
            <w:sz w:val="18"/>
            <w:szCs w:val="18"/>
            <w:lang w:val="nl-NL" w:eastAsia="zh-CN"/>
          </w:rPr>
          <w:t xml:space="preserve">Cutane vasculitis </w:t>
        </w:r>
        <w:r w:rsidR="00A74FB2">
          <w:rPr>
            <w:rFonts w:eastAsia="SimSun"/>
            <w:sz w:val="18"/>
            <w:szCs w:val="18"/>
            <w:lang w:val="nl-NL" w:eastAsia="zh-CN"/>
          </w:rPr>
          <w:t>werd</w:t>
        </w:r>
        <w:r w:rsidR="00C11B75">
          <w:rPr>
            <w:rFonts w:eastAsia="SimSun"/>
            <w:sz w:val="18"/>
            <w:szCs w:val="18"/>
            <w:lang w:val="nl-NL" w:eastAsia="zh-CN"/>
          </w:rPr>
          <w:t xml:space="preserve"> gemeld na het in de handel brengen. De symptomen </w:t>
        </w:r>
        <w:r w:rsidR="0001447A">
          <w:rPr>
            <w:rFonts w:eastAsia="SimSun"/>
            <w:sz w:val="18"/>
            <w:szCs w:val="18"/>
            <w:lang w:val="nl-NL" w:eastAsia="zh-CN"/>
          </w:rPr>
          <w:t xml:space="preserve">herstelden na </w:t>
        </w:r>
        <w:r w:rsidR="00026852">
          <w:rPr>
            <w:rFonts w:eastAsia="SimSun"/>
            <w:sz w:val="18"/>
            <w:szCs w:val="18"/>
            <w:lang w:val="nl-NL" w:eastAsia="zh-CN"/>
          </w:rPr>
          <w:t>permanente</w:t>
        </w:r>
        <w:r w:rsidR="00D96485">
          <w:rPr>
            <w:rFonts w:eastAsia="SimSun"/>
            <w:sz w:val="18"/>
            <w:szCs w:val="18"/>
            <w:lang w:val="nl-NL" w:eastAsia="zh-CN"/>
          </w:rPr>
          <w:t xml:space="preserve"> stopzetting van risdiplam. De frequentie kan niet worden bepaald</w:t>
        </w:r>
        <w:r w:rsidR="009B4A67">
          <w:rPr>
            <w:rFonts w:eastAsia="SimSun"/>
            <w:sz w:val="18"/>
            <w:szCs w:val="18"/>
            <w:lang w:val="nl-NL" w:eastAsia="zh-CN"/>
          </w:rPr>
          <w:t xml:space="preserve"> op basis van de beschikbare gegevens</w:t>
        </w:r>
        <w:r w:rsidR="00F76896">
          <w:rPr>
            <w:rFonts w:eastAsia="SimSun"/>
            <w:sz w:val="18"/>
            <w:szCs w:val="18"/>
            <w:lang w:val="nl-NL" w:eastAsia="zh-CN"/>
          </w:rPr>
          <w:t>.</w:t>
        </w:r>
      </w:ins>
    </w:p>
    <w:p w14:paraId="6D3D1D55" w14:textId="77777777" w:rsidR="000B701D" w:rsidRDefault="000B701D" w:rsidP="000B701D">
      <w:pPr>
        <w:keepNext/>
        <w:tabs>
          <w:tab w:val="left" w:pos="567"/>
        </w:tabs>
        <w:autoSpaceDE w:val="0"/>
        <w:autoSpaceDN w:val="0"/>
        <w:adjustRightInd w:val="0"/>
        <w:jc w:val="both"/>
        <w:rPr>
          <w:ins w:id="143" w:author="Author"/>
          <w:sz w:val="22"/>
          <w:szCs w:val="22"/>
          <w:u w:val="single"/>
          <w:lang w:val="nl-NL" w:eastAsia="en-US"/>
        </w:rPr>
      </w:pPr>
    </w:p>
    <w:p w14:paraId="0D551361" w14:textId="15096BFC" w:rsidR="00D8211F" w:rsidRPr="00CC47C6" w:rsidRDefault="00D8211F" w:rsidP="000B701D">
      <w:pPr>
        <w:keepNext/>
        <w:tabs>
          <w:tab w:val="left" w:pos="567"/>
        </w:tabs>
        <w:autoSpaceDE w:val="0"/>
        <w:autoSpaceDN w:val="0"/>
        <w:adjustRightInd w:val="0"/>
        <w:jc w:val="both"/>
        <w:rPr>
          <w:ins w:id="144" w:author="Author"/>
          <w:sz w:val="22"/>
          <w:szCs w:val="22"/>
          <w:u w:val="single"/>
          <w:lang w:val="nl-NL" w:eastAsia="en-US"/>
        </w:rPr>
      </w:pPr>
      <w:ins w:id="145" w:author="Author">
        <w:r w:rsidRPr="00CC47C6">
          <w:rPr>
            <w:sz w:val="22"/>
            <w:szCs w:val="22"/>
            <w:u w:val="single"/>
            <w:lang w:val="nl-NL" w:eastAsia="en-US"/>
          </w:rPr>
          <w:t>Veiligheidsprofiel bij presymptomatische patiënten</w:t>
        </w:r>
      </w:ins>
    </w:p>
    <w:p w14:paraId="2603154D" w14:textId="77777777" w:rsidR="00CC47C6" w:rsidRDefault="00CC47C6" w:rsidP="000B701D">
      <w:pPr>
        <w:keepNext/>
        <w:tabs>
          <w:tab w:val="left" w:pos="567"/>
        </w:tabs>
        <w:autoSpaceDE w:val="0"/>
        <w:autoSpaceDN w:val="0"/>
        <w:adjustRightInd w:val="0"/>
        <w:jc w:val="both"/>
        <w:rPr>
          <w:ins w:id="146" w:author="Author"/>
          <w:sz w:val="22"/>
          <w:szCs w:val="22"/>
          <w:u w:val="single"/>
          <w:lang w:val="nl-NL" w:eastAsia="en-US"/>
        </w:rPr>
      </w:pPr>
    </w:p>
    <w:p w14:paraId="1A902723" w14:textId="1437BFAE" w:rsidR="00B129C8" w:rsidRPr="00D35D25" w:rsidRDefault="00B129C8" w:rsidP="00B129C8">
      <w:pPr>
        <w:tabs>
          <w:tab w:val="left" w:pos="567"/>
        </w:tabs>
        <w:rPr>
          <w:moveTo w:id="147" w:author="Author" w16du:dateUtc="2025-10-22T07:33:00Z"/>
          <w:rFonts w:cs="Arial"/>
          <w:sz w:val="22"/>
          <w:szCs w:val="22"/>
          <w:lang w:val="nl-NL" w:eastAsia="en-US"/>
        </w:rPr>
      </w:pPr>
      <w:moveToRangeStart w:id="148" w:author="Author" w:name="move212017996"/>
      <w:moveTo w:id="149" w:author="Author" w16du:dateUtc="2025-10-22T07:33:00Z">
        <w:r w:rsidRPr="00D35D25">
          <w:rPr>
            <w:rFonts w:cs="Arial"/>
            <w:sz w:val="22"/>
            <w:szCs w:val="22"/>
            <w:lang w:val="nl-NL" w:eastAsia="en-US"/>
          </w:rPr>
          <w:t xml:space="preserve">Op basis van de primaire analyse van RAINBOWFISH komt het veiligheidsprofiel van Evrysdi bij presymptomatische patiënten overeen met het veiligheidsprofiel </w:t>
        </w:r>
      </w:moveTo>
      <w:ins w:id="150" w:author="Author">
        <w:r w:rsidR="00324B76">
          <w:rPr>
            <w:rFonts w:cs="Arial"/>
            <w:sz w:val="22"/>
            <w:szCs w:val="22"/>
            <w:lang w:val="nl-NL" w:eastAsia="en-US"/>
          </w:rPr>
          <w:t>dat werd waargenomen</w:t>
        </w:r>
        <w:r w:rsidR="00AB2990">
          <w:rPr>
            <w:rFonts w:cs="Arial"/>
            <w:sz w:val="22"/>
            <w:szCs w:val="22"/>
            <w:lang w:val="nl-NL" w:eastAsia="en-US"/>
          </w:rPr>
          <w:t xml:space="preserve"> bij</w:t>
        </w:r>
      </w:ins>
      <w:moveTo w:id="151" w:author="Author" w16du:dateUtc="2025-10-22T07:33:00Z">
        <w:del w:id="152" w:author="Author">
          <w:r w:rsidRPr="00D35D25" w:rsidDel="00AB2990">
            <w:rPr>
              <w:rFonts w:cs="Arial"/>
              <w:sz w:val="22"/>
              <w:szCs w:val="22"/>
              <w:lang w:val="nl-NL" w:eastAsia="en-US"/>
            </w:rPr>
            <w:delText>van</w:delText>
          </w:r>
        </w:del>
        <w:r w:rsidRPr="00D35D25">
          <w:rPr>
            <w:rFonts w:cs="Arial"/>
            <w:sz w:val="22"/>
            <w:szCs w:val="22"/>
            <w:lang w:val="nl-NL" w:eastAsia="en-US"/>
          </w:rPr>
          <w:t xml:space="preserve"> symptomatische patiënten die SMA op zuigelingenleeftijd en op latere leeftijd kregen. In het RAINBOWFISH-onderzoek waren 26 patiënten met presymptomatische SMA geïncludeerd</w:t>
        </w:r>
      </w:moveTo>
      <w:ins w:id="153" w:author="Author">
        <w:r w:rsidR="002C28AD">
          <w:rPr>
            <w:rFonts w:cs="Arial"/>
            <w:sz w:val="22"/>
            <w:szCs w:val="22"/>
            <w:lang w:val="nl-NL" w:eastAsia="en-US"/>
          </w:rPr>
          <w:t>,</w:t>
        </w:r>
      </w:ins>
      <w:moveTo w:id="154" w:author="Author" w16du:dateUtc="2025-10-22T07:33:00Z">
        <w:r w:rsidRPr="00D35D25">
          <w:rPr>
            <w:rFonts w:cs="Arial"/>
            <w:sz w:val="22"/>
            <w:szCs w:val="22"/>
            <w:lang w:val="nl-NL" w:eastAsia="en-US"/>
          </w:rPr>
          <w:t xml:space="preserve"> die tussen 16 en 41 dagen oud waren op het moment van de eerste dosis (spreiding van gewicht: 3,1 tot 5,7 kg). De mediane blootstellingsduur was 20,4 maanden (spreiding: 10,6 tot 41,9 maanden). Er zijn beperkte gegevens van na het </w:t>
        </w:r>
      </w:moveTo>
      <w:ins w:id="155" w:author="Author">
        <w:r w:rsidR="00D571D0">
          <w:rPr>
            <w:rFonts w:cs="Arial"/>
            <w:sz w:val="22"/>
            <w:szCs w:val="22"/>
            <w:lang w:val="nl-NL" w:eastAsia="en-US"/>
          </w:rPr>
          <w:t>in de handel</w:t>
        </w:r>
        <w:r w:rsidR="000D3284">
          <w:rPr>
            <w:rFonts w:cs="Arial"/>
            <w:sz w:val="22"/>
            <w:szCs w:val="22"/>
            <w:lang w:val="nl-NL" w:eastAsia="en-US"/>
          </w:rPr>
          <w:t xml:space="preserve"> </w:t>
        </w:r>
      </w:ins>
      <w:moveTo w:id="156" w:author="Author" w16du:dateUtc="2025-10-22T07:33:00Z">
        <w:del w:id="157" w:author="Author">
          <w:r w:rsidRPr="00D35D25" w:rsidDel="00D571D0">
            <w:rPr>
              <w:rFonts w:cs="Arial"/>
              <w:sz w:val="22"/>
              <w:szCs w:val="22"/>
              <w:lang w:val="nl-NL" w:eastAsia="en-US"/>
            </w:rPr>
            <w:delText xml:space="preserve">op de markt </w:delText>
          </w:r>
        </w:del>
        <w:r w:rsidRPr="00D35D25">
          <w:rPr>
            <w:rFonts w:cs="Arial"/>
            <w:sz w:val="22"/>
            <w:szCs w:val="22"/>
            <w:lang w:val="nl-NL" w:eastAsia="en-US"/>
          </w:rPr>
          <w:t>brengen beschikbaar van neonaten &lt; 20 dagen oud.</w:t>
        </w:r>
      </w:moveTo>
    </w:p>
    <w:moveToRangeEnd w:id="148"/>
    <w:p w14:paraId="1CF00158" w14:textId="77777777" w:rsidR="00B129C8" w:rsidRPr="005D2418" w:rsidRDefault="00B129C8" w:rsidP="000B701D">
      <w:pPr>
        <w:keepNext/>
        <w:tabs>
          <w:tab w:val="left" w:pos="567"/>
        </w:tabs>
        <w:autoSpaceDE w:val="0"/>
        <w:autoSpaceDN w:val="0"/>
        <w:adjustRightInd w:val="0"/>
        <w:jc w:val="both"/>
        <w:rPr>
          <w:sz w:val="22"/>
          <w:szCs w:val="22"/>
          <w:u w:val="single"/>
          <w:lang w:val="nl-NL" w:eastAsia="en-US"/>
        </w:rPr>
      </w:pPr>
    </w:p>
    <w:p w14:paraId="5C9B4794" w14:textId="77777777" w:rsidR="000B701D" w:rsidRPr="00D35D25" w:rsidRDefault="000B701D" w:rsidP="000B701D">
      <w:pPr>
        <w:keepNext/>
        <w:tabs>
          <w:tab w:val="left" w:pos="567"/>
        </w:tabs>
        <w:autoSpaceDE w:val="0"/>
        <w:autoSpaceDN w:val="0"/>
        <w:adjustRightInd w:val="0"/>
        <w:rPr>
          <w:sz w:val="22"/>
          <w:szCs w:val="22"/>
          <w:u w:val="single"/>
          <w:lang w:val="nl-NL" w:eastAsia="en-US"/>
        </w:rPr>
      </w:pPr>
      <w:r w:rsidRPr="00D35D25">
        <w:rPr>
          <w:sz w:val="22"/>
          <w:szCs w:val="22"/>
          <w:u w:val="single"/>
          <w:lang w:val="nl-NL" w:eastAsia="en-US"/>
        </w:rPr>
        <w:t>Veiligheidsprofiel bij patiënten die eerder werden behandeld met andere SMA-modificerende therapieën</w:t>
      </w:r>
    </w:p>
    <w:p w14:paraId="4C15E2CA" w14:textId="77777777" w:rsidR="000B701D" w:rsidRPr="00D35D25" w:rsidRDefault="000B701D" w:rsidP="000B701D">
      <w:pPr>
        <w:keepNext/>
        <w:tabs>
          <w:tab w:val="left" w:pos="567"/>
        </w:tabs>
        <w:autoSpaceDE w:val="0"/>
        <w:autoSpaceDN w:val="0"/>
        <w:adjustRightInd w:val="0"/>
        <w:jc w:val="both"/>
        <w:rPr>
          <w:sz w:val="22"/>
          <w:szCs w:val="22"/>
          <w:lang w:val="nl-NL" w:eastAsia="en-US"/>
        </w:rPr>
      </w:pPr>
    </w:p>
    <w:p w14:paraId="7EAA3A0B" w14:textId="0DF8A539" w:rsidR="000B701D" w:rsidRPr="00D35D25" w:rsidRDefault="000B701D" w:rsidP="009B120B">
      <w:pPr>
        <w:tabs>
          <w:tab w:val="left" w:pos="567"/>
        </w:tabs>
        <w:autoSpaceDE w:val="0"/>
        <w:autoSpaceDN w:val="0"/>
        <w:adjustRightInd w:val="0"/>
        <w:rPr>
          <w:sz w:val="22"/>
          <w:szCs w:val="22"/>
          <w:lang w:val="nl-NL" w:eastAsia="en-US"/>
        </w:rPr>
      </w:pPr>
      <w:del w:id="158" w:author="Author">
        <w:r w:rsidRPr="00D35D25" w:rsidDel="00E36BF8">
          <w:rPr>
            <w:sz w:val="22"/>
            <w:szCs w:val="22"/>
            <w:lang w:val="nl-NL" w:eastAsia="en-US"/>
          </w:rPr>
          <w:delText>Op basis van de primaire analyse van het JEWELFISH-onderzoek komt h</w:delText>
        </w:r>
      </w:del>
      <w:ins w:id="159" w:author="Author">
        <w:r w:rsidR="00E36BF8">
          <w:rPr>
            <w:sz w:val="22"/>
            <w:szCs w:val="22"/>
            <w:lang w:val="nl-NL" w:eastAsia="en-US"/>
          </w:rPr>
          <w:t>H</w:t>
        </w:r>
      </w:ins>
      <w:r w:rsidRPr="00D35D25">
        <w:rPr>
          <w:sz w:val="22"/>
          <w:szCs w:val="22"/>
          <w:lang w:val="nl-NL" w:eastAsia="en-US"/>
        </w:rPr>
        <w:t xml:space="preserve">et veiligheidsprofiel van </w:t>
      </w:r>
      <w:ins w:id="160" w:author="Author">
        <w:r w:rsidR="00E36BF8" w:rsidRPr="00E36BF8">
          <w:rPr>
            <w:sz w:val="22"/>
            <w:szCs w:val="22"/>
            <w:lang w:val="nl-NL" w:eastAsia="en-US"/>
          </w:rPr>
          <w:t>risdiplam</w:t>
        </w:r>
      </w:ins>
      <w:del w:id="161" w:author="Author">
        <w:r w:rsidRPr="00D35D25" w:rsidDel="00E36BF8">
          <w:rPr>
            <w:sz w:val="22"/>
            <w:szCs w:val="22"/>
            <w:lang w:val="nl-NL" w:eastAsia="en-US"/>
          </w:rPr>
          <w:delText>Evrysdi</w:delText>
        </w:r>
      </w:del>
      <w:r w:rsidRPr="00D35D25">
        <w:rPr>
          <w:sz w:val="22"/>
          <w:szCs w:val="22"/>
          <w:lang w:val="nl-NL" w:eastAsia="en-US"/>
        </w:rPr>
        <w:t xml:space="preserve"> bij patiënten die eerder werden behandeld voor SMA </w:t>
      </w:r>
      <w:del w:id="162" w:author="Author">
        <w:r w:rsidRPr="00D35D25" w:rsidDel="007163BD">
          <w:rPr>
            <w:sz w:val="22"/>
            <w:szCs w:val="22"/>
            <w:lang w:val="nl-NL" w:eastAsia="en-US"/>
          </w:rPr>
          <w:delText>en die Evr</w:delText>
        </w:r>
        <w:r w:rsidR="005A32D8" w:rsidRPr="00D35D25" w:rsidDel="007163BD">
          <w:rPr>
            <w:sz w:val="22"/>
            <w:szCs w:val="22"/>
            <w:lang w:val="nl-NL" w:eastAsia="en-US"/>
          </w:rPr>
          <w:delText>y</w:delText>
        </w:r>
        <w:r w:rsidRPr="00D35D25" w:rsidDel="007163BD">
          <w:rPr>
            <w:sz w:val="22"/>
            <w:szCs w:val="22"/>
            <w:lang w:val="nl-NL" w:eastAsia="en-US"/>
          </w:rPr>
          <w:delText xml:space="preserve">sdi gedurende maximaal 59 maanden kregen </w:delText>
        </w:r>
      </w:del>
      <w:r w:rsidRPr="00D35D25">
        <w:rPr>
          <w:sz w:val="22"/>
          <w:szCs w:val="22"/>
          <w:lang w:val="nl-NL" w:eastAsia="en-US"/>
        </w:rPr>
        <w:t xml:space="preserve">(waaronder eerdere behandeling met nusinersen </w:t>
      </w:r>
      <w:del w:id="163" w:author="Author">
        <w:r w:rsidRPr="00D35D25" w:rsidDel="007163BD">
          <w:rPr>
            <w:sz w:val="22"/>
            <w:szCs w:val="22"/>
            <w:lang w:val="nl-NL" w:eastAsia="en-US"/>
          </w:rPr>
          <w:delText xml:space="preserve">[n = 76] </w:delText>
        </w:r>
      </w:del>
      <w:r w:rsidRPr="00D35D25">
        <w:rPr>
          <w:sz w:val="22"/>
          <w:szCs w:val="22"/>
          <w:lang w:val="nl-NL" w:eastAsia="en-US"/>
        </w:rPr>
        <w:t>of met onasemnogeen abeparvovec</w:t>
      </w:r>
      <w:del w:id="164" w:author="Author">
        <w:r w:rsidRPr="00D35D25" w:rsidDel="007163BD">
          <w:rPr>
            <w:sz w:val="22"/>
            <w:szCs w:val="22"/>
            <w:lang w:val="nl-NL" w:eastAsia="en-US"/>
          </w:rPr>
          <w:delText xml:space="preserve"> [n = 14]</w:delText>
        </w:r>
      </w:del>
      <w:r w:rsidRPr="00D35D25">
        <w:rPr>
          <w:sz w:val="22"/>
          <w:szCs w:val="22"/>
          <w:lang w:val="nl-NL" w:eastAsia="en-US"/>
        </w:rPr>
        <w:t xml:space="preserve">) </w:t>
      </w:r>
      <w:ins w:id="165" w:author="Author">
        <w:r w:rsidR="007163BD">
          <w:rPr>
            <w:sz w:val="22"/>
            <w:szCs w:val="22"/>
            <w:lang w:val="nl-NL" w:eastAsia="en-US"/>
          </w:rPr>
          <w:t xml:space="preserve">komt </w:t>
        </w:r>
      </w:ins>
      <w:r w:rsidRPr="00D35D25">
        <w:rPr>
          <w:sz w:val="22"/>
          <w:szCs w:val="22"/>
          <w:lang w:val="nl-NL" w:eastAsia="en-US"/>
        </w:rPr>
        <w:t xml:space="preserve">overeen met het veiligheidsprofiel van patiënten die niet eerder behandeld waren voor SMA en die </w:t>
      </w:r>
      <w:ins w:id="166" w:author="Author">
        <w:r w:rsidR="00CD6121" w:rsidRPr="00CD6121">
          <w:rPr>
            <w:sz w:val="22"/>
            <w:szCs w:val="22"/>
            <w:lang w:val="nl-NL" w:eastAsia="en-US"/>
          </w:rPr>
          <w:t>risdiplam</w:t>
        </w:r>
      </w:ins>
      <w:del w:id="167" w:author="Author">
        <w:r w:rsidRPr="00D35D25" w:rsidDel="00CD6121">
          <w:rPr>
            <w:sz w:val="22"/>
            <w:szCs w:val="22"/>
            <w:lang w:val="nl-NL" w:eastAsia="en-US"/>
          </w:rPr>
          <w:delText>Evry</w:delText>
        </w:r>
        <w:r w:rsidR="00AB0CAD" w:rsidRPr="00D35D25" w:rsidDel="00CD6121">
          <w:rPr>
            <w:sz w:val="22"/>
            <w:szCs w:val="22"/>
            <w:lang w:val="nl-NL" w:eastAsia="en-US"/>
          </w:rPr>
          <w:delText>s</w:delText>
        </w:r>
        <w:r w:rsidRPr="00D35D25" w:rsidDel="00CD6121">
          <w:rPr>
            <w:sz w:val="22"/>
            <w:szCs w:val="22"/>
            <w:lang w:val="nl-NL" w:eastAsia="en-US"/>
          </w:rPr>
          <w:delText>di</w:delText>
        </w:r>
      </w:del>
      <w:r w:rsidRPr="00D35D25">
        <w:rPr>
          <w:sz w:val="22"/>
          <w:szCs w:val="22"/>
          <w:lang w:val="nl-NL" w:eastAsia="en-US"/>
        </w:rPr>
        <w:t xml:space="preserve"> kregen in de </w:t>
      </w:r>
      <w:ins w:id="168" w:author="Author">
        <w:r w:rsidR="00CD6121">
          <w:rPr>
            <w:sz w:val="22"/>
            <w:szCs w:val="22"/>
            <w:lang w:val="nl-NL" w:eastAsia="en-US"/>
          </w:rPr>
          <w:t xml:space="preserve">klinische </w:t>
        </w:r>
      </w:ins>
      <w:r w:rsidRPr="00D35D25">
        <w:rPr>
          <w:sz w:val="22"/>
          <w:szCs w:val="22"/>
          <w:lang w:val="nl-NL" w:eastAsia="en-US"/>
        </w:rPr>
        <w:t>onderzoeken FIREFISH, SUNFISH en RAINBOWFISH (zie rubriek 5.1).</w:t>
      </w:r>
    </w:p>
    <w:p w14:paraId="6381AFF4" w14:textId="77777777" w:rsidR="000B701D" w:rsidRPr="00D35D25" w:rsidDel="00B51CF2" w:rsidRDefault="000B701D" w:rsidP="009B120B">
      <w:pPr>
        <w:tabs>
          <w:tab w:val="left" w:pos="567"/>
        </w:tabs>
        <w:autoSpaceDE w:val="0"/>
        <w:autoSpaceDN w:val="0"/>
        <w:adjustRightInd w:val="0"/>
        <w:jc w:val="both"/>
        <w:rPr>
          <w:del w:id="169" w:author="Author"/>
          <w:sz w:val="22"/>
          <w:szCs w:val="22"/>
          <w:lang w:val="nl-NL" w:eastAsia="en-US"/>
        </w:rPr>
      </w:pPr>
    </w:p>
    <w:p w14:paraId="013C5E47" w14:textId="643DD38F" w:rsidR="001A09BD" w:rsidRPr="00D35D25" w:rsidDel="00DA6ECA" w:rsidRDefault="001A09BD" w:rsidP="0058453A">
      <w:pPr>
        <w:keepNext/>
        <w:tabs>
          <w:tab w:val="left" w:pos="567"/>
        </w:tabs>
        <w:autoSpaceDE w:val="0"/>
        <w:autoSpaceDN w:val="0"/>
        <w:adjustRightInd w:val="0"/>
        <w:rPr>
          <w:del w:id="170" w:author="Author"/>
          <w:sz w:val="22"/>
          <w:szCs w:val="22"/>
          <w:u w:val="single"/>
          <w:lang w:val="nl-NL" w:eastAsia="en-US"/>
        </w:rPr>
      </w:pPr>
      <w:del w:id="171" w:author="Author">
        <w:r w:rsidRPr="00D35D25" w:rsidDel="00DA6ECA">
          <w:rPr>
            <w:sz w:val="22"/>
            <w:szCs w:val="22"/>
            <w:u w:val="single"/>
            <w:lang w:val="nl-NL" w:eastAsia="en-US"/>
          </w:rPr>
          <w:delText xml:space="preserve">Ervaring na het </w:delText>
        </w:r>
        <w:r w:rsidRPr="00D35D25" w:rsidDel="000C5A2C">
          <w:rPr>
            <w:sz w:val="22"/>
            <w:szCs w:val="22"/>
            <w:u w:val="single"/>
            <w:lang w:val="nl-NL" w:eastAsia="en-US"/>
          </w:rPr>
          <w:delText xml:space="preserve">op de markt </w:delText>
        </w:r>
        <w:r w:rsidRPr="00D35D25" w:rsidDel="00DA6ECA">
          <w:rPr>
            <w:sz w:val="22"/>
            <w:szCs w:val="22"/>
            <w:u w:val="single"/>
            <w:lang w:val="nl-NL" w:eastAsia="en-US"/>
          </w:rPr>
          <w:delText>brengen</w:delText>
        </w:r>
      </w:del>
    </w:p>
    <w:p w14:paraId="03F96957" w14:textId="32EA0172" w:rsidR="001A09BD" w:rsidRPr="00D35D25" w:rsidDel="00DA6ECA" w:rsidRDefault="001A09BD" w:rsidP="0058453A">
      <w:pPr>
        <w:keepNext/>
        <w:tabs>
          <w:tab w:val="left" w:pos="567"/>
        </w:tabs>
        <w:autoSpaceDE w:val="0"/>
        <w:autoSpaceDN w:val="0"/>
        <w:adjustRightInd w:val="0"/>
        <w:rPr>
          <w:del w:id="172" w:author="Author"/>
          <w:sz w:val="22"/>
          <w:szCs w:val="22"/>
          <w:lang w:val="nl-NL" w:eastAsia="en-US"/>
        </w:rPr>
      </w:pPr>
    </w:p>
    <w:p w14:paraId="124AF425" w14:textId="79132BB2" w:rsidR="001A09BD" w:rsidRPr="00D35D25" w:rsidDel="00DA6ECA" w:rsidRDefault="001A09BD" w:rsidP="0058453A">
      <w:pPr>
        <w:tabs>
          <w:tab w:val="left" w:pos="567"/>
        </w:tabs>
        <w:autoSpaceDE w:val="0"/>
        <w:autoSpaceDN w:val="0"/>
        <w:adjustRightInd w:val="0"/>
        <w:rPr>
          <w:del w:id="173" w:author="Author"/>
          <w:sz w:val="22"/>
          <w:szCs w:val="22"/>
          <w:lang w:val="nl-NL" w:eastAsia="en-US"/>
        </w:rPr>
      </w:pPr>
      <w:del w:id="174" w:author="Author">
        <w:r w:rsidRPr="00D35D25" w:rsidDel="00DA6ECA">
          <w:rPr>
            <w:sz w:val="22"/>
            <w:szCs w:val="22"/>
            <w:lang w:val="nl-NL" w:eastAsia="en-US"/>
          </w:rPr>
          <w:delText>Cutane vasculitis is gemeld na het op de markt brengen. De symptomen verdwenen na het</w:delText>
        </w:r>
        <w:r w:rsidR="005A32D8" w:rsidRPr="00D35D25" w:rsidDel="00DA6ECA">
          <w:rPr>
            <w:sz w:val="22"/>
            <w:szCs w:val="22"/>
            <w:lang w:val="nl-NL" w:eastAsia="en-US"/>
          </w:rPr>
          <w:delText xml:space="preserve"> permanent</w:delText>
        </w:r>
        <w:r w:rsidRPr="00D35D25" w:rsidDel="00DA6ECA">
          <w:rPr>
            <w:sz w:val="22"/>
            <w:szCs w:val="22"/>
            <w:lang w:val="nl-NL" w:eastAsia="en-US"/>
          </w:rPr>
          <w:delText xml:space="preserve"> stoppen van de behandeling met </w:delText>
        </w:r>
      </w:del>
      <w:ins w:id="175" w:author="Author">
        <w:del w:id="176" w:author="Author">
          <w:r w:rsidR="001B1E0B" w:rsidRPr="001B1E0B" w:rsidDel="00DA6ECA">
            <w:rPr>
              <w:sz w:val="22"/>
              <w:szCs w:val="22"/>
              <w:lang w:val="nl-NL" w:eastAsia="en-US"/>
            </w:rPr>
            <w:delText>risdiplam</w:delText>
          </w:r>
        </w:del>
      </w:ins>
      <w:del w:id="177" w:author="Author">
        <w:r w:rsidRPr="00D35D25" w:rsidDel="00DA6ECA">
          <w:rPr>
            <w:sz w:val="22"/>
            <w:szCs w:val="22"/>
            <w:lang w:val="nl-NL" w:eastAsia="en-US"/>
          </w:rPr>
          <w:delText>Evrysdi. De frequentie kan niet worden bepaald op basis van de beschikbare gegevens.</w:delText>
        </w:r>
      </w:del>
    </w:p>
    <w:p w14:paraId="500731B4" w14:textId="77777777" w:rsidR="002161B8" w:rsidRPr="00D35D25" w:rsidRDefault="002161B8" w:rsidP="00BC1EE9">
      <w:pPr>
        <w:tabs>
          <w:tab w:val="left" w:pos="567"/>
        </w:tabs>
        <w:autoSpaceDE w:val="0"/>
        <w:autoSpaceDN w:val="0"/>
        <w:adjustRightInd w:val="0"/>
        <w:jc w:val="both"/>
        <w:rPr>
          <w:sz w:val="22"/>
          <w:szCs w:val="22"/>
          <w:lang w:val="nl-NL" w:eastAsia="en-US"/>
        </w:rPr>
      </w:pPr>
    </w:p>
    <w:p w14:paraId="3F0A9DC2" w14:textId="57984BCA" w:rsidR="002161B8" w:rsidRPr="00D35D25" w:rsidRDefault="002161B8" w:rsidP="00AB7DE6">
      <w:pPr>
        <w:keepNext/>
        <w:tabs>
          <w:tab w:val="left" w:pos="567"/>
        </w:tabs>
        <w:autoSpaceDE w:val="0"/>
        <w:autoSpaceDN w:val="0"/>
        <w:adjustRightInd w:val="0"/>
        <w:rPr>
          <w:sz w:val="22"/>
          <w:szCs w:val="22"/>
          <w:u w:val="single"/>
          <w:lang w:val="nl-NL" w:eastAsia="en-US"/>
        </w:rPr>
      </w:pPr>
      <w:r w:rsidRPr="00D35D25">
        <w:rPr>
          <w:sz w:val="22"/>
          <w:szCs w:val="22"/>
          <w:u w:val="single"/>
          <w:lang w:val="nl-NL" w:eastAsia="en-US"/>
        </w:rPr>
        <w:t>Melding van vermoedelijke bijwerkingen</w:t>
      </w:r>
    </w:p>
    <w:p w14:paraId="08A05A1B" w14:textId="77777777" w:rsidR="00E225DF" w:rsidRPr="00D35D25" w:rsidRDefault="00E225DF" w:rsidP="00AB7DE6">
      <w:pPr>
        <w:keepNext/>
        <w:tabs>
          <w:tab w:val="left" w:pos="567"/>
        </w:tabs>
        <w:autoSpaceDE w:val="0"/>
        <w:autoSpaceDN w:val="0"/>
        <w:adjustRightInd w:val="0"/>
        <w:rPr>
          <w:sz w:val="22"/>
          <w:szCs w:val="22"/>
          <w:u w:val="single"/>
          <w:lang w:val="nl-NL" w:eastAsia="en-US"/>
        </w:rPr>
      </w:pPr>
    </w:p>
    <w:p w14:paraId="1552ED60" w14:textId="1422134D" w:rsidR="002161B8" w:rsidRPr="00D35D25" w:rsidRDefault="002161B8" w:rsidP="0087760B">
      <w:pPr>
        <w:tabs>
          <w:tab w:val="left" w:pos="567"/>
        </w:tabs>
        <w:rPr>
          <w:sz w:val="22"/>
          <w:szCs w:val="22"/>
          <w:lang w:val="nl-NL" w:eastAsia="en-US"/>
        </w:rPr>
      </w:pPr>
      <w:r w:rsidRPr="00D35D25">
        <w:rPr>
          <w:sz w:val="22"/>
          <w:szCs w:val="22"/>
          <w:lang w:val="nl-NL" w:eastAsia="en-US"/>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w:t>
      </w:r>
      <w:r w:rsidRPr="00C4354C">
        <w:rPr>
          <w:sz w:val="22"/>
          <w:szCs w:val="22"/>
          <w:lang w:val="nl-NL" w:eastAsia="en-US"/>
        </w:rPr>
        <w:t xml:space="preserve">via </w:t>
      </w:r>
      <w:r w:rsidRPr="00D35D25">
        <w:rPr>
          <w:sz w:val="22"/>
          <w:szCs w:val="22"/>
          <w:shd w:val="pct15" w:color="auto" w:fill="FFFFFF"/>
          <w:lang w:val="nl-NL" w:eastAsia="en-US"/>
        </w:rPr>
        <w:t xml:space="preserve">het nationale meldsysteem zoals vermeld </w:t>
      </w:r>
      <w:r w:rsidR="008C5C56" w:rsidRPr="00D35D25">
        <w:rPr>
          <w:sz w:val="22"/>
          <w:szCs w:val="22"/>
          <w:shd w:val="pct15" w:color="auto" w:fill="FFFFFF"/>
          <w:lang w:val="nl-NL" w:eastAsia="en-US"/>
        </w:rPr>
        <w:t xml:space="preserve">in </w:t>
      </w:r>
      <w:hyperlink r:id="rId12" w:history="1">
        <w:r w:rsidR="008C5C56" w:rsidRPr="00D35D25">
          <w:rPr>
            <w:color w:val="0000FF"/>
            <w:sz w:val="22"/>
            <w:szCs w:val="22"/>
            <w:u w:val="single"/>
            <w:shd w:val="pct15" w:color="auto" w:fill="FFFFFF"/>
            <w:lang w:val="nl-NL" w:eastAsia="en-US"/>
          </w:rPr>
          <w:t>aanhangsel V</w:t>
        </w:r>
      </w:hyperlink>
      <w:r w:rsidRPr="009B120B">
        <w:rPr>
          <w:sz w:val="22"/>
          <w:szCs w:val="22"/>
          <w:lang w:val="nl-NL" w:eastAsia="en-US"/>
        </w:rPr>
        <w:t>.</w:t>
      </w:r>
    </w:p>
    <w:p w14:paraId="296943CF" w14:textId="77777777" w:rsidR="002161B8" w:rsidRPr="00D35D25" w:rsidRDefault="002161B8" w:rsidP="0087760B">
      <w:pPr>
        <w:tabs>
          <w:tab w:val="left" w:pos="567"/>
        </w:tabs>
        <w:rPr>
          <w:sz w:val="22"/>
          <w:szCs w:val="22"/>
          <w:lang w:val="nl-NL" w:eastAsia="en-US"/>
        </w:rPr>
      </w:pPr>
    </w:p>
    <w:p w14:paraId="465B1E10" w14:textId="77777777" w:rsidR="002161B8" w:rsidRPr="00D35D25" w:rsidRDefault="002161B8" w:rsidP="00AB7DE6">
      <w:pPr>
        <w:keepNext/>
        <w:tabs>
          <w:tab w:val="left" w:pos="567"/>
        </w:tabs>
        <w:ind w:left="567" w:hanging="567"/>
        <w:outlineLvl w:val="0"/>
        <w:rPr>
          <w:b/>
          <w:sz w:val="22"/>
          <w:szCs w:val="22"/>
          <w:lang w:val="nl-NL" w:eastAsia="en-US"/>
        </w:rPr>
      </w:pPr>
      <w:r w:rsidRPr="00D35D25">
        <w:rPr>
          <w:b/>
          <w:bCs/>
          <w:sz w:val="22"/>
          <w:szCs w:val="22"/>
          <w:lang w:val="nl-NL" w:eastAsia="en-US"/>
        </w:rPr>
        <w:t>4.9</w:t>
      </w:r>
      <w:r w:rsidRPr="00D35D25">
        <w:rPr>
          <w:b/>
          <w:bCs/>
          <w:sz w:val="22"/>
          <w:szCs w:val="22"/>
          <w:lang w:val="nl-NL" w:eastAsia="en-US"/>
        </w:rPr>
        <w:tab/>
        <w:t>Overdosering</w:t>
      </w:r>
    </w:p>
    <w:p w14:paraId="309D18B1" w14:textId="77777777" w:rsidR="002161B8" w:rsidRPr="00D35D25" w:rsidRDefault="002161B8" w:rsidP="00AB7DE6">
      <w:pPr>
        <w:keepNext/>
        <w:tabs>
          <w:tab w:val="left" w:pos="567"/>
        </w:tabs>
        <w:ind w:left="567" w:hanging="567"/>
        <w:outlineLvl w:val="0"/>
        <w:rPr>
          <w:sz w:val="22"/>
          <w:szCs w:val="22"/>
          <w:lang w:val="nl-NL" w:eastAsia="en-US"/>
        </w:rPr>
      </w:pPr>
    </w:p>
    <w:p w14:paraId="15C8FFB7" w14:textId="598CCE04" w:rsidR="002161B8" w:rsidRPr="00D35D25" w:rsidRDefault="002161B8" w:rsidP="0087760B">
      <w:pPr>
        <w:tabs>
          <w:tab w:val="left" w:pos="567"/>
        </w:tabs>
        <w:rPr>
          <w:sz w:val="22"/>
          <w:szCs w:val="22"/>
          <w:lang w:val="nl-NL" w:eastAsia="en-US"/>
        </w:rPr>
      </w:pPr>
      <w:r w:rsidRPr="00D35D25">
        <w:rPr>
          <w:sz w:val="22"/>
          <w:szCs w:val="22"/>
          <w:lang w:val="nl-NL" w:eastAsia="en-US"/>
        </w:rPr>
        <w:t xml:space="preserve">Er is geen antidotum voor een overdosering van </w:t>
      </w:r>
      <w:ins w:id="178" w:author="Author">
        <w:r w:rsidR="007573DA" w:rsidRPr="007573DA">
          <w:rPr>
            <w:sz w:val="22"/>
            <w:szCs w:val="22"/>
            <w:lang w:val="nl-NL" w:eastAsia="en-US"/>
          </w:rPr>
          <w:t>risdiplam</w:t>
        </w:r>
      </w:ins>
      <w:del w:id="179" w:author="Author">
        <w:r w:rsidRPr="00D35D25" w:rsidDel="007573DA">
          <w:rPr>
            <w:sz w:val="22"/>
            <w:szCs w:val="22"/>
            <w:lang w:val="nl-NL" w:eastAsia="en-US"/>
          </w:rPr>
          <w:delText>Evrysdi</w:delText>
        </w:r>
      </w:del>
      <w:r w:rsidRPr="00D35D25">
        <w:rPr>
          <w:sz w:val="22"/>
          <w:szCs w:val="22"/>
          <w:lang w:val="nl-NL" w:eastAsia="en-US"/>
        </w:rPr>
        <w:t xml:space="preserve"> bekend. In geval van een overdosering moet de patiënt nauwlettend in de gaten worden gehouden en ondersteunende zorg worden geïnitieerd.</w:t>
      </w:r>
    </w:p>
    <w:p w14:paraId="5B06D8E9" w14:textId="77777777" w:rsidR="002161B8" w:rsidRPr="00D35D25" w:rsidRDefault="002161B8" w:rsidP="0087760B">
      <w:pPr>
        <w:tabs>
          <w:tab w:val="left" w:pos="567"/>
        </w:tabs>
        <w:rPr>
          <w:sz w:val="22"/>
          <w:szCs w:val="22"/>
          <w:lang w:val="nl-NL" w:eastAsia="en-US"/>
        </w:rPr>
      </w:pPr>
    </w:p>
    <w:p w14:paraId="30BC3CC9" w14:textId="77777777" w:rsidR="002161B8" w:rsidRPr="00D35D25" w:rsidRDefault="002161B8" w:rsidP="00676A84">
      <w:pPr>
        <w:tabs>
          <w:tab w:val="left" w:pos="567"/>
        </w:tabs>
        <w:rPr>
          <w:sz w:val="22"/>
          <w:szCs w:val="22"/>
          <w:lang w:val="nl-NL" w:eastAsia="en-US"/>
        </w:rPr>
      </w:pPr>
    </w:p>
    <w:p w14:paraId="4074B234" w14:textId="77777777" w:rsidR="002161B8" w:rsidRPr="00D35D25" w:rsidRDefault="002161B8" w:rsidP="0058453A">
      <w:pPr>
        <w:keepNext/>
        <w:tabs>
          <w:tab w:val="left" w:pos="567"/>
        </w:tabs>
        <w:ind w:left="567" w:hanging="567"/>
        <w:rPr>
          <w:sz w:val="22"/>
          <w:szCs w:val="22"/>
          <w:lang w:val="nl-NL" w:eastAsia="en-US"/>
        </w:rPr>
      </w:pPr>
      <w:r w:rsidRPr="00D35D25">
        <w:rPr>
          <w:b/>
          <w:bCs/>
          <w:sz w:val="22"/>
          <w:szCs w:val="22"/>
          <w:lang w:val="nl-NL" w:eastAsia="en-US"/>
        </w:rPr>
        <w:t>5.</w:t>
      </w:r>
      <w:r w:rsidRPr="00D35D25">
        <w:rPr>
          <w:b/>
          <w:bCs/>
          <w:sz w:val="22"/>
          <w:szCs w:val="22"/>
          <w:lang w:val="nl-NL" w:eastAsia="en-US"/>
        </w:rPr>
        <w:tab/>
        <w:t>FARMACOLOGISCHE EIGENSCHAPPEN</w:t>
      </w:r>
    </w:p>
    <w:p w14:paraId="57E53DCB" w14:textId="77777777" w:rsidR="002161B8" w:rsidRPr="00D35D25" w:rsidRDefault="002161B8" w:rsidP="00AB7DE6">
      <w:pPr>
        <w:keepNext/>
        <w:tabs>
          <w:tab w:val="left" w:pos="567"/>
        </w:tabs>
        <w:rPr>
          <w:sz w:val="22"/>
          <w:szCs w:val="22"/>
          <w:lang w:val="nl-NL" w:eastAsia="en-US"/>
        </w:rPr>
      </w:pPr>
    </w:p>
    <w:p w14:paraId="10808AD6" w14:textId="216C4925" w:rsidR="002161B8" w:rsidRPr="00D35D25" w:rsidRDefault="002161B8" w:rsidP="00AB7DE6">
      <w:pPr>
        <w:keepNext/>
        <w:tabs>
          <w:tab w:val="left" w:pos="567"/>
        </w:tabs>
        <w:ind w:left="567" w:hanging="567"/>
        <w:outlineLvl w:val="0"/>
        <w:rPr>
          <w:sz w:val="22"/>
          <w:szCs w:val="22"/>
          <w:lang w:val="nl-NL" w:eastAsia="en-US"/>
        </w:rPr>
      </w:pPr>
      <w:r w:rsidRPr="00D35D25">
        <w:rPr>
          <w:b/>
          <w:bCs/>
          <w:sz w:val="22"/>
          <w:szCs w:val="22"/>
          <w:lang w:val="nl-NL" w:eastAsia="en-US"/>
        </w:rPr>
        <w:t>5.1</w:t>
      </w:r>
      <w:r w:rsidRPr="00D35D25">
        <w:rPr>
          <w:b/>
          <w:bCs/>
          <w:sz w:val="22"/>
          <w:szCs w:val="22"/>
          <w:lang w:val="nl-NL" w:eastAsia="en-US"/>
        </w:rPr>
        <w:tab/>
        <w:t>Farmacodynamische eigenschappen</w:t>
      </w:r>
    </w:p>
    <w:p w14:paraId="2E5AF169" w14:textId="77777777" w:rsidR="002161B8" w:rsidRPr="00D35D25" w:rsidRDefault="002161B8" w:rsidP="00AB7DE6">
      <w:pPr>
        <w:keepNext/>
        <w:tabs>
          <w:tab w:val="left" w:pos="567"/>
        </w:tabs>
        <w:rPr>
          <w:sz w:val="22"/>
          <w:szCs w:val="22"/>
          <w:lang w:val="nl-NL" w:eastAsia="en-US"/>
        </w:rPr>
      </w:pPr>
    </w:p>
    <w:p w14:paraId="71EC0F6D" w14:textId="69949C8A" w:rsidR="002161B8" w:rsidRPr="00D35D25" w:rsidRDefault="002161B8" w:rsidP="0087760B">
      <w:pPr>
        <w:tabs>
          <w:tab w:val="left" w:pos="567"/>
        </w:tabs>
        <w:rPr>
          <w:sz w:val="22"/>
          <w:szCs w:val="22"/>
          <w:lang w:val="nl-NL" w:eastAsia="en-US"/>
        </w:rPr>
      </w:pPr>
      <w:r w:rsidRPr="00D35D25">
        <w:rPr>
          <w:sz w:val="22"/>
          <w:szCs w:val="22"/>
          <w:lang w:val="nl-NL" w:eastAsia="en-US"/>
        </w:rPr>
        <w:t>Farmacotherapeutische categorie: Andere geneesmiddelen voor aandoeningen van het skeletspierstelsel</w:t>
      </w:r>
      <w:r w:rsidR="00262957" w:rsidRPr="00D35D25">
        <w:rPr>
          <w:sz w:val="22"/>
          <w:szCs w:val="22"/>
          <w:lang w:val="nl-NL" w:eastAsia="en-US"/>
        </w:rPr>
        <w:t xml:space="preserve">, </w:t>
      </w:r>
      <w:r w:rsidRPr="00D35D25">
        <w:rPr>
          <w:sz w:val="22"/>
          <w:szCs w:val="22"/>
          <w:lang w:val="nl-NL" w:eastAsia="en-US"/>
        </w:rPr>
        <w:t>ATC</w:t>
      </w:r>
      <w:r w:rsidRPr="00D35D25">
        <w:rPr>
          <w:sz w:val="22"/>
          <w:szCs w:val="22"/>
          <w:lang w:val="nl-NL" w:eastAsia="en-US"/>
        </w:rPr>
        <w:noBreakHyphen/>
        <w:t>code: M09AX10</w:t>
      </w:r>
    </w:p>
    <w:p w14:paraId="0818B0FA" w14:textId="77777777" w:rsidR="002161B8" w:rsidRPr="00D35D25" w:rsidRDefault="002161B8" w:rsidP="0087760B">
      <w:pPr>
        <w:tabs>
          <w:tab w:val="left" w:pos="567"/>
        </w:tabs>
        <w:rPr>
          <w:sz w:val="22"/>
          <w:szCs w:val="22"/>
          <w:lang w:val="nl-NL" w:eastAsia="en-US"/>
        </w:rPr>
      </w:pPr>
    </w:p>
    <w:p w14:paraId="364A1B59" w14:textId="77777777" w:rsidR="002161B8" w:rsidRPr="00D35D25" w:rsidRDefault="002161B8" w:rsidP="00AB7DE6">
      <w:pPr>
        <w:keepNext/>
        <w:tabs>
          <w:tab w:val="left" w:pos="567"/>
        </w:tabs>
        <w:autoSpaceDE w:val="0"/>
        <w:autoSpaceDN w:val="0"/>
        <w:adjustRightInd w:val="0"/>
        <w:rPr>
          <w:sz w:val="22"/>
          <w:szCs w:val="22"/>
          <w:lang w:val="nl-NL" w:eastAsia="en-US"/>
        </w:rPr>
      </w:pPr>
      <w:r w:rsidRPr="00D35D25">
        <w:rPr>
          <w:sz w:val="22"/>
          <w:szCs w:val="22"/>
          <w:u w:val="single"/>
          <w:lang w:val="nl-NL" w:eastAsia="en-US"/>
        </w:rPr>
        <w:t>Werkingsmechanisme</w:t>
      </w:r>
    </w:p>
    <w:p w14:paraId="5407E578" w14:textId="77777777" w:rsidR="002161B8" w:rsidRPr="00D35D25" w:rsidRDefault="002161B8" w:rsidP="00AB7DE6">
      <w:pPr>
        <w:keepNext/>
        <w:tabs>
          <w:tab w:val="left" w:pos="567"/>
        </w:tabs>
        <w:autoSpaceDE w:val="0"/>
        <w:autoSpaceDN w:val="0"/>
        <w:adjustRightInd w:val="0"/>
        <w:rPr>
          <w:sz w:val="22"/>
          <w:szCs w:val="22"/>
          <w:lang w:val="nl-NL" w:eastAsia="en-US"/>
        </w:rPr>
      </w:pPr>
    </w:p>
    <w:p w14:paraId="4DFB1904" w14:textId="3A5DA239" w:rsidR="002161B8" w:rsidRPr="00D35D25" w:rsidRDefault="002161B8" w:rsidP="0087760B">
      <w:pPr>
        <w:tabs>
          <w:tab w:val="left" w:pos="567"/>
        </w:tabs>
        <w:autoSpaceDE w:val="0"/>
        <w:autoSpaceDN w:val="0"/>
        <w:adjustRightInd w:val="0"/>
        <w:rPr>
          <w:sz w:val="22"/>
          <w:szCs w:val="22"/>
          <w:lang w:val="nl-NL" w:eastAsia="en-US"/>
        </w:rPr>
      </w:pPr>
      <w:r w:rsidRPr="00D35D25">
        <w:rPr>
          <w:sz w:val="22"/>
          <w:szCs w:val="22"/>
          <w:lang w:val="nl-NL" w:eastAsia="en-US"/>
        </w:rPr>
        <w:t>Risdiplam is een pre</w:t>
      </w:r>
      <w:r w:rsidRPr="00D35D25">
        <w:rPr>
          <w:sz w:val="22"/>
          <w:szCs w:val="22"/>
          <w:lang w:val="nl-NL" w:eastAsia="en-US"/>
        </w:rPr>
        <w:noBreakHyphen/>
        <w:t>mRNA</w:t>
      </w:r>
      <w:r w:rsidRPr="00D35D25">
        <w:rPr>
          <w:sz w:val="22"/>
          <w:szCs w:val="22"/>
          <w:lang w:val="nl-NL" w:eastAsia="en-US"/>
        </w:rPr>
        <w:noBreakHyphen/>
        <w:t>splits</w:t>
      </w:r>
      <w:r w:rsidR="002A5954" w:rsidRPr="00D35D25">
        <w:rPr>
          <w:sz w:val="22"/>
          <w:szCs w:val="22"/>
          <w:lang w:val="nl-NL" w:eastAsia="en-US"/>
        </w:rPr>
        <w:t>ings</w:t>
      </w:r>
      <w:r w:rsidRPr="00D35D25">
        <w:rPr>
          <w:sz w:val="22"/>
          <w:szCs w:val="22"/>
          <w:lang w:val="nl-NL" w:eastAsia="en-US"/>
        </w:rPr>
        <w:t xml:space="preserve">modificator van </w:t>
      </w:r>
      <w:r w:rsidRPr="00D35D25">
        <w:rPr>
          <w:i/>
          <w:iCs/>
          <w:sz w:val="22"/>
          <w:szCs w:val="22"/>
          <w:lang w:val="nl-NL" w:eastAsia="en-US"/>
        </w:rPr>
        <w:t>survival motor neuron</w:t>
      </w:r>
      <w:r w:rsidR="00622FBC" w:rsidRPr="00D35D25">
        <w:rPr>
          <w:sz w:val="22"/>
          <w:szCs w:val="22"/>
          <w:lang w:val="nl-NL" w:eastAsia="en-US"/>
        </w:rPr>
        <w:t> </w:t>
      </w:r>
      <w:r w:rsidRPr="00D35D25">
        <w:rPr>
          <w:i/>
          <w:iCs/>
          <w:sz w:val="22"/>
          <w:szCs w:val="22"/>
          <w:lang w:val="nl-NL" w:eastAsia="en-US"/>
        </w:rPr>
        <w:t>2</w:t>
      </w:r>
      <w:r w:rsidRPr="00D35D25">
        <w:rPr>
          <w:sz w:val="22"/>
          <w:szCs w:val="22"/>
          <w:lang w:val="nl-NL" w:eastAsia="en-US"/>
        </w:rPr>
        <w:t xml:space="preserve"> (</w:t>
      </w:r>
      <w:r w:rsidRPr="00D35D25">
        <w:rPr>
          <w:i/>
          <w:sz w:val="22"/>
          <w:szCs w:val="22"/>
          <w:lang w:val="nl-NL" w:eastAsia="en-US"/>
        </w:rPr>
        <w:t>SMN2</w:t>
      </w:r>
      <w:r w:rsidRPr="00D35D25">
        <w:rPr>
          <w:i/>
          <w:iCs/>
          <w:sz w:val="22"/>
          <w:szCs w:val="22"/>
          <w:lang w:val="nl-NL" w:eastAsia="en-US"/>
        </w:rPr>
        <w:t>).</w:t>
      </w:r>
      <w:r w:rsidRPr="00D35D25">
        <w:rPr>
          <w:sz w:val="22"/>
          <w:szCs w:val="22"/>
          <w:lang w:val="nl-NL" w:eastAsia="en-US"/>
        </w:rPr>
        <w:t xml:space="preserve"> Het is ontwikkeld voor de behandeling van SMA waarbij mutaties </w:t>
      </w:r>
      <w:r w:rsidR="009F44EC" w:rsidRPr="00D35D25">
        <w:rPr>
          <w:sz w:val="22"/>
          <w:szCs w:val="22"/>
          <w:lang w:val="nl-NL" w:eastAsia="en-US"/>
        </w:rPr>
        <w:t xml:space="preserve">van het SMN1-gen </w:t>
      </w:r>
      <w:r w:rsidRPr="00D35D25">
        <w:rPr>
          <w:sz w:val="22"/>
          <w:szCs w:val="22"/>
          <w:lang w:val="nl-NL" w:eastAsia="en-US"/>
        </w:rPr>
        <w:t>in chromosoom</w:t>
      </w:r>
      <w:r w:rsidR="002A5954" w:rsidRPr="00D35D25">
        <w:rPr>
          <w:sz w:val="22"/>
          <w:szCs w:val="22"/>
          <w:lang w:val="nl-NL" w:eastAsia="en-US"/>
        </w:rPr>
        <w:t> </w:t>
      </w:r>
      <w:r w:rsidRPr="00D35D25">
        <w:rPr>
          <w:sz w:val="22"/>
          <w:szCs w:val="22"/>
          <w:lang w:val="nl-NL" w:eastAsia="en-US"/>
        </w:rPr>
        <w:t>5q leiden tot SMN</w:t>
      </w:r>
      <w:r w:rsidRPr="00D35D25">
        <w:rPr>
          <w:sz w:val="22"/>
          <w:szCs w:val="22"/>
          <w:lang w:val="nl-NL" w:eastAsia="en-US"/>
        </w:rPr>
        <w:noBreakHyphen/>
        <w:t>eiwitdeficiëntie. Deficiëntie van functioneel SMN</w:t>
      </w:r>
      <w:r w:rsidRPr="00D35D25">
        <w:rPr>
          <w:sz w:val="22"/>
          <w:szCs w:val="22"/>
          <w:lang w:val="nl-NL" w:eastAsia="en-US"/>
        </w:rPr>
        <w:noBreakHyphen/>
        <w:t xml:space="preserve">eiwit </w:t>
      </w:r>
      <w:r w:rsidR="008661ED" w:rsidRPr="00D35D25">
        <w:rPr>
          <w:sz w:val="22"/>
          <w:szCs w:val="22"/>
          <w:lang w:val="nl-NL" w:eastAsia="en-US"/>
        </w:rPr>
        <w:t>houdt rechtstreeks verband met</w:t>
      </w:r>
      <w:r w:rsidRPr="00D35D25">
        <w:rPr>
          <w:sz w:val="22"/>
          <w:szCs w:val="22"/>
          <w:lang w:val="nl-NL" w:eastAsia="en-US"/>
        </w:rPr>
        <w:t xml:space="preserve"> </w:t>
      </w:r>
      <w:r w:rsidR="008661ED" w:rsidRPr="00D35D25">
        <w:rPr>
          <w:sz w:val="22"/>
          <w:szCs w:val="22"/>
          <w:lang w:val="nl-NL" w:eastAsia="en-US"/>
        </w:rPr>
        <w:t xml:space="preserve">de </w:t>
      </w:r>
      <w:r w:rsidRPr="00D35D25">
        <w:rPr>
          <w:sz w:val="22"/>
          <w:szCs w:val="22"/>
          <w:lang w:val="nl-NL" w:eastAsia="en-US"/>
        </w:rPr>
        <w:t xml:space="preserve">pathofysiologie </w:t>
      </w:r>
      <w:r w:rsidR="008661ED" w:rsidRPr="00D35D25">
        <w:rPr>
          <w:sz w:val="22"/>
          <w:szCs w:val="22"/>
          <w:lang w:val="nl-NL" w:eastAsia="en-US"/>
        </w:rPr>
        <w:t xml:space="preserve">van </w:t>
      </w:r>
      <w:r w:rsidRPr="00D35D25">
        <w:rPr>
          <w:sz w:val="22"/>
          <w:szCs w:val="22"/>
          <w:lang w:val="nl-NL" w:eastAsia="en-US"/>
        </w:rPr>
        <w:t>SMA</w:t>
      </w:r>
      <w:r w:rsidR="008661ED" w:rsidRPr="00D35D25">
        <w:rPr>
          <w:sz w:val="22"/>
          <w:szCs w:val="22"/>
          <w:lang w:val="nl-NL" w:eastAsia="en-US"/>
        </w:rPr>
        <w:t>, met onder meer toenemend verlies van motorneuronen en spierzwakte</w:t>
      </w:r>
      <w:r w:rsidRPr="00D35D25">
        <w:rPr>
          <w:sz w:val="22"/>
          <w:szCs w:val="22"/>
          <w:lang w:val="nl-NL" w:eastAsia="en-US"/>
        </w:rPr>
        <w:t xml:space="preserve">. Risdiplam corrigeert de splitsing van </w:t>
      </w:r>
      <w:r w:rsidRPr="00D35D25">
        <w:rPr>
          <w:i/>
          <w:iCs/>
          <w:sz w:val="22"/>
          <w:szCs w:val="22"/>
          <w:lang w:val="nl-NL" w:eastAsia="en-US"/>
        </w:rPr>
        <w:t>SMN2</w:t>
      </w:r>
      <w:r w:rsidRPr="00D35D25">
        <w:rPr>
          <w:sz w:val="22"/>
          <w:szCs w:val="22"/>
          <w:lang w:val="nl-NL" w:eastAsia="en-US"/>
        </w:rPr>
        <w:t xml:space="preserve"> om de balans te verschuiven van exon 7</w:t>
      </w:r>
      <w:r w:rsidRPr="00D35D25">
        <w:rPr>
          <w:sz w:val="22"/>
          <w:szCs w:val="22"/>
          <w:lang w:val="nl-NL" w:eastAsia="en-US"/>
        </w:rPr>
        <w:noBreakHyphen/>
        <w:t>exclusie naar exon 7</w:t>
      </w:r>
      <w:r w:rsidRPr="00D35D25">
        <w:rPr>
          <w:sz w:val="22"/>
          <w:szCs w:val="22"/>
          <w:lang w:val="nl-NL" w:eastAsia="en-US"/>
        </w:rPr>
        <w:noBreakHyphen/>
        <w:t>inclusie in het mRNA</w:t>
      </w:r>
      <w:r w:rsidRPr="00D35D25">
        <w:rPr>
          <w:sz w:val="22"/>
          <w:szCs w:val="22"/>
          <w:lang w:val="nl-NL" w:eastAsia="en-US"/>
        </w:rPr>
        <w:noBreakHyphen/>
        <w:t xml:space="preserve">transcript, wat leidt tot een verhoogde aanmaak </w:t>
      </w:r>
      <w:r w:rsidRPr="00D35D25">
        <w:rPr>
          <w:sz w:val="22"/>
          <w:szCs w:val="22"/>
          <w:lang w:val="nl-NL" w:eastAsia="en-US"/>
        </w:rPr>
        <w:lastRenderedPageBreak/>
        <w:t>van functioneel en stabiel SMN</w:t>
      </w:r>
      <w:r w:rsidRPr="00D35D25">
        <w:rPr>
          <w:sz w:val="22"/>
          <w:szCs w:val="22"/>
          <w:lang w:val="nl-NL" w:eastAsia="en-US"/>
        </w:rPr>
        <w:noBreakHyphen/>
        <w:t xml:space="preserve">eiwit. De behandeling van SMA door risdiplam werkt </w:t>
      </w:r>
      <w:r w:rsidR="00B4634E" w:rsidRPr="00D35D25">
        <w:rPr>
          <w:sz w:val="22"/>
          <w:szCs w:val="22"/>
          <w:lang w:val="nl-NL" w:eastAsia="en-US"/>
        </w:rPr>
        <w:t xml:space="preserve">dus </w:t>
      </w:r>
      <w:r w:rsidRPr="00D35D25">
        <w:rPr>
          <w:sz w:val="22"/>
          <w:szCs w:val="22"/>
          <w:lang w:val="nl-NL" w:eastAsia="en-US"/>
        </w:rPr>
        <w:t xml:space="preserve">door het verhogen en behouden van de </w:t>
      </w:r>
      <w:r w:rsidR="002A5954" w:rsidRPr="00D35D25">
        <w:rPr>
          <w:sz w:val="22"/>
          <w:szCs w:val="22"/>
          <w:lang w:val="nl-NL" w:eastAsia="en-US"/>
        </w:rPr>
        <w:t xml:space="preserve">hoeveelheid </w:t>
      </w:r>
      <w:r w:rsidRPr="00D35D25">
        <w:rPr>
          <w:sz w:val="22"/>
          <w:szCs w:val="22"/>
          <w:lang w:val="nl-NL" w:eastAsia="en-US"/>
        </w:rPr>
        <w:t>function</w:t>
      </w:r>
      <w:r w:rsidR="002A5954" w:rsidRPr="00D35D25">
        <w:rPr>
          <w:sz w:val="22"/>
          <w:szCs w:val="22"/>
          <w:lang w:val="nl-NL" w:eastAsia="en-US"/>
        </w:rPr>
        <w:t>e</w:t>
      </w:r>
      <w:r w:rsidRPr="00D35D25">
        <w:rPr>
          <w:sz w:val="22"/>
          <w:szCs w:val="22"/>
          <w:lang w:val="nl-NL" w:eastAsia="en-US"/>
        </w:rPr>
        <w:t>el SMN</w:t>
      </w:r>
      <w:r w:rsidRPr="00D35D25">
        <w:rPr>
          <w:sz w:val="22"/>
          <w:szCs w:val="22"/>
          <w:lang w:val="nl-NL" w:eastAsia="en-US"/>
        </w:rPr>
        <w:noBreakHyphen/>
        <w:t>eiwit.</w:t>
      </w:r>
    </w:p>
    <w:p w14:paraId="34FB81ED" w14:textId="77777777" w:rsidR="002161B8" w:rsidRPr="00D35D25" w:rsidRDefault="002161B8">
      <w:pPr>
        <w:tabs>
          <w:tab w:val="left" w:pos="567"/>
        </w:tabs>
        <w:autoSpaceDE w:val="0"/>
        <w:autoSpaceDN w:val="0"/>
        <w:adjustRightInd w:val="0"/>
        <w:rPr>
          <w:sz w:val="22"/>
          <w:szCs w:val="22"/>
          <w:lang w:val="nl-NL" w:eastAsia="en-US"/>
        </w:rPr>
      </w:pPr>
    </w:p>
    <w:p w14:paraId="230BDBD5" w14:textId="77777777" w:rsidR="002161B8" w:rsidRPr="00D35D25" w:rsidRDefault="002161B8">
      <w:pPr>
        <w:keepNext/>
        <w:keepLines/>
        <w:tabs>
          <w:tab w:val="left" w:pos="567"/>
        </w:tabs>
        <w:autoSpaceDE w:val="0"/>
        <w:autoSpaceDN w:val="0"/>
        <w:adjustRightInd w:val="0"/>
        <w:rPr>
          <w:sz w:val="22"/>
          <w:szCs w:val="22"/>
          <w:lang w:val="nl-NL" w:eastAsia="en-US"/>
        </w:rPr>
      </w:pPr>
      <w:r w:rsidRPr="00D35D25">
        <w:rPr>
          <w:sz w:val="22"/>
          <w:szCs w:val="22"/>
          <w:u w:val="single"/>
          <w:lang w:val="nl-NL" w:eastAsia="en-US"/>
        </w:rPr>
        <w:t>Farmacodynamische effecten</w:t>
      </w:r>
    </w:p>
    <w:p w14:paraId="18FD3E91" w14:textId="77777777" w:rsidR="002161B8" w:rsidRPr="00D35D25" w:rsidRDefault="002161B8">
      <w:pPr>
        <w:keepNext/>
        <w:keepLines/>
        <w:tabs>
          <w:tab w:val="left" w:pos="567"/>
        </w:tabs>
        <w:autoSpaceDE w:val="0"/>
        <w:autoSpaceDN w:val="0"/>
        <w:adjustRightInd w:val="0"/>
        <w:rPr>
          <w:sz w:val="22"/>
          <w:szCs w:val="22"/>
          <w:lang w:val="nl-NL" w:eastAsia="en-US"/>
        </w:rPr>
      </w:pPr>
    </w:p>
    <w:p w14:paraId="4655FF64" w14:textId="227D0944" w:rsidR="002161B8" w:rsidRPr="00D35D25" w:rsidRDefault="002161B8">
      <w:pPr>
        <w:tabs>
          <w:tab w:val="left" w:pos="567"/>
        </w:tabs>
        <w:autoSpaceDE w:val="0"/>
        <w:autoSpaceDN w:val="0"/>
        <w:adjustRightInd w:val="0"/>
        <w:rPr>
          <w:sz w:val="22"/>
          <w:szCs w:val="22"/>
          <w:lang w:val="nl-NL" w:eastAsia="en-US"/>
        </w:rPr>
      </w:pPr>
      <w:r w:rsidRPr="00D35D25">
        <w:rPr>
          <w:sz w:val="22"/>
          <w:szCs w:val="22"/>
          <w:lang w:val="nl-NL" w:eastAsia="en-US"/>
        </w:rPr>
        <w:t xml:space="preserve">In </w:t>
      </w:r>
      <w:r w:rsidR="00362D64" w:rsidRPr="00D35D25">
        <w:rPr>
          <w:sz w:val="22"/>
          <w:szCs w:val="22"/>
          <w:lang w:val="nl-NL" w:eastAsia="en-US"/>
        </w:rPr>
        <w:t>de onderzoeken FIREFISH</w:t>
      </w:r>
      <w:r w:rsidR="00482D6B" w:rsidRPr="00D35D25">
        <w:rPr>
          <w:sz w:val="22"/>
          <w:szCs w:val="22"/>
          <w:lang w:val="nl-NL" w:eastAsia="en-US"/>
        </w:rPr>
        <w:t xml:space="preserve"> (patiënten van 2</w:t>
      </w:r>
      <w:r w:rsidR="00DE72D5" w:rsidRPr="00D35D25">
        <w:rPr>
          <w:sz w:val="22"/>
          <w:szCs w:val="22"/>
          <w:lang w:val="nl-NL" w:eastAsia="en-US"/>
        </w:rPr>
        <w:t>-</w:t>
      </w:r>
      <w:r w:rsidR="00482D6B" w:rsidRPr="00D35D25">
        <w:rPr>
          <w:sz w:val="22"/>
          <w:szCs w:val="22"/>
          <w:lang w:val="nl-NL" w:eastAsia="en-US"/>
        </w:rPr>
        <w:t>7 maanden bij inclusie),</w:t>
      </w:r>
      <w:r w:rsidR="00362D64" w:rsidRPr="00D35D25">
        <w:rPr>
          <w:sz w:val="22"/>
          <w:szCs w:val="22"/>
          <w:lang w:val="nl-NL" w:eastAsia="en-US"/>
        </w:rPr>
        <w:t xml:space="preserve"> SUNFISH </w:t>
      </w:r>
      <w:r w:rsidR="00482D6B" w:rsidRPr="00D35D25">
        <w:rPr>
          <w:sz w:val="22"/>
          <w:szCs w:val="22"/>
          <w:lang w:val="nl-NL" w:eastAsia="en-US"/>
        </w:rPr>
        <w:t>(patiënten van 2</w:t>
      </w:r>
      <w:r w:rsidR="00DE72D5" w:rsidRPr="00D35D25">
        <w:rPr>
          <w:sz w:val="22"/>
          <w:szCs w:val="22"/>
          <w:lang w:val="nl-NL" w:eastAsia="en-US"/>
        </w:rPr>
        <w:t>-</w:t>
      </w:r>
      <w:r w:rsidR="00482D6B" w:rsidRPr="00D35D25">
        <w:rPr>
          <w:sz w:val="22"/>
          <w:szCs w:val="22"/>
          <w:lang w:val="nl-NL" w:eastAsia="en-US"/>
        </w:rPr>
        <w:t>25 jaar bij inclusie) en JEWELFISH (patiënten van 1</w:t>
      </w:r>
      <w:r w:rsidR="00DE72D5" w:rsidRPr="00D35D25">
        <w:rPr>
          <w:sz w:val="22"/>
          <w:szCs w:val="22"/>
          <w:lang w:val="nl-NL" w:eastAsia="en-US"/>
        </w:rPr>
        <w:t>-</w:t>
      </w:r>
      <w:r w:rsidR="00482D6B" w:rsidRPr="00D35D25">
        <w:rPr>
          <w:sz w:val="22"/>
          <w:szCs w:val="22"/>
          <w:lang w:val="nl-NL" w:eastAsia="en-US"/>
        </w:rPr>
        <w:t xml:space="preserve">60 jaar bij inclusie) </w:t>
      </w:r>
      <w:r w:rsidR="00362D64" w:rsidRPr="00D35D25">
        <w:rPr>
          <w:sz w:val="22"/>
          <w:szCs w:val="22"/>
          <w:lang w:val="nl-NL" w:eastAsia="en-US"/>
        </w:rPr>
        <w:t xml:space="preserve">met patiënten die SMA op zuigelingenleeftijd en latere leeftijd kregen, </w:t>
      </w:r>
      <w:r w:rsidRPr="00D35D25">
        <w:rPr>
          <w:sz w:val="22"/>
          <w:szCs w:val="22"/>
          <w:lang w:val="nl-NL" w:eastAsia="en-US"/>
        </w:rPr>
        <w:t>leidde risdiplam</w:t>
      </w:r>
      <w:r w:rsidR="00491A44" w:rsidRPr="00D35D25">
        <w:rPr>
          <w:sz w:val="22"/>
          <w:szCs w:val="22"/>
          <w:lang w:val="nl-NL" w:eastAsia="en-US"/>
        </w:rPr>
        <w:t xml:space="preserve"> </w:t>
      </w:r>
      <w:r w:rsidR="009F382D" w:rsidRPr="00D35D25">
        <w:rPr>
          <w:sz w:val="22"/>
          <w:szCs w:val="22"/>
          <w:lang w:val="nl-NL" w:eastAsia="en-US"/>
        </w:rPr>
        <w:t>bij alle</w:t>
      </w:r>
      <w:r w:rsidR="003D2005" w:rsidRPr="00D35D25">
        <w:rPr>
          <w:sz w:val="22"/>
          <w:szCs w:val="22"/>
          <w:lang w:val="nl-NL" w:eastAsia="en-US"/>
        </w:rPr>
        <w:t xml:space="preserve"> onderzochte SMA</w:t>
      </w:r>
      <w:r w:rsidR="002B72DB" w:rsidRPr="00D35D25">
        <w:rPr>
          <w:sz w:val="22"/>
          <w:szCs w:val="22"/>
          <w:lang w:val="nl-NL" w:eastAsia="en-US"/>
        </w:rPr>
        <w:t>-</w:t>
      </w:r>
      <w:r w:rsidR="003D2005" w:rsidRPr="00D35D25">
        <w:rPr>
          <w:sz w:val="22"/>
          <w:szCs w:val="22"/>
          <w:lang w:val="nl-NL" w:eastAsia="en-US"/>
        </w:rPr>
        <w:t>types</w:t>
      </w:r>
      <w:r w:rsidR="009F382D" w:rsidRPr="00D35D25">
        <w:rPr>
          <w:sz w:val="22"/>
          <w:szCs w:val="22"/>
          <w:lang w:val="nl-NL" w:eastAsia="en-US"/>
        </w:rPr>
        <w:t xml:space="preserve"> </w:t>
      </w:r>
      <w:r w:rsidRPr="00D35D25">
        <w:rPr>
          <w:sz w:val="22"/>
          <w:szCs w:val="22"/>
          <w:lang w:val="nl-NL" w:eastAsia="en-US"/>
        </w:rPr>
        <w:t>tot een verhoging van het SMN</w:t>
      </w:r>
      <w:r w:rsidRPr="00D35D25">
        <w:rPr>
          <w:sz w:val="22"/>
          <w:szCs w:val="22"/>
          <w:lang w:val="nl-NL" w:eastAsia="en-US"/>
        </w:rPr>
        <w:noBreakHyphen/>
        <w:t xml:space="preserve">eiwit </w:t>
      </w:r>
      <w:r w:rsidR="002A5954" w:rsidRPr="00D35D25">
        <w:rPr>
          <w:sz w:val="22"/>
          <w:szCs w:val="22"/>
          <w:lang w:val="nl-NL" w:eastAsia="en-US"/>
        </w:rPr>
        <w:t xml:space="preserve">in het bloed, </w:t>
      </w:r>
      <w:r w:rsidRPr="00D35D25">
        <w:rPr>
          <w:sz w:val="22"/>
          <w:szCs w:val="22"/>
          <w:lang w:val="nl-NL" w:eastAsia="en-US"/>
        </w:rPr>
        <w:t xml:space="preserve">met een meer dan tweevoudige mediane verandering ten opzichte van baseline binnen 4 weken na het begin van de behandeling. Deze verhoging hield aan tijdens de gehele behandelperiode </w:t>
      </w:r>
      <w:r w:rsidR="00765913" w:rsidRPr="00D35D25">
        <w:rPr>
          <w:sz w:val="22"/>
          <w:szCs w:val="22"/>
          <w:lang w:val="nl-NL" w:eastAsia="en-US"/>
        </w:rPr>
        <w:t>(</w:t>
      </w:r>
      <w:r w:rsidRPr="00D35D25">
        <w:rPr>
          <w:sz w:val="22"/>
          <w:szCs w:val="22"/>
          <w:lang w:val="nl-NL" w:eastAsia="en-US"/>
        </w:rPr>
        <w:t xml:space="preserve">van </w:t>
      </w:r>
      <w:r w:rsidR="00765913" w:rsidRPr="00D35D25">
        <w:rPr>
          <w:sz w:val="22"/>
          <w:szCs w:val="22"/>
          <w:lang w:val="nl-NL" w:eastAsia="en-US"/>
        </w:rPr>
        <w:t xml:space="preserve">ten minste </w:t>
      </w:r>
      <w:r w:rsidR="009F382D" w:rsidRPr="00D35D25">
        <w:rPr>
          <w:sz w:val="22"/>
          <w:szCs w:val="22"/>
          <w:lang w:val="nl-NL" w:eastAsia="en-US"/>
        </w:rPr>
        <w:t>24</w:t>
      </w:r>
      <w:r w:rsidRPr="00D35D25">
        <w:rPr>
          <w:sz w:val="22"/>
          <w:szCs w:val="22"/>
          <w:lang w:val="nl-NL" w:eastAsia="en-US"/>
        </w:rPr>
        <w:t> </w:t>
      </w:r>
      <w:r w:rsidR="00765913" w:rsidRPr="00D35D25">
        <w:rPr>
          <w:sz w:val="22"/>
          <w:szCs w:val="22"/>
          <w:lang w:val="nl-NL" w:eastAsia="en-US"/>
        </w:rPr>
        <w:t>maanden)</w:t>
      </w:r>
      <w:r w:rsidRPr="00D35D25">
        <w:rPr>
          <w:sz w:val="22"/>
          <w:szCs w:val="22"/>
          <w:lang w:val="nl-NL" w:eastAsia="en-US"/>
        </w:rPr>
        <w:t>.</w:t>
      </w:r>
    </w:p>
    <w:p w14:paraId="7A808A01" w14:textId="77777777" w:rsidR="00351A67" w:rsidRPr="00D35D25" w:rsidRDefault="00351A67" w:rsidP="00351A67">
      <w:pPr>
        <w:tabs>
          <w:tab w:val="left" w:pos="567"/>
        </w:tabs>
        <w:autoSpaceDE w:val="0"/>
        <w:autoSpaceDN w:val="0"/>
        <w:adjustRightInd w:val="0"/>
        <w:rPr>
          <w:sz w:val="22"/>
          <w:szCs w:val="22"/>
          <w:lang w:val="nl-NL" w:eastAsia="en-US"/>
        </w:rPr>
      </w:pPr>
    </w:p>
    <w:p w14:paraId="303B47AB" w14:textId="77777777" w:rsidR="00351A67" w:rsidRPr="00D35D25" w:rsidRDefault="00351A67" w:rsidP="00351A67">
      <w:pPr>
        <w:tabs>
          <w:tab w:val="left" w:pos="567"/>
        </w:tabs>
        <w:autoSpaceDE w:val="0"/>
        <w:autoSpaceDN w:val="0"/>
        <w:adjustRightInd w:val="0"/>
        <w:rPr>
          <w:i/>
          <w:iCs/>
          <w:sz w:val="22"/>
          <w:szCs w:val="22"/>
          <w:lang w:val="nl-NL" w:eastAsia="en-US"/>
        </w:rPr>
      </w:pPr>
      <w:r w:rsidRPr="00D35D25">
        <w:rPr>
          <w:i/>
          <w:iCs/>
          <w:sz w:val="22"/>
          <w:szCs w:val="22"/>
          <w:lang w:val="nl-NL" w:eastAsia="en-US"/>
        </w:rPr>
        <w:t>Cardiale elektrofysiologie</w:t>
      </w:r>
    </w:p>
    <w:p w14:paraId="6D3935F9" w14:textId="77777777" w:rsidR="00351A67" w:rsidRPr="00D35D25" w:rsidRDefault="00351A67" w:rsidP="00351A67">
      <w:pPr>
        <w:tabs>
          <w:tab w:val="left" w:pos="567"/>
        </w:tabs>
        <w:autoSpaceDE w:val="0"/>
        <w:autoSpaceDN w:val="0"/>
        <w:adjustRightInd w:val="0"/>
        <w:rPr>
          <w:sz w:val="22"/>
          <w:szCs w:val="22"/>
          <w:lang w:val="nl-NL" w:eastAsia="en-US"/>
        </w:rPr>
      </w:pPr>
    </w:p>
    <w:p w14:paraId="535D049E" w14:textId="537B6520" w:rsidR="00351A67" w:rsidRPr="00D35D25" w:rsidRDefault="00351A67">
      <w:pPr>
        <w:tabs>
          <w:tab w:val="left" w:pos="567"/>
        </w:tabs>
        <w:autoSpaceDE w:val="0"/>
        <w:autoSpaceDN w:val="0"/>
        <w:adjustRightInd w:val="0"/>
        <w:rPr>
          <w:sz w:val="22"/>
          <w:szCs w:val="22"/>
          <w:lang w:val="nl-NL" w:eastAsia="en-US"/>
        </w:rPr>
      </w:pPr>
      <w:r w:rsidRPr="00D35D25">
        <w:rPr>
          <w:sz w:val="22"/>
          <w:szCs w:val="22"/>
          <w:lang w:val="nl-NL" w:eastAsia="en-US"/>
        </w:rPr>
        <w:t>Het effect van risdiplam op het QTc-interval werd beoordeeld in een onderzoek met 47 gezonde volwassen proefpersonen. Bij de therapeutische blootstelling verlengde risdiplam het QTc-interval niet.</w:t>
      </w:r>
    </w:p>
    <w:p w14:paraId="6C337A70" w14:textId="77777777" w:rsidR="002161B8" w:rsidRPr="00D35D25" w:rsidRDefault="002161B8">
      <w:pPr>
        <w:tabs>
          <w:tab w:val="left" w:pos="567"/>
        </w:tabs>
        <w:autoSpaceDE w:val="0"/>
        <w:autoSpaceDN w:val="0"/>
        <w:adjustRightInd w:val="0"/>
        <w:rPr>
          <w:sz w:val="22"/>
          <w:szCs w:val="22"/>
          <w:lang w:val="nl-NL" w:eastAsia="en-US"/>
        </w:rPr>
      </w:pPr>
    </w:p>
    <w:p w14:paraId="0DED1619" w14:textId="77777777" w:rsidR="002161B8" w:rsidRPr="00D35D25" w:rsidRDefault="002161B8" w:rsidP="00AB7DE6">
      <w:pPr>
        <w:keepNext/>
        <w:tabs>
          <w:tab w:val="left" w:pos="567"/>
        </w:tabs>
        <w:autoSpaceDE w:val="0"/>
        <w:autoSpaceDN w:val="0"/>
        <w:adjustRightInd w:val="0"/>
        <w:rPr>
          <w:sz w:val="22"/>
          <w:szCs w:val="22"/>
          <w:u w:val="single"/>
          <w:lang w:val="nl-NL" w:eastAsia="en-US"/>
        </w:rPr>
      </w:pPr>
      <w:r w:rsidRPr="00D35D25">
        <w:rPr>
          <w:sz w:val="22"/>
          <w:szCs w:val="22"/>
          <w:u w:val="single"/>
          <w:lang w:val="nl-NL" w:eastAsia="en-US"/>
        </w:rPr>
        <w:t>Klinische werkzaamheid en veiligheid</w:t>
      </w:r>
    </w:p>
    <w:p w14:paraId="5B7576DA" w14:textId="77777777" w:rsidR="002161B8" w:rsidRPr="00D35D25" w:rsidRDefault="002161B8" w:rsidP="00AB7DE6">
      <w:pPr>
        <w:keepNext/>
        <w:tabs>
          <w:tab w:val="left" w:pos="567"/>
        </w:tabs>
        <w:autoSpaceDE w:val="0"/>
        <w:autoSpaceDN w:val="0"/>
        <w:adjustRightInd w:val="0"/>
        <w:rPr>
          <w:sz w:val="22"/>
          <w:szCs w:val="22"/>
          <w:lang w:val="nl-NL" w:eastAsia="en-US"/>
        </w:rPr>
      </w:pPr>
    </w:p>
    <w:p w14:paraId="445D64C2" w14:textId="5BA1E995" w:rsidR="002161B8" w:rsidRPr="00D35D25" w:rsidRDefault="002161B8">
      <w:pPr>
        <w:tabs>
          <w:tab w:val="left" w:pos="567"/>
        </w:tabs>
        <w:rPr>
          <w:bCs/>
          <w:iCs/>
          <w:sz w:val="22"/>
          <w:szCs w:val="22"/>
          <w:lang w:val="nl-NL" w:eastAsia="en-US"/>
        </w:rPr>
      </w:pPr>
      <w:r w:rsidRPr="00D35D25">
        <w:rPr>
          <w:sz w:val="22"/>
          <w:szCs w:val="22"/>
          <w:lang w:val="nl-NL" w:eastAsia="en-US"/>
        </w:rPr>
        <w:t xml:space="preserve">De werkzaamheid van </w:t>
      </w:r>
      <w:ins w:id="180" w:author="Author">
        <w:r w:rsidR="0074028A" w:rsidRPr="0074028A">
          <w:rPr>
            <w:sz w:val="22"/>
            <w:szCs w:val="22"/>
            <w:lang w:val="nl-NL" w:eastAsia="en-US"/>
          </w:rPr>
          <w:t>risdiplam</w:t>
        </w:r>
      </w:ins>
      <w:del w:id="181" w:author="Author">
        <w:r w:rsidRPr="00D35D25" w:rsidDel="0074028A">
          <w:rPr>
            <w:sz w:val="22"/>
            <w:szCs w:val="22"/>
            <w:lang w:val="nl-NL" w:eastAsia="en-US"/>
          </w:rPr>
          <w:delText>Evrysdi</w:delText>
        </w:r>
      </w:del>
      <w:r w:rsidRPr="00D35D25">
        <w:rPr>
          <w:sz w:val="22"/>
          <w:szCs w:val="22"/>
          <w:lang w:val="nl-NL" w:eastAsia="en-US"/>
        </w:rPr>
        <w:t xml:space="preserve"> </w:t>
      </w:r>
      <w:r w:rsidR="002A5954" w:rsidRPr="00D35D25">
        <w:rPr>
          <w:sz w:val="22"/>
          <w:szCs w:val="22"/>
          <w:lang w:val="nl-NL" w:eastAsia="en-US"/>
        </w:rPr>
        <w:t>bij</w:t>
      </w:r>
      <w:r w:rsidRPr="00D35D25">
        <w:rPr>
          <w:sz w:val="22"/>
          <w:szCs w:val="22"/>
          <w:lang w:val="nl-NL" w:eastAsia="en-US"/>
        </w:rPr>
        <w:t xml:space="preserve"> de behandeling van patiënten die </w:t>
      </w:r>
      <w:r w:rsidR="004A39CB" w:rsidRPr="00D35D25">
        <w:rPr>
          <w:sz w:val="22"/>
          <w:szCs w:val="22"/>
          <w:lang w:val="nl-NL" w:eastAsia="en-US"/>
        </w:rPr>
        <w:t xml:space="preserve">de </w:t>
      </w:r>
      <w:r w:rsidR="008D4BF3" w:rsidRPr="00D35D25">
        <w:rPr>
          <w:sz w:val="22"/>
          <w:szCs w:val="22"/>
          <w:lang w:val="nl-NL" w:eastAsia="en-US"/>
        </w:rPr>
        <w:t xml:space="preserve">eerste </w:t>
      </w:r>
      <w:r w:rsidRPr="00D35D25">
        <w:rPr>
          <w:sz w:val="22"/>
          <w:szCs w:val="22"/>
          <w:lang w:val="nl-NL" w:eastAsia="en-US"/>
        </w:rPr>
        <w:t>SMA</w:t>
      </w:r>
      <w:r w:rsidR="008D4BF3" w:rsidRPr="00D35D25">
        <w:rPr>
          <w:sz w:val="22"/>
          <w:szCs w:val="22"/>
          <w:lang w:val="nl-NL" w:eastAsia="en-US"/>
        </w:rPr>
        <w:t>-symptomen</w:t>
      </w:r>
      <w:r w:rsidRPr="00D35D25">
        <w:rPr>
          <w:sz w:val="22"/>
          <w:szCs w:val="22"/>
          <w:lang w:val="nl-NL" w:eastAsia="en-US"/>
        </w:rPr>
        <w:t xml:space="preserve"> op zuigelingenleeftijd </w:t>
      </w:r>
      <w:r w:rsidR="00BB0EB3" w:rsidRPr="00D35D25">
        <w:rPr>
          <w:sz w:val="22"/>
          <w:szCs w:val="22"/>
          <w:lang w:val="nl-NL" w:eastAsia="en-US"/>
        </w:rPr>
        <w:t xml:space="preserve">(SMA type 1) </w:t>
      </w:r>
      <w:r w:rsidRPr="00D35D25">
        <w:rPr>
          <w:sz w:val="22"/>
          <w:szCs w:val="22"/>
          <w:lang w:val="nl-NL" w:eastAsia="en-US"/>
        </w:rPr>
        <w:t xml:space="preserve">of </w:t>
      </w:r>
      <w:r w:rsidR="008D4BF3" w:rsidRPr="00D35D25">
        <w:rPr>
          <w:sz w:val="22"/>
          <w:szCs w:val="22"/>
          <w:lang w:val="nl-NL" w:eastAsia="en-US"/>
        </w:rPr>
        <w:t xml:space="preserve">SMA op </w:t>
      </w:r>
      <w:r w:rsidRPr="00D35D25">
        <w:rPr>
          <w:sz w:val="22"/>
          <w:szCs w:val="22"/>
          <w:lang w:val="nl-NL" w:eastAsia="en-US"/>
        </w:rPr>
        <w:t>later</w:t>
      </w:r>
      <w:r w:rsidR="008D4BF3" w:rsidRPr="00D35D25">
        <w:rPr>
          <w:sz w:val="22"/>
          <w:szCs w:val="22"/>
          <w:lang w:val="nl-NL" w:eastAsia="en-US"/>
        </w:rPr>
        <w:t>e leeftijd</w:t>
      </w:r>
      <w:r w:rsidRPr="00D35D25">
        <w:rPr>
          <w:sz w:val="22"/>
          <w:szCs w:val="22"/>
          <w:lang w:val="nl-NL" w:eastAsia="en-US"/>
        </w:rPr>
        <w:t xml:space="preserve"> </w:t>
      </w:r>
      <w:r w:rsidR="00BB0EB3" w:rsidRPr="00D35D25">
        <w:rPr>
          <w:sz w:val="22"/>
          <w:szCs w:val="22"/>
          <w:lang w:val="nl-NL" w:eastAsia="en-US"/>
        </w:rPr>
        <w:t xml:space="preserve">(SMA type 2 en 3) </w:t>
      </w:r>
      <w:r w:rsidRPr="00D35D25">
        <w:rPr>
          <w:sz w:val="22"/>
          <w:szCs w:val="22"/>
          <w:lang w:val="nl-NL" w:eastAsia="en-US"/>
        </w:rPr>
        <w:t>kregen, werd beoordeeld in 2 klinische registratieonderzoeken, FIREFISH en SUNFISH.</w:t>
      </w:r>
      <w:r w:rsidR="00BB0EB3" w:rsidRPr="00D35D25">
        <w:rPr>
          <w:sz w:val="22"/>
          <w:szCs w:val="22"/>
          <w:lang w:val="nl-NL" w:eastAsia="en-US"/>
        </w:rPr>
        <w:t xml:space="preserve"> </w:t>
      </w:r>
      <w:r w:rsidR="00B140DB" w:rsidRPr="00D35D25">
        <w:rPr>
          <w:sz w:val="22"/>
          <w:szCs w:val="22"/>
          <w:lang w:val="nl-NL" w:eastAsia="en-US"/>
        </w:rPr>
        <w:t xml:space="preserve">In het klinisch onderzoek RAINBOWFISH werden </w:t>
      </w:r>
      <w:r w:rsidR="00B140DB" w:rsidRPr="00D35D25">
        <w:rPr>
          <w:bCs/>
          <w:iCs/>
          <w:sz w:val="22"/>
          <w:szCs w:val="22"/>
          <w:lang w:val="nl-NL" w:eastAsia="en-US"/>
        </w:rPr>
        <w:t>w</w:t>
      </w:r>
      <w:r w:rsidR="00D26D48" w:rsidRPr="00D35D25">
        <w:rPr>
          <w:bCs/>
          <w:iCs/>
          <w:sz w:val="22"/>
          <w:szCs w:val="22"/>
          <w:lang w:val="nl-NL" w:eastAsia="en-US"/>
        </w:rPr>
        <w:t>erkzaamheid</w:t>
      </w:r>
      <w:r w:rsidR="004C344F" w:rsidRPr="00D35D25">
        <w:rPr>
          <w:bCs/>
          <w:iCs/>
          <w:sz w:val="22"/>
          <w:szCs w:val="22"/>
          <w:lang w:val="nl-NL" w:eastAsia="en-US"/>
        </w:rPr>
        <w:t>sgegevens</w:t>
      </w:r>
      <w:r w:rsidR="00D26D48" w:rsidRPr="00D35D25">
        <w:rPr>
          <w:bCs/>
          <w:iCs/>
          <w:sz w:val="22"/>
          <w:szCs w:val="22"/>
          <w:lang w:val="nl-NL" w:eastAsia="en-US"/>
        </w:rPr>
        <w:t xml:space="preserve"> van </w:t>
      </w:r>
      <w:ins w:id="182" w:author="Author">
        <w:r w:rsidR="0074028A" w:rsidRPr="0074028A">
          <w:rPr>
            <w:bCs/>
            <w:iCs/>
            <w:sz w:val="22"/>
            <w:szCs w:val="22"/>
            <w:lang w:val="nl-NL" w:eastAsia="en-US"/>
          </w:rPr>
          <w:t>risdiplam</w:t>
        </w:r>
      </w:ins>
      <w:del w:id="183" w:author="Author">
        <w:r w:rsidR="00D26D48" w:rsidRPr="00D35D25" w:rsidDel="0074028A">
          <w:rPr>
            <w:bCs/>
            <w:iCs/>
            <w:sz w:val="22"/>
            <w:szCs w:val="22"/>
            <w:lang w:val="nl-NL" w:eastAsia="en-US"/>
          </w:rPr>
          <w:delText>Evrysdi</w:delText>
        </w:r>
      </w:del>
      <w:r w:rsidR="00D26D48" w:rsidRPr="00D35D25">
        <w:rPr>
          <w:bCs/>
          <w:iCs/>
          <w:sz w:val="22"/>
          <w:szCs w:val="22"/>
          <w:lang w:val="nl-NL" w:eastAsia="en-US"/>
        </w:rPr>
        <w:t xml:space="preserve"> bij de behandeling van patiënten met presymptomatische SMA beoordeeld</w:t>
      </w:r>
      <w:r w:rsidR="00B140DB" w:rsidRPr="00D35D25">
        <w:rPr>
          <w:bCs/>
          <w:iCs/>
          <w:sz w:val="22"/>
          <w:szCs w:val="22"/>
          <w:lang w:val="nl-NL" w:eastAsia="en-US"/>
        </w:rPr>
        <w:t>.</w:t>
      </w:r>
      <w:r w:rsidR="00D26D48" w:rsidRPr="00D35D25">
        <w:rPr>
          <w:bCs/>
          <w:iCs/>
          <w:sz w:val="22"/>
          <w:szCs w:val="22"/>
          <w:lang w:val="nl-NL" w:eastAsia="en-US"/>
        </w:rPr>
        <w:t xml:space="preserve"> </w:t>
      </w:r>
      <w:r w:rsidR="00BB0EB3" w:rsidRPr="00D35D25">
        <w:rPr>
          <w:sz w:val="22"/>
          <w:szCs w:val="22"/>
          <w:lang w:val="nl-NL" w:eastAsia="en-US"/>
        </w:rPr>
        <w:t>Patiënten met een klinische diagnose van SMA</w:t>
      </w:r>
      <w:r w:rsidR="00FB148B" w:rsidRPr="00D35D25">
        <w:rPr>
          <w:sz w:val="22"/>
          <w:szCs w:val="22"/>
          <w:lang w:val="nl-NL" w:eastAsia="en-US"/>
        </w:rPr>
        <w:t> </w:t>
      </w:r>
      <w:r w:rsidR="00A96ADC" w:rsidRPr="00D35D25">
        <w:rPr>
          <w:sz w:val="22"/>
          <w:szCs w:val="22"/>
          <w:lang w:val="nl-NL" w:eastAsia="en-US"/>
        </w:rPr>
        <w:t xml:space="preserve">type 4 </w:t>
      </w:r>
      <w:r w:rsidR="00BB0EB3" w:rsidRPr="00D35D25">
        <w:rPr>
          <w:sz w:val="22"/>
          <w:szCs w:val="22"/>
          <w:lang w:val="nl-NL" w:eastAsia="en-US"/>
        </w:rPr>
        <w:t>zijn niet onderzocht in klinische onderzoeken.</w:t>
      </w:r>
    </w:p>
    <w:p w14:paraId="4DEF3EF7" w14:textId="77777777" w:rsidR="002161B8" w:rsidRPr="00D35D25" w:rsidRDefault="002161B8">
      <w:pPr>
        <w:tabs>
          <w:tab w:val="left" w:pos="567"/>
        </w:tabs>
        <w:rPr>
          <w:bCs/>
          <w:iCs/>
          <w:sz w:val="22"/>
          <w:szCs w:val="22"/>
          <w:lang w:val="nl-NL" w:eastAsia="en-US"/>
        </w:rPr>
      </w:pPr>
    </w:p>
    <w:p w14:paraId="6E4F776C" w14:textId="2D5B5E2A" w:rsidR="002161B8" w:rsidRPr="00D35D25" w:rsidRDefault="00B4634E" w:rsidP="0058453A">
      <w:pPr>
        <w:keepNext/>
        <w:keepLines/>
        <w:tabs>
          <w:tab w:val="left" w:pos="567"/>
        </w:tabs>
        <w:rPr>
          <w:i/>
          <w:iCs/>
          <w:sz w:val="22"/>
          <w:szCs w:val="22"/>
          <w:lang w:val="nl-NL" w:eastAsia="en-US"/>
        </w:rPr>
      </w:pPr>
      <w:r w:rsidRPr="00D35D25">
        <w:rPr>
          <w:i/>
          <w:iCs/>
          <w:sz w:val="22"/>
          <w:szCs w:val="22"/>
          <w:lang w:val="nl-NL" w:eastAsia="en-US"/>
        </w:rPr>
        <w:t>E</w:t>
      </w:r>
      <w:r w:rsidR="002161B8" w:rsidRPr="00D35D25">
        <w:rPr>
          <w:i/>
          <w:iCs/>
          <w:sz w:val="22"/>
          <w:szCs w:val="22"/>
          <w:lang w:val="nl-NL" w:eastAsia="en-US"/>
        </w:rPr>
        <w:t xml:space="preserve">erste </w:t>
      </w:r>
      <w:r w:rsidRPr="00D35D25">
        <w:rPr>
          <w:i/>
          <w:iCs/>
          <w:sz w:val="22"/>
          <w:szCs w:val="22"/>
          <w:lang w:val="nl-NL" w:eastAsia="en-US"/>
        </w:rPr>
        <w:t>SMA-</w:t>
      </w:r>
      <w:r w:rsidR="002161B8" w:rsidRPr="00D35D25">
        <w:rPr>
          <w:i/>
          <w:iCs/>
          <w:sz w:val="22"/>
          <w:szCs w:val="22"/>
          <w:lang w:val="nl-NL" w:eastAsia="en-US"/>
        </w:rPr>
        <w:t>symptomen op zuigelingenleeftijd</w:t>
      </w:r>
    </w:p>
    <w:p w14:paraId="25384B6E" w14:textId="77777777" w:rsidR="00B140DB" w:rsidRPr="00D35D25" w:rsidRDefault="00B140DB" w:rsidP="0058453A">
      <w:pPr>
        <w:keepNext/>
        <w:keepLines/>
        <w:tabs>
          <w:tab w:val="left" w:pos="567"/>
        </w:tabs>
        <w:rPr>
          <w:i/>
          <w:sz w:val="22"/>
          <w:szCs w:val="22"/>
          <w:lang w:val="nl-NL" w:eastAsia="en-US"/>
        </w:rPr>
      </w:pPr>
    </w:p>
    <w:p w14:paraId="597E219B" w14:textId="572DCA2D" w:rsidR="002161B8" w:rsidRPr="00D35D25" w:rsidRDefault="002161B8" w:rsidP="0058453A">
      <w:pPr>
        <w:keepNext/>
        <w:keepLines/>
        <w:rPr>
          <w:bCs/>
          <w:iCs/>
          <w:sz w:val="22"/>
          <w:szCs w:val="22"/>
          <w:lang w:val="nl-NL" w:eastAsia="zh-CN"/>
        </w:rPr>
      </w:pPr>
      <w:r w:rsidRPr="00D35D25">
        <w:rPr>
          <w:sz w:val="22"/>
          <w:szCs w:val="22"/>
          <w:lang w:val="nl-NL" w:eastAsia="zh-CN"/>
        </w:rPr>
        <w:t>Onderzoek BP39056 (FIREFISH) is een open</w:t>
      </w:r>
      <w:r w:rsidRPr="00D35D25">
        <w:rPr>
          <w:sz w:val="22"/>
          <w:szCs w:val="22"/>
          <w:lang w:val="nl-NL" w:eastAsia="zh-CN"/>
        </w:rPr>
        <w:noBreakHyphen/>
        <w:t xml:space="preserve">label onderzoek met 2 delen waarin de werkzaamheid, veiligheid, farmacokinetiek en farmacodynamiek van </w:t>
      </w:r>
      <w:ins w:id="184" w:author="Author">
        <w:r w:rsidR="0074028A" w:rsidRPr="0074028A">
          <w:rPr>
            <w:sz w:val="22"/>
            <w:szCs w:val="22"/>
            <w:lang w:val="nl-NL" w:eastAsia="zh-CN"/>
          </w:rPr>
          <w:t>risdiplam</w:t>
        </w:r>
      </w:ins>
      <w:del w:id="185" w:author="Author">
        <w:r w:rsidRPr="00D35D25" w:rsidDel="0074028A">
          <w:rPr>
            <w:sz w:val="22"/>
            <w:szCs w:val="22"/>
            <w:lang w:val="nl-NL" w:eastAsia="zh-CN"/>
          </w:rPr>
          <w:delText>Evrysdi</w:delText>
        </w:r>
      </w:del>
      <w:r w:rsidRPr="00D35D25">
        <w:rPr>
          <w:sz w:val="22"/>
          <w:szCs w:val="22"/>
          <w:lang w:val="nl-NL" w:eastAsia="zh-CN"/>
        </w:rPr>
        <w:t xml:space="preserve"> w</w:t>
      </w:r>
      <w:r w:rsidR="003E3465" w:rsidRPr="00D35D25">
        <w:rPr>
          <w:sz w:val="22"/>
          <w:szCs w:val="22"/>
          <w:lang w:val="nl-NL" w:eastAsia="zh-CN"/>
        </w:rPr>
        <w:t>e</w:t>
      </w:r>
      <w:r w:rsidRPr="00D35D25">
        <w:rPr>
          <w:sz w:val="22"/>
          <w:szCs w:val="22"/>
          <w:lang w:val="nl-NL" w:eastAsia="zh-CN"/>
        </w:rPr>
        <w:t>rd</w:t>
      </w:r>
      <w:r w:rsidR="003E3465" w:rsidRPr="00D35D25">
        <w:rPr>
          <w:sz w:val="22"/>
          <w:szCs w:val="22"/>
          <w:lang w:val="nl-NL" w:eastAsia="zh-CN"/>
        </w:rPr>
        <w:t>en</w:t>
      </w:r>
      <w:r w:rsidRPr="00D35D25">
        <w:rPr>
          <w:sz w:val="22"/>
          <w:szCs w:val="22"/>
          <w:lang w:val="nl-NL" w:eastAsia="zh-CN"/>
        </w:rPr>
        <w:t xml:space="preserve"> </w:t>
      </w:r>
      <w:r w:rsidR="00262957" w:rsidRPr="00D35D25">
        <w:rPr>
          <w:sz w:val="22"/>
          <w:szCs w:val="22"/>
          <w:lang w:val="nl-NL" w:eastAsia="zh-CN"/>
        </w:rPr>
        <w:t xml:space="preserve">onderzocht </w:t>
      </w:r>
      <w:r w:rsidRPr="00D35D25">
        <w:rPr>
          <w:sz w:val="22"/>
          <w:szCs w:val="22"/>
          <w:lang w:val="nl-NL" w:eastAsia="zh-CN"/>
        </w:rPr>
        <w:t xml:space="preserve">bij symptomatische patiënten met SMA type 1 (alle patiënten hadden genetisch bevestigde ziekte met 2 kopieën van het </w:t>
      </w:r>
      <w:r w:rsidRPr="00D35D25">
        <w:rPr>
          <w:i/>
          <w:sz w:val="22"/>
          <w:szCs w:val="22"/>
          <w:lang w:val="nl-NL" w:eastAsia="zh-CN"/>
        </w:rPr>
        <w:t>SMN2</w:t>
      </w:r>
      <w:r w:rsidRPr="00D35D25">
        <w:rPr>
          <w:sz w:val="22"/>
          <w:szCs w:val="22"/>
          <w:lang w:val="nl-NL" w:eastAsia="zh-CN"/>
        </w:rPr>
        <w:noBreakHyphen/>
        <w:t>gen). Deel 1 van FIREFISH werd opgezet als het dosisbepalende deel van het onderzoek. Het bevestigende deel 2 van het FIREFISH</w:t>
      </w:r>
      <w:r w:rsidRPr="00D35D25">
        <w:rPr>
          <w:sz w:val="22"/>
          <w:szCs w:val="22"/>
          <w:lang w:val="nl-NL" w:eastAsia="zh-CN"/>
        </w:rPr>
        <w:noBreakHyphen/>
        <w:t>onderzoek evalueerde de werkzaamheid van</w:t>
      </w:r>
      <w:r w:rsidR="00765913" w:rsidRPr="00D35D25">
        <w:rPr>
          <w:sz w:val="22"/>
          <w:szCs w:val="22"/>
          <w:lang w:val="nl-NL" w:eastAsia="zh-CN"/>
        </w:rPr>
        <w:t xml:space="preserve"> </w:t>
      </w:r>
      <w:ins w:id="186" w:author="Author">
        <w:r w:rsidR="0074028A" w:rsidRPr="0074028A">
          <w:rPr>
            <w:sz w:val="22"/>
            <w:szCs w:val="22"/>
            <w:lang w:val="nl-NL" w:eastAsia="zh-CN"/>
          </w:rPr>
          <w:t>risdiplam</w:t>
        </w:r>
      </w:ins>
      <w:del w:id="187" w:author="Author">
        <w:r w:rsidR="00765913" w:rsidRPr="00D35D25" w:rsidDel="0074028A">
          <w:rPr>
            <w:sz w:val="22"/>
            <w:szCs w:val="22"/>
            <w:lang w:val="nl-NL" w:eastAsia="zh-CN"/>
          </w:rPr>
          <w:delText>Evrysdi</w:delText>
        </w:r>
      </w:del>
      <w:r w:rsidRPr="00D35D25">
        <w:rPr>
          <w:sz w:val="22"/>
          <w:szCs w:val="22"/>
          <w:lang w:val="nl-NL" w:eastAsia="zh-CN"/>
        </w:rPr>
        <w:t>. Patiënten uit deel 1 deden niet mee aan deel 2.</w:t>
      </w:r>
    </w:p>
    <w:p w14:paraId="56DC2321" w14:textId="77777777" w:rsidR="002161B8" w:rsidRPr="00D35D25" w:rsidRDefault="002161B8" w:rsidP="00AB7DE6">
      <w:pPr>
        <w:rPr>
          <w:bCs/>
          <w:iCs/>
          <w:sz w:val="22"/>
          <w:szCs w:val="22"/>
          <w:lang w:val="nl-NL" w:eastAsia="zh-CN"/>
        </w:rPr>
      </w:pPr>
    </w:p>
    <w:p w14:paraId="563C9170" w14:textId="0542C6E9" w:rsidR="002161B8" w:rsidRPr="00D35D25" w:rsidRDefault="00765913" w:rsidP="00076841">
      <w:pPr>
        <w:tabs>
          <w:tab w:val="left" w:pos="567"/>
        </w:tabs>
        <w:rPr>
          <w:sz w:val="22"/>
          <w:szCs w:val="22"/>
          <w:lang w:val="nl-NL" w:eastAsia="en-US"/>
        </w:rPr>
      </w:pPr>
      <w:r w:rsidRPr="00D35D25">
        <w:rPr>
          <w:sz w:val="22"/>
          <w:szCs w:val="22"/>
          <w:lang w:val="nl-NL" w:eastAsia="en-US"/>
        </w:rPr>
        <w:t>H</w:t>
      </w:r>
      <w:r w:rsidR="002161B8" w:rsidRPr="00D35D25">
        <w:rPr>
          <w:sz w:val="22"/>
          <w:szCs w:val="22"/>
          <w:lang w:val="nl-NL" w:eastAsia="en-US"/>
        </w:rPr>
        <w:t xml:space="preserve">et belangrijkste werkzaamheidseindpunt </w:t>
      </w:r>
      <w:r w:rsidRPr="00D35D25">
        <w:rPr>
          <w:sz w:val="22"/>
          <w:szCs w:val="22"/>
          <w:lang w:val="nl-NL" w:eastAsia="en-US"/>
        </w:rPr>
        <w:t xml:space="preserve">was </w:t>
      </w:r>
      <w:r w:rsidR="002161B8" w:rsidRPr="00D35D25">
        <w:rPr>
          <w:sz w:val="22"/>
          <w:szCs w:val="22"/>
          <w:lang w:val="nl-NL" w:eastAsia="en-US"/>
        </w:rPr>
        <w:t>het vermogen om ten minste 5 seconden zonder ondersteuning te kunnen zitten, zoals gemeten aan de hand van onderdeel 22 van de grove</w:t>
      </w:r>
      <w:r w:rsidR="002161B8" w:rsidRPr="00D35D25">
        <w:rPr>
          <w:sz w:val="22"/>
          <w:szCs w:val="22"/>
          <w:lang w:val="nl-NL" w:eastAsia="en-US"/>
        </w:rPr>
        <w:noBreakHyphen/>
        <w:t xml:space="preserve">motoriekschaal van de </w:t>
      </w:r>
      <w:r w:rsidR="002161B8" w:rsidRPr="00D35D25">
        <w:rPr>
          <w:i/>
          <w:iCs/>
          <w:sz w:val="22"/>
          <w:szCs w:val="22"/>
          <w:lang w:val="nl-NL" w:eastAsia="en-US"/>
        </w:rPr>
        <w:t xml:space="preserve">Bayley Scales of Infant and Toddler Development – Third edition </w:t>
      </w:r>
      <w:r w:rsidR="002161B8" w:rsidRPr="00D35D25">
        <w:rPr>
          <w:sz w:val="22"/>
          <w:szCs w:val="22"/>
          <w:lang w:val="nl-NL" w:eastAsia="en-US"/>
        </w:rPr>
        <w:t>(BSID</w:t>
      </w:r>
      <w:r w:rsidR="002161B8" w:rsidRPr="00D35D25">
        <w:rPr>
          <w:sz w:val="22"/>
          <w:szCs w:val="22"/>
          <w:lang w:val="nl-NL" w:eastAsia="en-US"/>
        </w:rPr>
        <w:noBreakHyphen/>
        <w:t>III), na 12 maanden behandeling.</w:t>
      </w:r>
    </w:p>
    <w:p w14:paraId="6CA45777" w14:textId="77777777" w:rsidR="002161B8" w:rsidRPr="00D35D25" w:rsidRDefault="002161B8" w:rsidP="000E7DC0">
      <w:pPr>
        <w:tabs>
          <w:tab w:val="left" w:pos="567"/>
        </w:tabs>
        <w:rPr>
          <w:bCs/>
          <w:i/>
          <w:iCs/>
          <w:sz w:val="22"/>
          <w:szCs w:val="22"/>
          <w:lang w:val="nl-NL" w:eastAsia="en-US"/>
        </w:rPr>
      </w:pPr>
    </w:p>
    <w:p w14:paraId="77BC7201" w14:textId="77777777" w:rsidR="002161B8" w:rsidRPr="00D35D25" w:rsidRDefault="002161B8" w:rsidP="00AB7DE6">
      <w:pPr>
        <w:keepNext/>
        <w:tabs>
          <w:tab w:val="left" w:pos="567"/>
        </w:tabs>
        <w:rPr>
          <w:bCs/>
          <w:i/>
          <w:iCs/>
          <w:sz w:val="22"/>
          <w:szCs w:val="22"/>
          <w:u w:val="single"/>
          <w:lang w:val="nl-NL" w:eastAsia="en-US"/>
        </w:rPr>
      </w:pPr>
      <w:r w:rsidRPr="00D35D25">
        <w:rPr>
          <w:i/>
          <w:iCs/>
          <w:sz w:val="22"/>
          <w:szCs w:val="22"/>
          <w:u w:val="single"/>
          <w:lang w:val="nl-NL" w:eastAsia="en-US"/>
        </w:rPr>
        <w:t>FIREFISH deel 2</w:t>
      </w:r>
    </w:p>
    <w:p w14:paraId="136E8149" w14:textId="77777777" w:rsidR="002161B8" w:rsidRPr="00D35D25" w:rsidRDefault="002161B8" w:rsidP="00AB7DE6">
      <w:pPr>
        <w:keepNext/>
        <w:tabs>
          <w:tab w:val="left" w:pos="567"/>
        </w:tabs>
        <w:rPr>
          <w:bCs/>
          <w:i/>
          <w:iCs/>
          <w:sz w:val="22"/>
          <w:szCs w:val="22"/>
          <w:lang w:val="nl-NL" w:eastAsia="en-US"/>
        </w:rPr>
      </w:pPr>
    </w:p>
    <w:p w14:paraId="116276CF" w14:textId="31D9328C" w:rsidR="002161B8" w:rsidRPr="009B120B" w:rsidRDefault="002161B8" w:rsidP="00AB7DE6">
      <w:pPr>
        <w:rPr>
          <w:sz w:val="22"/>
          <w:szCs w:val="22"/>
          <w:lang w:val="en-US" w:eastAsia="zh-CN"/>
        </w:rPr>
      </w:pPr>
      <w:r w:rsidRPr="00D35D25">
        <w:rPr>
          <w:sz w:val="22"/>
          <w:szCs w:val="22"/>
          <w:lang w:val="nl-NL" w:eastAsia="zh-CN"/>
        </w:rPr>
        <w:t xml:space="preserve">Aan deel 2 van FIREFISH deden 41 patiënten met SMA type 1 mee. De mediane leeftijd bij het optreden van de eerste klinische </w:t>
      </w:r>
      <w:r w:rsidR="008D4BF3" w:rsidRPr="00D35D25">
        <w:rPr>
          <w:sz w:val="22"/>
          <w:szCs w:val="22"/>
          <w:lang w:val="nl-NL" w:eastAsia="zh-CN"/>
        </w:rPr>
        <w:t>verschijnselen</w:t>
      </w:r>
      <w:r w:rsidRPr="00D35D25">
        <w:rPr>
          <w:sz w:val="22"/>
          <w:szCs w:val="22"/>
          <w:lang w:val="nl-NL" w:eastAsia="zh-CN"/>
        </w:rPr>
        <w:t xml:space="preserve"> van SMA type 1 was 1,5 maand (spreiding: 1,0</w:t>
      </w:r>
      <w:r w:rsidRPr="00D35D25">
        <w:rPr>
          <w:sz w:val="22"/>
          <w:szCs w:val="22"/>
          <w:lang w:val="nl-NL" w:eastAsia="zh-CN"/>
        </w:rPr>
        <w:noBreakHyphen/>
        <w:t xml:space="preserve">3,0 maanden), 54% was vrouw, 54% </w:t>
      </w:r>
      <w:r w:rsidR="002F5ACF" w:rsidRPr="00D35D25">
        <w:rPr>
          <w:sz w:val="22"/>
          <w:szCs w:val="22"/>
          <w:lang w:val="nl-NL" w:eastAsia="zh-CN"/>
        </w:rPr>
        <w:t>Ka</w:t>
      </w:r>
      <w:r w:rsidR="003E3465" w:rsidRPr="00D35D25">
        <w:rPr>
          <w:sz w:val="22"/>
          <w:szCs w:val="22"/>
          <w:lang w:val="nl-NL" w:eastAsia="zh-CN"/>
        </w:rPr>
        <w:t>ukasisch</w:t>
      </w:r>
      <w:r w:rsidRPr="00D35D25">
        <w:rPr>
          <w:sz w:val="22"/>
          <w:szCs w:val="22"/>
          <w:lang w:val="nl-NL" w:eastAsia="zh-CN"/>
        </w:rPr>
        <w:t xml:space="preserve"> en 34% Aziatisch. De mediane leeftijd bij </w:t>
      </w:r>
      <w:r w:rsidR="00BC5733" w:rsidRPr="00D35D25">
        <w:rPr>
          <w:sz w:val="22"/>
          <w:szCs w:val="22"/>
          <w:lang w:val="nl-NL" w:eastAsia="zh-CN"/>
        </w:rPr>
        <w:t>inclusie</w:t>
      </w:r>
      <w:r w:rsidR="008D4BF3" w:rsidRPr="00D35D25">
        <w:rPr>
          <w:sz w:val="22"/>
          <w:szCs w:val="22"/>
          <w:lang w:val="nl-NL" w:eastAsia="zh-CN"/>
        </w:rPr>
        <w:t xml:space="preserve"> </w:t>
      </w:r>
      <w:r w:rsidRPr="00D35D25">
        <w:rPr>
          <w:sz w:val="22"/>
          <w:szCs w:val="22"/>
          <w:lang w:val="nl-NL" w:eastAsia="zh-CN"/>
        </w:rPr>
        <w:t>was 5,3 maanden (spreiding: 2,2</w:t>
      </w:r>
      <w:r w:rsidRPr="00D35D25">
        <w:rPr>
          <w:sz w:val="22"/>
          <w:szCs w:val="22"/>
          <w:lang w:val="nl-NL" w:eastAsia="zh-CN"/>
        </w:rPr>
        <w:noBreakHyphen/>
        <w:t>6,9 maanden) en de mediane tijd tussen eerste optreden van de symptomen en de eerste dosis was 3,4 maanden (spreiding: 1,0</w:t>
      </w:r>
      <w:r w:rsidRPr="00D35D25">
        <w:rPr>
          <w:sz w:val="22"/>
          <w:szCs w:val="22"/>
          <w:lang w:val="nl-NL" w:eastAsia="zh-CN"/>
        </w:rPr>
        <w:noBreakHyphen/>
        <w:t xml:space="preserve">6,0 maanden). </w:t>
      </w:r>
      <w:r w:rsidRPr="009B120B">
        <w:rPr>
          <w:sz w:val="22"/>
          <w:szCs w:val="22"/>
          <w:lang w:val="en-US" w:eastAsia="zh-CN"/>
        </w:rPr>
        <w:t xml:space="preserve">Op baseline was de </w:t>
      </w:r>
      <w:proofErr w:type="spellStart"/>
      <w:r w:rsidRPr="009B120B">
        <w:rPr>
          <w:sz w:val="22"/>
          <w:szCs w:val="22"/>
          <w:lang w:val="en-US" w:eastAsia="zh-CN"/>
        </w:rPr>
        <w:t>mediane</w:t>
      </w:r>
      <w:proofErr w:type="spellEnd"/>
      <w:r w:rsidRPr="009B120B">
        <w:rPr>
          <w:sz w:val="22"/>
          <w:szCs w:val="22"/>
          <w:lang w:val="en-US" w:eastAsia="zh-CN"/>
        </w:rPr>
        <w:t xml:space="preserve"> </w:t>
      </w:r>
      <w:r w:rsidR="00765913" w:rsidRPr="009B120B">
        <w:rPr>
          <w:i/>
          <w:sz w:val="22"/>
          <w:szCs w:val="22"/>
          <w:lang w:val="en-US" w:eastAsia="zh-CN"/>
        </w:rPr>
        <w:t>Children's Hospital of Philadelphia Infant Test for Neuromuscular Disease</w:t>
      </w:r>
      <w:r w:rsidR="00765913" w:rsidRPr="009B120B">
        <w:rPr>
          <w:sz w:val="22"/>
          <w:szCs w:val="22"/>
          <w:lang w:val="en-US" w:eastAsia="zh-CN"/>
        </w:rPr>
        <w:t xml:space="preserve"> (</w:t>
      </w:r>
      <w:r w:rsidRPr="009B120B">
        <w:rPr>
          <w:sz w:val="22"/>
          <w:szCs w:val="22"/>
          <w:lang w:val="en-US" w:eastAsia="zh-CN"/>
        </w:rPr>
        <w:t>CHOP</w:t>
      </w:r>
      <w:r w:rsidRPr="009B120B">
        <w:rPr>
          <w:sz w:val="22"/>
          <w:szCs w:val="22"/>
          <w:lang w:val="en-US" w:eastAsia="zh-CN"/>
        </w:rPr>
        <w:noBreakHyphen/>
        <w:t>INTEND</w:t>
      </w:r>
      <w:r w:rsidR="00765913" w:rsidRPr="009B120B">
        <w:rPr>
          <w:sz w:val="22"/>
          <w:szCs w:val="22"/>
          <w:lang w:val="en-US" w:eastAsia="zh-CN"/>
        </w:rPr>
        <w:t>)</w:t>
      </w:r>
      <w:r w:rsidRPr="009B120B">
        <w:rPr>
          <w:sz w:val="22"/>
          <w:szCs w:val="22"/>
          <w:lang w:val="en-US" w:eastAsia="zh-CN"/>
        </w:rPr>
        <w:noBreakHyphen/>
        <w:t>score 22,0 </w:t>
      </w:r>
      <w:proofErr w:type="spellStart"/>
      <w:r w:rsidRPr="009B120B">
        <w:rPr>
          <w:sz w:val="22"/>
          <w:szCs w:val="22"/>
          <w:lang w:val="en-US" w:eastAsia="zh-CN"/>
        </w:rPr>
        <w:t>punten</w:t>
      </w:r>
      <w:proofErr w:type="spellEnd"/>
      <w:r w:rsidRPr="009B120B">
        <w:rPr>
          <w:sz w:val="22"/>
          <w:szCs w:val="22"/>
          <w:lang w:val="en-US" w:eastAsia="zh-CN"/>
        </w:rPr>
        <w:t xml:space="preserve"> (</w:t>
      </w:r>
      <w:proofErr w:type="spellStart"/>
      <w:r w:rsidRPr="009B120B">
        <w:rPr>
          <w:sz w:val="22"/>
          <w:szCs w:val="22"/>
          <w:lang w:val="en-US" w:eastAsia="zh-CN"/>
        </w:rPr>
        <w:t>spreiding</w:t>
      </w:r>
      <w:proofErr w:type="spellEnd"/>
      <w:r w:rsidRPr="009B120B">
        <w:rPr>
          <w:sz w:val="22"/>
          <w:szCs w:val="22"/>
          <w:lang w:val="en-US" w:eastAsia="zh-CN"/>
        </w:rPr>
        <w:t>: 8,0</w:t>
      </w:r>
      <w:r w:rsidRPr="009B120B">
        <w:rPr>
          <w:sz w:val="22"/>
          <w:szCs w:val="22"/>
          <w:lang w:val="en-US" w:eastAsia="zh-CN"/>
        </w:rPr>
        <w:noBreakHyphen/>
        <w:t xml:space="preserve">37,0) </w:t>
      </w:r>
      <w:proofErr w:type="spellStart"/>
      <w:r w:rsidRPr="009B120B">
        <w:rPr>
          <w:sz w:val="22"/>
          <w:szCs w:val="22"/>
          <w:lang w:val="en-US" w:eastAsia="zh-CN"/>
        </w:rPr>
        <w:t>en</w:t>
      </w:r>
      <w:proofErr w:type="spellEnd"/>
      <w:r w:rsidRPr="009B120B">
        <w:rPr>
          <w:sz w:val="22"/>
          <w:szCs w:val="22"/>
          <w:lang w:val="en-US" w:eastAsia="zh-CN"/>
        </w:rPr>
        <w:t xml:space="preserve"> was de </w:t>
      </w:r>
      <w:proofErr w:type="spellStart"/>
      <w:r w:rsidRPr="009B120B">
        <w:rPr>
          <w:sz w:val="22"/>
          <w:szCs w:val="22"/>
          <w:lang w:val="en-US" w:eastAsia="zh-CN"/>
        </w:rPr>
        <w:t>mediane</w:t>
      </w:r>
      <w:proofErr w:type="spellEnd"/>
      <w:r w:rsidRPr="009B120B">
        <w:rPr>
          <w:sz w:val="22"/>
          <w:szCs w:val="22"/>
          <w:lang w:val="en-US" w:eastAsia="zh-CN"/>
        </w:rPr>
        <w:t xml:space="preserve"> </w:t>
      </w:r>
      <w:r w:rsidR="00765913" w:rsidRPr="009B120B">
        <w:rPr>
          <w:bCs/>
          <w:i/>
          <w:iCs/>
          <w:sz w:val="22"/>
          <w:szCs w:val="22"/>
          <w:lang w:val="en-US" w:eastAsia="en-US"/>
        </w:rPr>
        <w:t>Hammersmith Infant Neurological Examination Module 2</w:t>
      </w:r>
      <w:r w:rsidR="00765913" w:rsidRPr="009B120B">
        <w:rPr>
          <w:bCs/>
          <w:iCs/>
          <w:sz w:val="22"/>
          <w:szCs w:val="22"/>
          <w:lang w:val="en-US" w:eastAsia="en-US"/>
        </w:rPr>
        <w:t xml:space="preserve"> (</w:t>
      </w:r>
      <w:r w:rsidRPr="009B120B">
        <w:rPr>
          <w:sz w:val="22"/>
          <w:szCs w:val="22"/>
          <w:lang w:val="en-US" w:eastAsia="zh-CN"/>
        </w:rPr>
        <w:t>HINE</w:t>
      </w:r>
      <w:r w:rsidRPr="009B120B">
        <w:rPr>
          <w:sz w:val="22"/>
          <w:szCs w:val="22"/>
          <w:lang w:val="en-US" w:eastAsia="zh-CN"/>
        </w:rPr>
        <w:noBreakHyphen/>
        <w:t>2</w:t>
      </w:r>
      <w:r w:rsidR="00765913" w:rsidRPr="009B120B">
        <w:rPr>
          <w:sz w:val="22"/>
          <w:szCs w:val="22"/>
          <w:lang w:val="en-US" w:eastAsia="zh-CN"/>
        </w:rPr>
        <w:t>)</w:t>
      </w:r>
      <w:r w:rsidRPr="009B120B">
        <w:rPr>
          <w:sz w:val="22"/>
          <w:szCs w:val="22"/>
          <w:lang w:val="en-US" w:eastAsia="zh-CN"/>
        </w:rPr>
        <w:noBreakHyphen/>
        <w:t>score 1,0 (</w:t>
      </w:r>
      <w:proofErr w:type="spellStart"/>
      <w:r w:rsidRPr="009B120B">
        <w:rPr>
          <w:sz w:val="22"/>
          <w:szCs w:val="22"/>
          <w:lang w:val="en-US" w:eastAsia="zh-CN"/>
        </w:rPr>
        <w:t>spreiding</w:t>
      </w:r>
      <w:proofErr w:type="spellEnd"/>
      <w:r w:rsidRPr="009B120B">
        <w:rPr>
          <w:sz w:val="22"/>
          <w:szCs w:val="22"/>
          <w:lang w:val="en-US" w:eastAsia="zh-CN"/>
        </w:rPr>
        <w:t>: 0,0</w:t>
      </w:r>
      <w:r w:rsidR="000B6C6B" w:rsidRPr="009B120B">
        <w:rPr>
          <w:sz w:val="22"/>
          <w:szCs w:val="22"/>
          <w:lang w:val="en-US" w:eastAsia="zh-CN"/>
        </w:rPr>
        <w:noBreakHyphen/>
      </w:r>
      <w:r w:rsidRPr="009B120B">
        <w:rPr>
          <w:sz w:val="22"/>
          <w:szCs w:val="22"/>
          <w:lang w:val="en-US" w:eastAsia="zh-CN"/>
        </w:rPr>
        <w:t>5,0).</w:t>
      </w:r>
    </w:p>
    <w:p w14:paraId="097499E7" w14:textId="77777777" w:rsidR="002161B8" w:rsidRPr="009B120B" w:rsidRDefault="002161B8" w:rsidP="00AB7DE6">
      <w:pPr>
        <w:rPr>
          <w:bCs/>
          <w:iCs/>
          <w:sz w:val="22"/>
          <w:szCs w:val="22"/>
          <w:lang w:val="en-US" w:eastAsia="zh-CN"/>
        </w:rPr>
      </w:pPr>
    </w:p>
    <w:p w14:paraId="5940D6F5" w14:textId="631C7CAF" w:rsidR="002161B8" w:rsidRPr="00D35D25" w:rsidRDefault="002161B8" w:rsidP="00AB7DE6">
      <w:pPr>
        <w:rPr>
          <w:bCs/>
          <w:iCs/>
          <w:sz w:val="22"/>
          <w:szCs w:val="22"/>
          <w:lang w:val="nl-NL" w:eastAsia="zh-CN"/>
        </w:rPr>
      </w:pPr>
      <w:r w:rsidRPr="00D35D25">
        <w:rPr>
          <w:sz w:val="22"/>
          <w:szCs w:val="22"/>
          <w:lang w:val="nl-NL" w:eastAsia="zh-CN"/>
        </w:rPr>
        <w:t>Het primaire eindpunt was het percentage patiënten dat na 12 maanden behandeling ten minste 5 seconden zonder ondersteuning kon zitten (grove</w:t>
      </w:r>
      <w:r w:rsidRPr="00D35D25">
        <w:rPr>
          <w:sz w:val="22"/>
          <w:szCs w:val="22"/>
          <w:lang w:val="nl-NL" w:eastAsia="zh-CN"/>
        </w:rPr>
        <w:noBreakHyphen/>
        <w:t xml:space="preserve">motoriekschaal </w:t>
      </w:r>
      <w:r w:rsidR="008D4BF3" w:rsidRPr="00D35D25">
        <w:rPr>
          <w:sz w:val="22"/>
          <w:szCs w:val="22"/>
          <w:lang w:val="nl-NL" w:eastAsia="zh-CN"/>
        </w:rPr>
        <w:t xml:space="preserve">van </w:t>
      </w:r>
      <w:r w:rsidRPr="00D35D25">
        <w:rPr>
          <w:sz w:val="22"/>
          <w:szCs w:val="22"/>
          <w:lang w:val="nl-NL" w:eastAsia="zh-CN"/>
        </w:rPr>
        <w:t>BSID</w:t>
      </w:r>
      <w:r w:rsidRPr="00D35D25">
        <w:rPr>
          <w:sz w:val="22"/>
          <w:szCs w:val="22"/>
          <w:lang w:val="nl-NL" w:eastAsia="zh-CN"/>
        </w:rPr>
        <w:noBreakHyphen/>
        <w:t xml:space="preserve">III, onderdeel 22). De </w:t>
      </w:r>
      <w:r w:rsidR="00AC2508" w:rsidRPr="00D35D25">
        <w:rPr>
          <w:sz w:val="22"/>
          <w:szCs w:val="22"/>
          <w:lang w:val="nl-NL" w:eastAsia="en-US"/>
        </w:rPr>
        <w:t>belangrijkste</w:t>
      </w:r>
      <w:r w:rsidR="00AC2508" w:rsidRPr="00D35D25">
        <w:rPr>
          <w:sz w:val="22"/>
          <w:szCs w:val="22"/>
          <w:lang w:val="nl-NL" w:eastAsia="zh-CN"/>
        </w:rPr>
        <w:t xml:space="preserve"> </w:t>
      </w:r>
      <w:r w:rsidRPr="00D35D25">
        <w:rPr>
          <w:sz w:val="22"/>
          <w:szCs w:val="22"/>
          <w:lang w:val="nl-NL" w:eastAsia="zh-CN"/>
        </w:rPr>
        <w:t xml:space="preserve">werkzaamheidseindpunten van patiënten die met </w:t>
      </w:r>
      <w:ins w:id="188" w:author="Author">
        <w:r w:rsidR="009F2107" w:rsidRPr="009F2107">
          <w:rPr>
            <w:sz w:val="22"/>
            <w:szCs w:val="22"/>
            <w:lang w:val="nl-NL" w:eastAsia="zh-CN"/>
          </w:rPr>
          <w:t>risdiplam</w:t>
        </w:r>
      </w:ins>
      <w:del w:id="189" w:author="Author">
        <w:r w:rsidRPr="00D35D25" w:rsidDel="009F2107">
          <w:rPr>
            <w:sz w:val="22"/>
            <w:szCs w:val="22"/>
            <w:lang w:val="nl-NL" w:eastAsia="zh-CN"/>
          </w:rPr>
          <w:delText>Evrysdi</w:delText>
        </w:r>
      </w:del>
      <w:r w:rsidRPr="00D35D25">
        <w:rPr>
          <w:sz w:val="22"/>
          <w:szCs w:val="22"/>
          <w:lang w:val="nl-NL" w:eastAsia="zh-CN"/>
        </w:rPr>
        <w:t xml:space="preserve"> werden behandeld</w:t>
      </w:r>
      <w:r w:rsidR="00AC2508" w:rsidRPr="00D35D25">
        <w:rPr>
          <w:sz w:val="22"/>
          <w:szCs w:val="22"/>
          <w:lang w:val="nl-NL" w:eastAsia="zh-CN"/>
        </w:rPr>
        <w:t xml:space="preserve"> zijn</w:t>
      </w:r>
      <w:r w:rsidRPr="00D35D25">
        <w:rPr>
          <w:sz w:val="22"/>
          <w:szCs w:val="22"/>
          <w:lang w:val="nl-NL" w:eastAsia="zh-CN"/>
        </w:rPr>
        <w:t xml:space="preserve"> </w:t>
      </w:r>
      <w:r w:rsidR="008D4BF3" w:rsidRPr="00D35D25">
        <w:rPr>
          <w:sz w:val="22"/>
          <w:szCs w:val="22"/>
          <w:lang w:val="nl-NL" w:eastAsia="zh-CN"/>
        </w:rPr>
        <w:t xml:space="preserve">weergegeven </w:t>
      </w:r>
      <w:r w:rsidRPr="00D35D25">
        <w:rPr>
          <w:sz w:val="22"/>
          <w:szCs w:val="22"/>
          <w:lang w:val="nl-NL" w:eastAsia="zh-CN"/>
        </w:rPr>
        <w:t>in tabel </w:t>
      </w:r>
      <w:r w:rsidR="00583D98" w:rsidRPr="00D35D25">
        <w:rPr>
          <w:sz w:val="22"/>
          <w:szCs w:val="22"/>
          <w:lang w:val="nl-NL" w:eastAsia="zh-CN"/>
        </w:rPr>
        <w:t>3</w:t>
      </w:r>
      <w:r w:rsidRPr="00D35D25">
        <w:rPr>
          <w:sz w:val="22"/>
          <w:szCs w:val="22"/>
          <w:lang w:val="nl-NL" w:eastAsia="zh-CN"/>
        </w:rPr>
        <w:t>.</w:t>
      </w:r>
    </w:p>
    <w:p w14:paraId="27835D02" w14:textId="77777777" w:rsidR="002161B8" w:rsidRPr="00D35D25" w:rsidRDefault="002161B8" w:rsidP="00076841">
      <w:pPr>
        <w:tabs>
          <w:tab w:val="left" w:pos="567"/>
        </w:tabs>
        <w:rPr>
          <w:bCs/>
          <w:iCs/>
          <w:sz w:val="22"/>
          <w:szCs w:val="22"/>
          <w:lang w:val="nl-NL" w:eastAsia="en-US"/>
        </w:rPr>
      </w:pPr>
    </w:p>
    <w:p w14:paraId="7593CDB2" w14:textId="39D80D07" w:rsidR="002161B8" w:rsidRPr="00D35D25" w:rsidRDefault="002161B8" w:rsidP="009B120B">
      <w:pPr>
        <w:ind w:left="851" w:hanging="851"/>
        <w:rPr>
          <w:b/>
          <w:bCs/>
          <w:sz w:val="22"/>
          <w:szCs w:val="22"/>
          <w:lang w:val="nl-NL" w:eastAsia="zh-CN"/>
        </w:rPr>
      </w:pPr>
      <w:r w:rsidRPr="00D35D25">
        <w:rPr>
          <w:b/>
          <w:bCs/>
          <w:sz w:val="22"/>
          <w:szCs w:val="22"/>
          <w:lang w:val="nl-NL" w:eastAsia="zh-CN"/>
        </w:rPr>
        <w:lastRenderedPageBreak/>
        <w:t>Tabel </w:t>
      </w:r>
      <w:r w:rsidR="00583D98" w:rsidRPr="00D35D25">
        <w:rPr>
          <w:b/>
          <w:bCs/>
          <w:sz w:val="22"/>
          <w:szCs w:val="22"/>
          <w:lang w:val="nl-NL" w:eastAsia="zh-CN"/>
        </w:rPr>
        <w:t>3</w:t>
      </w:r>
      <w:r w:rsidRPr="00D35D25">
        <w:rPr>
          <w:b/>
          <w:bCs/>
          <w:sz w:val="22"/>
          <w:szCs w:val="22"/>
          <w:lang w:val="nl-NL" w:eastAsia="zh-CN"/>
        </w:rPr>
        <w:t>.</w:t>
      </w:r>
      <w:r w:rsidR="00F66B2E" w:rsidRPr="00D35D25">
        <w:rPr>
          <w:b/>
          <w:bCs/>
          <w:sz w:val="22"/>
          <w:szCs w:val="22"/>
          <w:lang w:val="nl-NL" w:eastAsia="zh-CN"/>
        </w:rPr>
        <w:tab/>
      </w:r>
      <w:r w:rsidRPr="00D35D25">
        <w:rPr>
          <w:rFonts w:eastAsia="SimSun"/>
          <w:b/>
          <w:bCs/>
          <w:sz w:val="22"/>
          <w:szCs w:val="22"/>
          <w:lang w:val="nl-NL" w:eastAsia="zh-CN"/>
        </w:rPr>
        <w:t>Overzicht</w:t>
      </w:r>
      <w:r w:rsidRPr="00D35D25">
        <w:rPr>
          <w:b/>
          <w:bCs/>
          <w:sz w:val="22"/>
          <w:szCs w:val="22"/>
          <w:lang w:val="nl-NL" w:eastAsia="zh-CN"/>
        </w:rPr>
        <w:t xml:space="preserve"> van belangrijkste werkzaamheidsresultaten </w:t>
      </w:r>
      <w:r w:rsidR="009F234A" w:rsidRPr="00D35D25">
        <w:rPr>
          <w:b/>
          <w:bCs/>
          <w:sz w:val="22"/>
          <w:szCs w:val="22"/>
          <w:lang w:val="nl-NL" w:eastAsia="zh-CN"/>
        </w:rPr>
        <w:t>na</w:t>
      </w:r>
      <w:r w:rsidRPr="00D35D25">
        <w:rPr>
          <w:b/>
          <w:bCs/>
          <w:sz w:val="22"/>
          <w:szCs w:val="22"/>
          <w:lang w:val="nl-NL" w:eastAsia="zh-CN"/>
        </w:rPr>
        <w:t xml:space="preserve"> 12</w:t>
      </w:r>
      <w:r w:rsidR="002B72DB" w:rsidRPr="00D35D25">
        <w:rPr>
          <w:b/>
          <w:bCs/>
          <w:sz w:val="22"/>
          <w:szCs w:val="22"/>
          <w:lang w:val="nl-NL" w:eastAsia="zh-CN"/>
        </w:rPr>
        <w:t xml:space="preserve"> maanden </w:t>
      </w:r>
      <w:r w:rsidR="009F382D" w:rsidRPr="00D35D25">
        <w:rPr>
          <w:b/>
          <w:bCs/>
          <w:sz w:val="22"/>
          <w:szCs w:val="22"/>
          <w:lang w:val="nl-NL" w:eastAsia="zh-CN"/>
        </w:rPr>
        <w:t>en 24 </w:t>
      </w:r>
      <w:r w:rsidR="009F234A" w:rsidRPr="00D35D25">
        <w:rPr>
          <w:b/>
          <w:bCs/>
          <w:sz w:val="22"/>
          <w:szCs w:val="22"/>
          <w:lang w:val="nl-NL" w:eastAsia="zh-CN"/>
        </w:rPr>
        <w:t>maanden</w:t>
      </w:r>
      <w:r w:rsidRPr="00D35D25">
        <w:rPr>
          <w:b/>
          <w:bCs/>
          <w:sz w:val="22"/>
          <w:szCs w:val="22"/>
          <w:lang w:val="nl-NL" w:eastAsia="zh-CN"/>
        </w:rPr>
        <w:t xml:space="preserve"> (FIREFISH deel 2)</w:t>
      </w:r>
    </w:p>
    <w:p w14:paraId="2F15B328" w14:textId="76DA83F9" w:rsidR="003E3465" w:rsidRPr="00D35D25" w:rsidRDefault="003E3465" w:rsidP="009B120B">
      <w:pPr>
        <w:rPr>
          <w:b/>
          <w:sz w:val="22"/>
          <w:szCs w:val="22"/>
          <w:u w:val="single"/>
          <w:lang w:val="nl-NL" w:eastAsia="zh-CN"/>
        </w:rPr>
      </w:pP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77"/>
        <w:gridCol w:w="2326"/>
        <w:gridCol w:w="2014"/>
      </w:tblGrid>
      <w:tr w:rsidR="009F382D" w:rsidRPr="00D35D25" w14:paraId="1EAECC13" w14:textId="39F729C1" w:rsidTr="009B120B">
        <w:trPr>
          <w:trHeight w:val="197"/>
          <w:tblHeader/>
        </w:trPr>
        <w:tc>
          <w:tcPr>
            <w:tcW w:w="4777" w:type="dxa"/>
            <w:vAlign w:val="bottom"/>
          </w:tcPr>
          <w:p w14:paraId="1DFEAB8A" w14:textId="77777777" w:rsidR="009F382D" w:rsidRPr="00D35D25" w:rsidRDefault="009F382D" w:rsidP="009B120B">
            <w:pPr>
              <w:rPr>
                <w:rFonts w:eastAsia="SimSun"/>
                <w:b/>
                <w:bCs/>
                <w:sz w:val="22"/>
                <w:szCs w:val="22"/>
                <w:lang w:val="nl-NL" w:eastAsia="zh-CN"/>
              </w:rPr>
            </w:pPr>
            <w:r w:rsidRPr="00D35D25">
              <w:rPr>
                <w:rFonts w:eastAsia="SimSun"/>
                <w:b/>
                <w:bCs/>
                <w:sz w:val="22"/>
                <w:szCs w:val="22"/>
                <w:lang w:val="nl-NL" w:eastAsia="zh-CN"/>
              </w:rPr>
              <w:t>Werkzaamheidseindpunten</w:t>
            </w:r>
          </w:p>
          <w:p w14:paraId="424719CE" w14:textId="5A5585E6" w:rsidR="009F382D" w:rsidRPr="00D35D25" w:rsidRDefault="009F382D" w:rsidP="009B120B">
            <w:pPr>
              <w:rPr>
                <w:rFonts w:eastAsia="SimSun"/>
                <w:b/>
                <w:sz w:val="22"/>
                <w:szCs w:val="22"/>
                <w:lang w:val="nl-NL" w:eastAsia="zh-CN"/>
              </w:rPr>
            </w:pPr>
          </w:p>
        </w:tc>
        <w:tc>
          <w:tcPr>
            <w:tcW w:w="4340" w:type="dxa"/>
            <w:gridSpan w:val="2"/>
            <w:vAlign w:val="bottom"/>
          </w:tcPr>
          <w:p w14:paraId="67160087" w14:textId="77777777" w:rsidR="009F382D" w:rsidRPr="00D35D25" w:rsidRDefault="009F382D" w:rsidP="009B120B">
            <w:pPr>
              <w:jc w:val="center"/>
              <w:rPr>
                <w:rFonts w:eastAsia="SimSun"/>
                <w:b/>
                <w:sz w:val="22"/>
                <w:szCs w:val="22"/>
                <w:lang w:val="nl-NL" w:eastAsia="zh-CN"/>
              </w:rPr>
            </w:pPr>
            <w:r w:rsidRPr="00D35D25">
              <w:rPr>
                <w:rFonts w:eastAsia="SimSun"/>
                <w:b/>
                <w:bCs/>
                <w:sz w:val="22"/>
                <w:szCs w:val="22"/>
                <w:lang w:val="nl-NL" w:eastAsia="zh-CN"/>
              </w:rPr>
              <w:t>Percentage patiënten</w:t>
            </w:r>
          </w:p>
          <w:p w14:paraId="5A09A5B5" w14:textId="533CCB14" w:rsidR="009F382D" w:rsidRPr="00D35D25" w:rsidRDefault="009F382D" w:rsidP="009B120B">
            <w:pPr>
              <w:jc w:val="center"/>
              <w:rPr>
                <w:rFonts w:eastAsia="SimSun"/>
                <w:b/>
                <w:bCs/>
                <w:sz w:val="22"/>
                <w:szCs w:val="22"/>
                <w:lang w:val="nl-NL" w:eastAsia="zh-CN"/>
              </w:rPr>
            </w:pPr>
            <w:r w:rsidRPr="00D35D25">
              <w:rPr>
                <w:rFonts w:eastAsia="SimSun"/>
                <w:b/>
                <w:bCs/>
                <w:sz w:val="22"/>
                <w:szCs w:val="22"/>
                <w:lang w:val="nl-NL" w:eastAsia="zh-CN"/>
              </w:rPr>
              <w:t>N</w:t>
            </w:r>
            <w:r w:rsidR="000B701D" w:rsidRPr="00D35D25">
              <w:rPr>
                <w:rFonts w:eastAsia="SimSun"/>
                <w:b/>
                <w:bCs/>
                <w:sz w:val="22"/>
                <w:szCs w:val="22"/>
                <w:lang w:val="nl-NL" w:eastAsia="zh-CN"/>
              </w:rPr>
              <w:t> </w:t>
            </w:r>
            <w:r w:rsidRPr="00D35D25">
              <w:rPr>
                <w:rFonts w:eastAsia="SimSun"/>
                <w:b/>
                <w:bCs/>
                <w:sz w:val="22"/>
                <w:szCs w:val="22"/>
                <w:lang w:val="nl-NL" w:eastAsia="zh-CN"/>
              </w:rPr>
              <w:sym w:font="Symbol" w:char="F03D"/>
            </w:r>
            <w:r w:rsidR="000B701D" w:rsidRPr="00D35D25">
              <w:rPr>
                <w:rFonts w:eastAsia="SimSun"/>
                <w:b/>
                <w:bCs/>
                <w:sz w:val="22"/>
                <w:szCs w:val="22"/>
                <w:lang w:val="nl-NL" w:eastAsia="zh-CN"/>
              </w:rPr>
              <w:t> </w:t>
            </w:r>
            <w:r w:rsidRPr="00D35D25">
              <w:rPr>
                <w:rFonts w:eastAsia="SimSun"/>
                <w:b/>
                <w:bCs/>
                <w:sz w:val="22"/>
                <w:szCs w:val="22"/>
                <w:lang w:val="nl-NL" w:eastAsia="zh-CN"/>
              </w:rPr>
              <w:t>41 (90%</w:t>
            </w:r>
            <w:r w:rsidRPr="00D35D25">
              <w:rPr>
                <w:rFonts w:eastAsia="SimSun"/>
                <w:b/>
                <w:bCs/>
                <w:sz w:val="22"/>
                <w:szCs w:val="22"/>
                <w:lang w:val="nl-NL" w:eastAsia="zh-CN"/>
              </w:rPr>
              <w:noBreakHyphen/>
              <w:t>BI)</w:t>
            </w:r>
          </w:p>
        </w:tc>
      </w:tr>
      <w:tr w:rsidR="009F382D" w:rsidRPr="00D35D25" w14:paraId="05F65CAA" w14:textId="77777777" w:rsidTr="009B120B">
        <w:trPr>
          <w:trHeight w:val="197"/>
          <w:tblHeader/>
        </w:trPr>
        <w:tc>
          <w:tcPr>
            <w:tcW w:w="4777" w:type="dxa"/>
            <w:vAlign w:val="bottom"/>
          </w:tcPr>
          <w:p w14:paraId="4A6DAE57" w14:textId="77777777" w:rsidR="009F382D" w:rsidRPr="00D35D25" w:rsidRDefault="009F382D" w:rsidP="009B120B">
            <w:pPr>
              <w:rPr>
                <w:rFonts w:eastAsia="SimSun"/>
                <w:b/>
                <w:bCs/>
                <w:sz w:val="22"/>
                <w:szCs w:val="22"/>
                <w:lang w:val="nl-NL" w:eastAsia="zh-CN"/>
              </w:rPr>
            </w:pPr>
          </w:p>
        </w:tc>
        <w:tc>
          <w:tcPr>
            <w:tcW w:w="2326" w:type="dxa"/>
            <w:vAlign w:val="bottom"/>
          </w:tcPr>
          <w:p w14:paraId="77F797F7" w14:textId="323A8F22" w:rsidR="009F382D" w:rsidRPr="00D35D25" w:rsidRDefault="009F382D" w:rsidP="009B120B">
            <w:pPr>
              <w:jc w:val="center"/>
              <w:rPr>
                <w:rFonts w:eastAsia="SimSun"/>
                <w:b/>
                <w:bCs/>
                <w:sz w:val="22"/>
                <w:szCs w:val="22"/>
                <w:lang w:val="nl-NL" w:eastAsia="zh-CN"/>
              </w:rPr>
            </w:pPr>
            <w:r w:rsidRPr="00D35D25">
              <w:rPr>
                <w:rFonts w:eastAsia="SimSun"/>
                <w:b/>
                <w:bCs/>
                <w:sz w:val="22"/>
                <w:szCs w:val="22"/>
                <w:lang w:val="nl-NL" w:eastAsia="zh-CN"/>
              </w:rPr>
              <w:t>12 maanden</w:t>
            </w:r>
          </w:p>
        </w:tc>
        <w:tc>
          <w:tcPr>
            <w:tcW w:w="2014" w:type="dxa"/>
            <w:vAlign w:val="bottom"/>
          </w:tcPr>
          <w:p w14:paraId="6CC613E6" w14:textId="496FDE81" w:rsidR="009F382D" w:rsidRPr="00D35D25" w:rsidRDefault="009F382D" w:rsidP="009B120B">
            <w:pPr>
              <w:jc w:val="center"/>
              <w:rPr>
                <w:rFonts w:eastAsia="SimSun"/>
                <w:b/>
                <w:bCs/>
                <w:sz w:val="22"/>
                <w:szCs w:val="22"/>
                <w:lang w:val="nl-NL" w:eastAsia="zh-CN"/>
              </w:rPr>
            </w:pPr>
            <w:r w:rsidRPr="00D35D25">
              <w:rPr>
                <w:rFonts w:eastAsia="SimSun"/>
                <w:b/>
                <w:bCs/>
                <w:sz w:val="22"/>
                <w:szCs w:val="22"/>
                <w:lang w:val="nl-NL" w:eastAsia="zh-CN"/>
              </w:rPr>
              <w:t>24 maanden</w:t>
            </w:r>
          </w:p>
        </w:tc>
      </w:tr>
      <w:tr w:rsidR="009F382D" w:rsidRPr="005D2418" w14:paraId="18DEA655" w14:textId="3F26ED5E" w:rsidTr="009B120B">
        <w:trPr>
          <w:trHeight w:val="71"/>
        </w:trPr>
        <w:tc>
          <w:tcPr>
            <w:tcW w:w="9117" w:type="dxa"/>
            <w:gridSpan w:val="3"/>
          </w:tcPr>
          <w:p w14:paraId="536CF61B" w14:textId="7F2FBB93" w:rsidR="009F382D" w:rsidRPr="00D35D25" w:rsidRDefault="009F382D" w:rsidP="009B120B">
            <w:pPr>
              <w:rPr>
                <w:rFonts w:eastAsia="SimSun"/>
                <w:sz w:val="22"/>
                <w:szCs w:val="22"/>
                <w:u w:val="single"/>
                <w:lang w:val="nl-NL" w:eastAsia="zh-CN"/>
              </w:rPr>
            </w:pPr>
            <w:r w:rsidRPr="00D35D25">
              <w:rPr>
                <w:rFonts w:eastAsia="SimSun"/>
                <w:sz w:val="22"/>
                <w:szCs w:val="22"/>
                <w:u w:val="single"/>
                <w:lang w:val="nl-NL" w:eastAsia="zh-CN"/>
              </w:rPr>
              <w:t>Mijlpalen met betrekking tot motoriek en ontwikkeling</w:t>
            </w:r>
          </w:p>
        </w:tc>
      </w:tr>
      <w:tr w:rsidR="009F382D" w:rsidRPr="00D35D25" w14:paraId="63002BED" w14:textId="162A442D" w:rsidTr="009B120B">
        <w:trPr>
          <w:trHeight w:val="508"/>
        </w:trPr>
        <w:tc>
          <w:tcPr>
            <w:tcW w:w="4777" w:type="dxa"/>
            <w:tcMar>
              <w:top w:w="15" w:type="dxa"/>
              <w:left w:w="61" w:type="dxa"/>
              <w:bottom w:w="0" w:type="dxa"/>
              <w:right w:w="61" w:type="dxa"/>
            </w:tcMar>
          </w:tcPr>
          <w:p w14:paraId="7CC38A4D" w14:textId="7474EB37" w:rsidR="009F382D" w:rsidRPr="00D35D25" w:rsidRDefault="009F382D" w:rsidP="009B120B">
            <w:pPr>
              <w:rPr>
                <w:rFonts w:eastAsia="SimSun"/>
                <w:sz w:val="22"/>
                <w:szCs w:val="22"/>
                <w:lang w:val="nl-NL" w:eastAsia="zh-CN"/>
              </w:rPr>
            </w:pPr>
            <w:r w:rsidRPr="00D35D25">
              <w:rPr>
                <w:rFonts w:eastAsia="SimSun"/>
                <w:sz w:val="22"/>
                <w:szCs w:val="22"/>
                <w:lang w:val="nl-NL" w:eastAsia="zh-CN"/>
              </w:rPr>
              <w:t>BSID</w:t>
            </w:r>
            <w:r w:rsidRPr="00D35D25">
              <w:rPr>
                <w:rFonts w:eastAsia="SimSun"/>
                <w:sz w:val="22"/>
                <w:szCs w:val="22"/>
                <w:lang w:val="nl-NL" w:eastAsia="zh-CN"/>
              </w:rPr>
              <w:noBreakHyphen/>
              <w:t>III: ten minste 5 seconden zitten zonder ondersteuning</w:t>
            </w:r>
            <w:r w:rsidRPr="00D35D25">
              <w:rPr>
                <w:rFonts w:eastAsia="SimSun"/>
                <w:sz w:val="22"/>
                <w:szCs w:val="22"/>
                <w:vertAlign w:val="superscript"/>
                <w:lang w:val="nl-NL" w:eastAsia="zh-CN"/>
              </w:rPr>
              <w:t xml:space="preserve"> </w:t>
            </w:r>
          </w:p>
        </w:tc>
        <w:tc>
          <w:tcPr>
            <w:tcW w:w="2326" w:type="dxa"/>
          </w:tcPr>
          <w:p w14:paraId="522C7DB8" w14:textId="307886CF" w:rsidR="002B72DB" w:rsidRPr="00D35D25" w:rsidRDefault="009F382D" w:rsidP="009B120B">
            <w:pPr>
              <w:jc w:val="center"/>
              <w:rPr>
                <w:rFonts w:eastAsia="SimSun"/>
                <w:sz w:val="22"/>
                <w:szCs w:val="22"/>
                <w:lang w:val="nl-NL" w:eastAsia="zh-CN"/>
              </w:rPr>
            </w:pPr>
            <w:r w:rsidRPr="00D35D25">
              <w:rPr>
                <w:rFonts w:eastAsia="SimSun"/>
                <w:sz w:val="22"/>
                <w:szCs w:val="22"/>
                <w:lang w:val="nl-NL" w:eastAsia="zh-CN"/>
              </w:rPr>
              <w:t>29,3%</w:t>
            </w:r>
          </w:p>
          <w:p w14:paraId="749DB96F" w14:textId="37730250" w:rsidR="009F382D" w:rsidRPr="00D35D25" w:rsidRDefault="009F382D" w:rsidP="009B120B">
            <w:pPr>
              <w:jc w:val="center"/>
              <w:rPr>
                <w:rFonts w:eastAsia="SimSun"/>
                <w:sz w:val="22"/>
                <w:szCs w:val="22"/>
                <w:lang w:val="nl-NL" w:eastAsia="zh-CN"/>
              </w:rPr>
            </w:pPr>
            <w:r w:rsidRPr="00D35D25">
              <w:rPr>
                <w:rFonts w:eastAsia="SimSun"/>
                <w:sz w:val="22"/>
                <w:szCs w:val="22"/>
                <w:lang w:val="nl-NL" w:eastAsia="zh-CN"/>
              </w:rPr>
              <w:t>(17,8%, 43,1%)</w:t>
            </w:r>
          </w:p>
          <w:p w14:paraId="61DFD521" w14:textId="13584E4B" w:rsidR="009F382D" w:rsidRPr="00D35D25" w:rsidRDefault="009F382D" w:rsidP="009B120B">
            <w:pPr>
              <w:jc w:val="center"/>
              <w:rPr>
                <w:rFonts w:eastAsia="SimSun"/>
                <w:sz w:val="22"/>
                <w:szCs w:val="22"/>
                <w:lang w:val="nl-NL" w:eastAsia="zh-CN"/>
              </w:rPr>
            </w:pPr>
            <w:r w:rsidRPr="00D35D25">
              <w:rPr>
                <w:rFonts w:eastAsia="SimSun"/>
                <w:sz w:val="22"/>
                <w:szCs w:val="22"/>
                <w:lang w:val="nl-NL" w:eastAsia="zh-CN"/>
              </w:rPr>
              <w:t>p &lt;0,0001</w:t>
            </w:r>
            <w:r w:rsidRPr="00D35D25">
              <w:rPr>
                <w:rFonts w:eastAsia="SimSun"/>
                <w:sz w:val="22"/>
                <w:szCs w:val="22"/>
                <w:vertAlign w:val="superscript"/>
                <w:lang w:val="nl-NL" w:eastAsia="zh-CN"/>
              </w:rPr>
              <w:t>a</w:t>
            </w:r>
          </w:p>
        </w:tc>
        <w:tc>
          <w:tcPr>
            <w:tcW w:w="2014" w:type="dxa"/>
          </w:tcPr>
          <w:p w14:paraId="35A67BA7" w14:textId="1AD86EB2" w:rsidR="009F382D" w:rsidRPr="00D35D25" w:rsidRDefault="009F382D" w:rsidP="009B120B">
            <w:pPr>
              <w:pStyle w:val="TableCell10Center"/>
              <w:keepNext w:val="0"/>
              <w:keepLines w:val="0"/>
              <w:rPr>
                <w:rFonts w:ascii="Times New Roman" w:hAnsi="Times New Roman"/>
                <w:sz w:val="22"/>
                <w:szCs w:val="22"/>
                <w:lang w:val="nl-NL"/>
              </w:rPr>
            </w:pPr>
            <w:r w:rsidRPr="00D35D25">
              <w:rPr>
                <w:rFonts w:ascii="Times New Roman" w:hAnsi="Times New Roman"/>
                <w:sz w:val="22"/>
                <w:szCs w:val="22"/>
                <w:lang w:val="nl-NL"/>
              </w:rPr>
              <w:t>61</w:t>
            </w:r>
            <w:r w:rsidR="002B72DB" w:rsidRPr="00D35D25">
              <w:rPr>
                <w:rFonts w:ascii="Times New Roman" w:hAnsi="Times New Roman"/>
                <w:sz w:val="22"/>
                <w:szCs w:val="22"/>
                <w:lang w:val="nl-NL"/>
              </w:rPr>
              <w:t>,</w:t>
            </w:r>
            <w:r w:rsidRPr="00D35D25">
              <w:rPr>
                <w:rFonts w:ascii="Times New Roman" w:hAnsi="Times New Roman"/>
                <w:sz w:val="22"/>
                <w:szCs w:val="22"/>
                <w:lang w:val="nl-NL"/>
              </w:rPr>
              <w:t>0%</w:t>
            </w:r>
          </w:p>
          <w:p w14:paraId="6E862812" w14:textId="410C2602" w:rsidR="009F382D" w:rsidRPr="00D35D25" w:rsidRDefault="009F382D" w:rsidP="009B120B">
            <w:pPr>
              <w:jc w:val="center"/>
              <w:rPr>
                <w:rFonts w:eastAsia="SimSun"/>
                <w:sz w:val="22"/>
                <w:szCs w:val="22"/>
                <w:lang w:val="nl-NL" w:eastAsia="zh-CN"/>
              </w:rPr>
            </w:pPr>
            <w:r w:rsidRPr="00D35D25">
              <w:rPr>
                <w:sz w:val="22"/>
                <w:szCs w:val="22"/>
                <w:lang w:val="nl-NL"/>
              </w:rPr>
              <w:t>(46</w:t>
            </w:r>
            <w:r w:rsidR="002B72DB" w:rsidRPr="00D35D25">
              <w:rPr>
                <w:sz w:val="22"/>
                <w:szCs w:val="22"/>
                <w:lang w:val="nl-NL"/>
              </w:rPr>
              <w:t>,</w:t>
            </w:r>
            <w:r w:rsidRPr="00D35D25">
              <w:rPr>
                <w:sz w:val="22"/>
                <w:szCs w:val="22"/>
                <w:lang w:val="nl-NL"/>
              </w:rPr>
              <w:t>9%, 73</w:t>
            </w:r>
            <w:r w:rsidR="002B72DB" w:rsidRPr="00D35D25">
              <w:rPr>
                <w:sz w:val="22"/>
                <w:szCs w:val="22"/>
                <w:lang w:val="nl-NL"/>
              </w:rPr>
              <w:t>,</w:t>
            </w:r>
            <w:r w:rsidRPr="00D35D25">
              <w:rPr>
                <w:sz w:val="22"/>
                <w:szCs w:val="22"/>
                <w:lang w:val="nl-NL"/>
              </w:rPr>
              <w:t>8%)</w:t>
            </w:r>
          </w:p>
        </w:tc>
      </w:tr>
      <w:tr w:rsidR="009F382D" w:rsidRPr="00D35D25" w14:paraId="0CBE0265" w14:textId="2BBC1D72" w:rsidTr="009B120B">
        <w:trPr>
          <w:trHeight w:val="508"/>
        </w:trPr>
        <w:tc>
          <w:tcPr>
            <w:tcW w:w="4777" w:type="dxa"/>
            <w:tcMar>
              <w:top w:w="15" w:type="dxa"/>
              <w:left w:w="61" w:type="dxa"/>
              <w:bottom w:w="0" w:type="dxa"/>
              <w:right w:w="61" w:type="dxa"/>
            </w:tcMar>
          </w:tcPr>
          <w:p w14:paraId="1CEF4CA4" w14:textId="44708C53" w:rsidR="009F382D" w:rsidRPr="00D35D25" w:rsidRDefault="009F382D" w:rsidP="009B120B">
            <w:pPr>
              <w:rPr>
                <w:rFonts w:eastAsia="SimSun"/>
                <w:sz w:val="22"/>
                <w:szCs w:val="22"/>
                <w:lang w:val="nl-NL" w:eastAsia="zh-CN"/>
              </w:rPr>
            </w:pPr>
            <w:r w:rsidRPr="00D35D25">
              <w:rPr>
                <w:rFonts w:eastAsia="SimSun"/>
                <w:sz w:val="22"/>
                <w:szCs w:val="22"/>
                <w:lang w:val="nl-NL" w:eastAsia="zh-CN"/>
              </w:rPr>
              <w:t>CHOP</w:t>
            </w:r>
            <w:r w:rsidRPr="00D35D25">
              <w:rPr>
                <w:rFonts w:eastAsia="SimSun"/>
                <w:sz w:val="22"/>
                <w:szCs w:val="22"/>
                <w:lang w:val="nl-NL" w:eastAsia="zh-CN"/>
              </w:rPr>
              <w:noBreakHyphen/>
              <w:t>INTEND: score van 40 of hoger</w:t>
            </w:r>
          </w:p>
        </w:tc>
        <w:tc>
          <w:tcPr>
            <w:tcW w:w="2326" w:type="dxa"/>
          </w:tcPr>
          <w:p w14:paraId="502E246A" w14:textId="0A1AEAAE" w:rsidR="002B72DB" w:rsidRPr="00D35D25" w:rsidRDefault="009F382D" w:rsidP="009B120B">
            <w:pPr>
              <w:jc w:val="center"/>
              <w:rPr>
                <w:rFonts w:eastAsia="SimSun"/>
                <w:sz w:val="22"/>
                <w:szCs w:val="22"/>
                <w:lang w:val="nl-NL" w:eastAsia="zh-CN"/>
              </w:rPr>
            </w:pPr>
            <w:r w:rsidRPr="00D35D25">
              <w:rPr>
                <w:rFonts w:eastAsia="SimSun"/>
                <w:sz w:val="22"/>
                <w:szCs w:val="22"/>
                <w:lang w:val="nl-NL" w:eastAsia="zh-CN"/>
              </w:rPr>
              <w:t>56,1%</w:t>
            </w:r>
          </w:p>
          <w:p w14:paraId="1A781B5A" w14:textId="2CC422FF" w:rsidR="009F382D" w:rsidRPr="00D35D25" w:rsidRDefault="009F382D" w:rsidP="009B120B">
            <w:pPr>
              <w:jc w:val="center"/>
              <w:rPr>
                <w:rFonts w:eastAsia="SimSun"/>
                <w:sz w:val="22"/>
                <w:szCs w:val="22"/>
                <w:lang w:val="nl-NL" w:eastAsia="zh-CN"/>
              </w:rPr>
            </w:pPr>
            <w:r w:rsidRPr="00D35D25">
              <w:rPr>
                <w:rFonts w:eastAsia="SimSun"/>
                <w:sz w:val="22"/>
                <w:szCs w:val="22"/>
                <w:lang w:val="nl-NL" w:eastAsia="zh-CN"/>
              </w:rPr>
              <w:t>(42,1%, 69,4%)</w:t>
            </w:r>
          </w:p>
        </w:tc>
        <w:tc>
          <w:tcPr>
            <w:tcW w:w="2014" w:type="dxa"/>
          </w:tcPr>
          <w:p w14:paraId="597F41F3" w14:textId="45A9C16B" w:rsidR="009F382D" w:rsidRPr="00D35D25" w:rsidRDefault="009F382D" w:rsidP="009B120B">
            <w:pPr>
              <w:pStyle w:val="TableCell10Center"/>
              <w:keepNext w:val="0"/>
              <w:keepLines w:val="0"/>
              <w:rPr>
                <w:rFonts w:ascii="Times New Roman" w:hAnsi="Times New Roman"/>
                <w:sz w:val="22"/>
                <w:szCs w:val="22"/>
                <w:lang w:val="nl-NL"/>
              </w:rPr>
            </w:pPr>
            <w:r w:rsidRPr="00D35D25">
              <w:rPr>
                <w:rFonts w:ascii="Times New Roman" w:hAnsi="Times New Roman"/>
                <w:sz w:val="22"/>
                <w:szCs w:val="22"/>
                <w:lang w:val="nl-NL"/>
              </w:rPr>
              <w:t>75</w:t>
            </w:r>
            <w:r w:rsidR="002B72DB" w:rsidRPr="00D35D25">
              <w:rPr>
                <w:rFonts w:ascii="Times New Roman" w:hAnsi="Times New Roman"/>
                <w:sz w:val="22"/>
                <w:szCs w:val="22"/>
                <w:lang w:val="nl-NL"/>
              </w:rPr>
              <w:t>,</w:t>
            </w:r>
            <w:r w:rsidRPr="00D35D25">
              <w:rPr>
                <w:rFonts w:ascii="Times New Roman" w:hAnsi="Times New Roman"/>
                <w:sz w:val="22"/>
                <w:szCs w:val="22"/>
                <w:lang w:val="nl-NL"/>
              </w:rPr>
              <w:t>6%</w:t>
            </w:r>
          </w:p>
          <w:p w14:paraId="6AC26F42" w14:textId="43EEEFAB" w:rsidR="009F382D" w:rsidRPr="00D35D25" w:rsidRDefault="009F382D" w:rsidP="009B120B">
            <w:pPr>
              <w:jc w:val="center"/>
              <w:rPr>
                <w:rFonts w:eastAsia="SimSun"/>
                <w:sz w:val="22"/>
                <w:szCs w:val="22"/>
                <w:lang w:val="nl-NL" w:eastAsia="zh-CN"/>
              </w:rPr>
            </w:pPr>
            <w:r w:rsidRPr="00D35D25">
              <w:rPr>
                <w:sz w:val="22"/>
                <w:szCs w:val="22"/>
                <w:lang w:val="nl-NL"/>
              </w:rPr>
              <w:t>(62</w:t>
            </w:r>
            <w:r w:rsidR="002B72DB" w:rsidRPr="00D35D25">
              <w:rPr>
                <w:sz w:val="22"/>
                <w:szCs w:val="22"/>
                <w:lang w:val="nl-NL"/>
              </w:rPr>
              <w:t>,</w:t>
            </w:r>
            <w:r w:rsidRPr="00D35D25">
              <w:rPr>
                <w:sz w:val="22"/>
                <w:szCs w:val="22"/>
                <w:lang w:val="nl-NL"/>
              </w:rPr>
              <w:t>2%, 86</w:t>
            </w:r>
            <w:r w:rsidR="002B72DB" w:rsidRPr="00D35D25">
              <w:rPr>
                <w:sz w:val="22"/>
                <w:szCs w:val="22"/>
                <w:lang w:val="nl-NL"/>
              </w:rPr>
              <w:t>,</w:t>
            </w:r>
            <w:r w:rsidRPr="00D35D25">
              <w:rPr>
                <w:sz w:val="22"/>
                <w:szCs w:val="22"/>
                <w:lang w:val="nl-NL"/>
              </w:rPr>
              <w:t>1%)</w:t>
            </w:r>
          </w:p>
        </w:tc>
      </w:tr>
      <w:tr w:rsidR="009F382D" w:rsidRPr="00D35D25" w14:paraId="75BABDDD" w14:textId="403336CE" w:rsidTr="009B120B">
        <w:trPr>
          <w:trHeight w:val="508"/>
        </w:trPr>
        <w:tc>
          <w:tcPr>
            <w:tcW w:w="4777" w:type="dxa"/>
            <w:tcMar>
              <w:top w:w="15" w:type="dxa"/>
              <w:left w:w="61" w:type="dxa"/>
              <w:bottom w:w="0" w:type="dxa"/>
              <w:right w:w="61" w:type="dxa"/>
            </w:tcMar>
          </w:tcPr>
          <w:p w14:paraId="600D2BB8" w14:textId="7B7F581D" w:rsidR="009F382D" w:rsidRPr="00D35D25" w:rsidRDefault="009F382D" w:rsidP="009B120B">
            <w:pPr>
              <w:rPr>
                <w:rFonts w:eastAsia="SimSun"/>
                <w:sz w:val="22"/>
                <w:szCs w:val="22"/>
                <w:lang w:val="nl-NL" w:eastAsia="zh-CN"/>
              </w:rPr>
            </w:pPr>
            <w:r w:rsidRPr="00D35D25">
              <w:rPr>
                <w:rFonts w:eastAsia="SimSun"/>
                <w:sz w:val="22"/>
                <w:szCs w:val="22"/>
                <w:lang w:val="nl-NL" w:eastAsia="zh-CN"/>
              </w:rPr>
              <w:t>CHOP</w:t>
            </w:r>
            <w:r w:rsidRPr="00D35D25">
              <w:rPr>
                <w:rFonts w:eastAsia="SimSun"/>
                <w:sz w:val="22"/>
                <w:szCs w:val="22"/>
                <w:lang w:val="nl-NL" w:eastAsia="zh-CN"/>
              </w:rPr>
              <w:noBreakHyphen/>
              <w:t>INTEND: toename van ≥4 punten ten opzichte van baseline</w:t>
            </w:r>
          </w:p>
        </w:tc>
        <w:tc>
          <w:tcPr>
            <w:tcW w:w="2326" w:type="dxa"/>
          </w:tcPr>
          <w:p w14:paraId="7508242E" w14:textId="406D435F" w:rsidR="002B72DB" w:rsidRPr="00D35D25" w:rsidRDefault="009F382D" w:rsidP="009B120B">
            <w:pPr>
              <w:jc w:val="center"/>
              <w:rPr>
                <w:rFonts w:eastAsia="SimSun"/>
                <w:sz w:val="22"/>
                <w:szCs w:val="22"/>
                <w:lang w:val="nl-NL" w:eastAsia="zh-CN"/>
              </w:rPr>
            </w:pPr>
            <w:r w:rsidRPr="00D35D25">
              <w:rPr>
                <w:rFonts w:eastAsia="SimSun"/>
                <w:sz w:val="22"/>
                <w:szCs w:val="22"/>
                <w:lang w:val="nl-NL" w:eastAsia="zh-CN"/>
              </w:rPr>
              <w:t>90,2%</w:t>
            </w:r>
          </w:p>
          <w:p w14:paraId="31A0827D" w14:textId="5F645BAD" w:rsidR="009F382D" w:rsidRPr="00D35D25" w:rsidRDefault="009F382D" w:rsidP="009B120B">
            <w:pPr>
              <w:jc w:val="center"/>
              <w:rPr>
                <w:rFonts w:eastAsia="SimSun"/>
                <w:sz w:val="22"/>
                <w:szCs w:val="22"/>
                <w:lang w:val="nl-NL" w:eastAsia="zh-CN"/>
              </w:rPr>
            </w:pPr>
            <w:r w:rsidRPr="00D35D25">
              <w:rPr>
                <w:rFonts w:eastAsia="SimSun"/>
                <w:sz w:val="22"/>
                <w:szCs w:val="22"/>
                <w:lang w:val="nl-NL" w:eastAsia="zh-CN"/>
              </w:rPr>
              <w:t>(79,1%, 96,6%)</w:t>
            </w:r>
          </w:p>
        </w:tc>
        <w:tc>
          <w:tcPr>
            <w:tcW w:w="2014" w:type="dxa"/>
          </w:tcPr>
          <w:p w14:paraId="62B67BE9" w14:textId="3ABE5B98" w:rsidR="009F382D" w:rsidRPr="00D35D25" w:rsidRDefault="009F382D" w:rsidP="009B120B">
            <w:pPr>
              <w:pStyle w:val="TableCell10Center"/>
              <w:keepNext w:val="0"/>
              <w:keepLines w:val="0"/>
              <w:rPr>
                <w:rFonts w:ascii="Times New Roman" w:hAnsi="Times New Roman"/>
                <w:sz w:val="22"/>
                <w:szCs w:val="22"/>
                <w:lang w:val="nl-NL"/>
              </w:rPr>
            </w:pPr>
            <w:r w:rsidRPr="00D35D25">
              <w:rPr>
                <w:rFonts w:ascii="Times New Roman" w:hAnsi="Times New Roman"/>
                <w:sz w:val="22"/>
                <w:szCs w:val="22"/>
                <w:lang w:val="nl-NL"/>
              </w:rPr>
              <w:t>90</w:t>
            </w:r>
            <w:r w:rsidR="002B72DB" w:rsidRPr="00D35D25">
              <w:rPr>
                <w:rFonts w:ascii="Times New Roman" w:hAnsi="Times New Roman"/>
                <w:sz w:val="22"/>
                <w:szCs w:val="22"/>
                <w:lang w:val="nl-NL"/>
              </w:rPr>
              <w:t>,</w:t>
            </w:r>
            <w:r w:rsidRPr="00D35D25">
              <w:rPr>
                <w:rFonts w:ascii="Times New Roman" w:hAnsi="Times New Roman"/>
                <w:sz w:val="22"/>
                <w:szCs w:val="22"/>
                <w:lang w:val="nl-NL"/>
              </w:rPr>
              <w:t>2%</w:t>
            </w:r>
          </w:p>
          <w:p w14:paraId="07CA5208" w14:textId="4D09D273" w:rsidR="009F382D" w:rsidRPr="00D35D25" w:rsidRDefault="009F382D" w:rsidP="009B120B">
            <w:pPr>
              <w:jc w:val="center"/>
              <w:rPr>
                <w:rFonts w:eastAsia="SimSun"/>
                <w:sz w:val="22"/>
                <w:szCs w:val="22"/>
                <w:lang w:val="nl-NL" w:eastAsia="zh-CN"/>
              </w:rPr>
            </w:pPr>
            <w:r w:rsidRPr="00D35D25">
              <w:rPr>
                <w:sz w:val="22"/>
                <w:szCs w:val="22"/>
                <w:lang w:val="nl-NL"/>
              </w:rPr>
              <w:t>(79</w:t>
            </w:r>
            <w:r w:rsidR="002B72DB" w:rsidRPr="00D35D25">
              <w:rPr>
                <w:sz w:val="22"/>
                <w:szCs w:val="22"/>
                <w:lang w:val="nl-NL"/>
              </w:rPr>
              <w:t>,</w:t>
            </w:r>
            <w:r w:rsidRPr="00D35D25">
              <w:rPr>
                <w:sz w:val="22"/>
                <w:szCs w:val="22"/>
                <w:lang w:val="nl-NL"/>
              </w:rPr>
              <w:t>1%, 96</w:t>
            </w:r>
            <w:r w:rsidR="002B72DB" w:rsidRPr="00D35D25">
              <w:rPr>
                <w:sz w:val="22"/>
                <w:szCs w:val="22"/>
                <w:lang w:val="nl-NL"/>
              </w:rPr>
              <w:t>,</w:t>
            </w:r>
            <w:r w:rsidRPr="00D35D25">
              <w:rPr>
                <w:sz w:val="22"/>
                <w:szCs w:val="22"/>
                <w:lang w:val="nl-NL"/>
              </w:rPr>
              <w:t>6%)</w:t>
            </w:r>
          </w:p>
        </w:tc>
      </w:tr>
      <w:tr w:rsidR="009F382D" w:rsidRPr="00D35D25" w14:paraId="12ECD15E" w14:textId="77B9C489" w:rsidTr="009B120B">
        <w:trPr>
          <w:trHeight w:val="508"/>
        </w:trPr>
        <w:tc>
          <w:tcPr>
            <w:tcW w:w="4777" w:type="dxa"/>
            <w:tcMar>
              <w:top w:w="15" w:type="dxa"/>
              <w:left w:w="61" w:type="dxa"/>
              <w:bottom w:w="0" w:type="dxa"/>
              <w:right w:w="61" w:type="dxa"/>
            </w:tcMar>
          </w:tcPr>
          <w:p w14:paraId="21738FA4" w14:textId="281DE187" w:rsidR="009F382D" w:rsidRPr="00D35D25" w:rsidRDefault="009F382D" w:rsidP="009B120B">
            <w:pPr>
              <w:rPr>
                <w:rFonts w:eastAsia="SimSun"/>
                <w:sz w:val="22"/>
                <w:szCs w:val="22"/>
                <w:lang w:val="nl-NL" w:eastAsia="zh-CN"/>
              </w:rPr>
            </w:pPr>
            <w:r w:rsidRPr="00D35D25">
              <w:rPr>
                <w:rFonts w:eastAsia="SimSun"/>
                <w:sz w:val="22"/>
                <w:szCs w:val="22"/>
                <w:lang w:val="nl-NL" w:eastAsia="zh-CN"/>
              </w:rPr>
              <w:t>HINE</w:t>
            </w:r>
            <w:r w:rsidRPr="00D35D25">
              <w:rPr>
                <w:rFonts w:eastAsia="SimSun"/>
                <w:sz w:val="22"/>
                <w:szCs w:val="22"/>
                <w:lang w:val="nl-NL" w:eastAsia="zh-CN"/>
              </w:rPr>
              <w:noBreakHyphen/>
              <w:t>2: responders voor een motorische mijlpaal</w:t>
            </w:r>
            <w:r w:rsidRPr="00D35D25">
              <w:rPr>
                <w:rFonts w:eastAsia="SimSun"/>
                <w:sz w:val="22"/>
                <w:szCs w:val="22"/>
                <w:vertAlign w:val="superscript"/>
                <w:lang w:val="nl-NL" w:eastAsia="zh-CN"/>
              </w:rPr>
              <w:t>b</w:t>
            </w:r>
          </w:p>
        </w:tc>
        <w:tc>
          <w:tcPr>
            <w:tcW w:w="2326" w:type="dxa"/>
          </w:tcPr>
          <w:p w14:paraId="373F242F" w14:textId="0CDB6E4E" w:rsidR="002B72DB" w:rsidRPr="00D35D25" w:rsidRDefault="009F382D" w:rsidP="009B120B">
            <w:pPr>
              <w:jc w:val="center"/>
              <w:rPr>
                <w:rFonts w:eastAsia="SimSun"/>
                <w:sz w:val="22"/>
                <w:szCs w:val="22"/>
                <w:lang w:val="nl-NL" w:eastAsia="zh-CN"/>
              </w:rPr>
            </w:pPr>
            <w:r w:rsidRPr="00D35D25">
              <w:rPr>
                <w:rFonts w:eastAsia="SimSun"/>
                <w:sz w:val="22"/>
                <w:szCs w:val="22"/>
                <w:lang w:val="nl-NL" w:eastAsia="zh-CN"/>
              </w:rPr>
              <w:t>78,0%</w:t>
            </w:r>
          </w:p>
          <w:p w14:paraId="695A588C" w14:textId="4874787D" w:rsidR="009F382D" w:rsidRPr="00D35D25" w:rsidRDefault="009F382D" w:rsidP="009B120B">
            <w:pPr>
              <w:jc w:val="center"/>
              <w:rPr>
                <w:rFonts w:eastAsia="SimSun"/>
                <w:sz w:val="22"/>
                <w:szCs w:val="22"/>
                <w:lang w:val="nl-NL" w:eastAsia="zh-CN"/>
              </w:rPr>
            </w:pPr>
            <w:r w:rsidRPr="00D35D25">
              <w:rPr>
                <w:rFonts w:eastAsia="SimSun"/>
                <w:sz w:val="22"/>
                <w:szCs w:val="22"/>
                <w:lang w:val="nl-NL" w:eastAsia="zh-CN"/>
              </w:rPr>
              <w:t>(64,8%, 88,0%)</w:t>
            </w:r>
          </w:p>
          <w:p w14:paraId="4A03E81F" w14:textId="2DADD4DB" w:rsidR="009F382D" w:rsidRPr="00D35D25" w:rsidRDefault="009F382D" w:rsidP="009B120B">
            <w:pPr>
              <w:jc w:val="center"/>
              <w:rPr>
                <w:rFonts w:eastAsia="SimSun"/>
                <w:sz w:val="22"/>
                <w:szCs w:val="22"/>
                <w:lang w:val="nl-NL" w:eastAsia="zh-CN"/>
              </w:rPr>
            </w:pPr>
          </w:p>
        </w:tc>
        <w:tc>
          <w:tcPr>
            <w:tcW w:w="2014" w:type="dxa"/>
          </w:tcPr>
          <w:p w14:paraId="6E2BCC26" w14:textId="592368B9" w:rsidR="009F382D" w:rsidRPr="00D35D25" w:rsidRDefault="009F382D" w:rsidP="009B120B">
            <w:pPr>
              <w:pStyle w:val="TableCell10Center"/>
              <w:keepNext w:val="0"/>
              <w:keepLines w:val="0"/>
              <w:rPr>
                <w:rFonts w:ascii="Times New Roman" w:hAnsi="Times New Roman"/>
                <w:sz w:val="22"/>
                <w:szCs w:val="22"/>
                <w:lang w:val="nl-NL"/>
              </w:rPr>
            </w:pPr>
            <w:r w:rsidRPr="00D35D25">
              <w:rPr>
                <w:rFonts w:ascii="Times New Roman" w:hAnsi="Times New Roman"/>
                <w:sz w:val="22"/>
                <w:szCs w:val="22"/>
                <w:lang w:val="nl-NL"/>
              </w:rPr>
              <w:t>85</w:t>
            </w:r>
            <w:r w:rsidR="002B72DB" w:rsidRPr="00D35D25">
              <w:rPr>
                <w:rFonts w:ascii="Times New Roman" w:hAnsi="Times New Roman"/>
                <w:sz w:val="22"/>
                <w:szCs w:val="22"/>
                <w:lang w:val="nl-NL"/>
              </w:rPr>
              <w:t>,</w:t>
            </w:r>
            <w:r w:rsidRPr="00D35D25">
              <w:rPr>
                <w:rFonts w:ascii="Times New Roman" w:hAnsi="Times New Roman"/>
                <w:sz w:val="22"/>
                <w:szCs w:val="22"/>
                <w:lang w:val="nl-NL"/>
              </w:rPr>
              <w:t>4%</w:t>
            </w:r>
          </w:p>
          <w:p w14:paraId="2CB5AE7C" w14:textId="36D0F16E" w:rsidR="009F382D" w:rsidRPr="00D35D25" w:rsidRDefault="009F382D" w:rsidP="009B120B">
            <w:pPr>
              <w:jc w:val="center"/>
              <w:rPr>
                <w:rFonts w:eastAsia="SimSun"/>
                <w:sz w:val="22"/>
                <w:szCs w:val="22"/>
                <w:lang w:val="nl-NL" w:eastAsia="zh-CN"/>
              </w:rPr>
            </w:pPr>
            <w:r w:rsidRPr="00D35D25">
              <w:rPr>
                <w:sz w:val="22"/>
                <w:szCs w:val="22"/>
                <w:lang w:val="nl-NL"/>
              </w:rPr>
              <w:t>(73</w:t>
            </w:r>
            <w:r w:rsidR="002B72DB" w:rsidRPr="00D35D25">
              <w:rPr>
                <w:sz w:val="22"/>
                <w:szCs w:val="22"/>
                <w:lang w:val="nl-NL"/>
              </w:rPr>
              <w:t>,</w:t>
            </w:r>
            <w:r w:rsidRPr="00D35D25">
              <w:rPr>
                <w:sz w:val="22"/>
                <w:szCs w:val="22"/>
                <w:lang w:val="nl-NL"/>
              </w:rPr>
              <w:t>2%, 93</w:t>
            </w:r>
            <w:r w:rsidR="002B72DB" w:rsidRPr="00D35D25">
              <w:rPr>
                <w:sz w:val="22"/>
                <w:szCs w:val="22"/>
                <w:lang w:val="nl-NL"/>
              </w:rPr>
              <w:t>,</w:t>
            </w:r>
            <w:r w:rsidRPr="00D35D25">
              <w:rPr>
                <w:sz w:val="22"/>
                <w:szCs w:val="22"/>
                <w:lang w:val="nl-NL"/>
              </w:rPr>
              <w:t>4%)</w:t>
            </w:r>
          </w:p>
        </w:tc>
      </w:tr>
      <w:tr w:rsidR="009F382D" w:rsidRPr="00D35D25" w14:paraId="49B321BC" w14:textId="50F3A87B" w:rsidTr="009B120B">
        <w:trPr>
          <w:trHeight w:val="508"/>
        </w:trPr>
        <w:tc>
          <w:tcPr>
            <w:tcW w:w="4777" w:type="dxa"/>
            <w:tcMar>
              <w:top w:w="15" w:type="dxa"/>
              <w:left w:w="61" w:type="dxa"/>
              <w:bottom w:w="0" w:type="dxa"/>
              <w:right w:w="61" w:type="dxa"/>
            </w:tcMar>
          </w:tcPr>
          <w:p w14:paraId="4EF1B8FF" w14:textId="49C99EC9" w:rsidR="009F382D" w:rsidRPr="00D35D25" w:rsidRDefault="009F382D" w:rsidP="009B120B">
            <w:pPr>
              <w:pStyle w:val="TableCell10Left"/>
              <w:keepNext w:val="0"/>
              <w:keepLines w:val="0"/>
              <w:rPr>
                <w:sz w:val="22"/>
                <w:szCs w:val="22"/>
                <w:lang w:val="nl-NL"/>
              </w:rPr>
            </w:pPr>
            <w:r w:rsidRPr="00D35D25">
              <w:rPr>
                <w:rFonts w:ascii="Times New Roman" w:hAnsi="Times New Roman"/>
                <w:sz w:val="22"/>
                <w:szCs w:val="22"/>
                <w:lang w:val="nl-NL"/>
              </w:rPr>
              <w:t>HINE</w:t>
            </w:r>
            <w:r w:rsidR="000B6C6B" w:rsidRPr="009B120B">
              <w:rPr>
                <w:rFonts w:ascii="Times New Roman" w:hAnsi="Times New Roman"/>
                <w:sz w:val="22"/>
                <w:szCs w:val="22"/>
                <w:lang w:val="nl-NL"/>
              </w:rPr>
              <w:noBreakHyphen/>
            </w:r>
            <w:r w:rsidRPr="00D35D25">
              <w:rPr>
                <w:rFonts w:ascii="Times New Roman" w:hAnsi="Times New Roman"/>
                <w:sz w:val="22"/>
                <w:szCs w:val="22"/>
                <w:lang w:val="nl-NL"/>
              </w:rPr>
              <w:t>2: zitten zonder ondersteuning</w:t>
            </w:r>
            <w:r w:rsidRPr="00D35D25">
              <w:rPr>
                <w:rFonts w:ascii="Times New Roman" w:hAnsi="Times New Roman"/>
                <w:sz w:val="22"/>
                <w:szCs w:val="22"/>
                <w:vertAlign w:val="superscript"/>
                <w:lang w:val="nl-NL"/>
              </w:rPr>
              <w:t>c</w:t>
            </w:r>
          </w:p>
        </w:tc>
        <w:tc>
          <w:tcPr>
            <w:tcW w:w="2326" w:type="dxa"/>
          </w:tcPr>
          <w:p w14:paraId="59C11CAA" w14:textId="08CAD504" w:rsidR="002B72DB" w:rsidRPr="00D35D25" w:rsidRDefault="009F382D" w:rsidP="009B120B">
            <w:pPr>
              <w:pStyle w:val="TableCell10Center"/>
              <w:keepNext w:val="0"/>
              <w:keepLines w:val="0"/>
              <w:rPr>
                <w:rFonts w:ascii="Times New Roman" w:hAnsi="Times New Roman"/>
                <w:sz w:val="22"/>
                <w:szCs w:val="22"/>
                <w:lang w:val="nl-NL"/>
              </w:rPr>
            </w:pPr>
            <w:r w:rsidRPr="00D35D25">
              <w:rPr>
                <w:rFonts w:ascii="Times New Roman" w:hAnsi="Times New Roman"/>
                <w:sz w:val="22"/>
                <w:szCs w:val="22"/>
                <w:lang w:val="nl-NL"/>
              </w:rPr>
              <w:t>24,4%</w:t>
            </w:r>
          </w:p>
          <w:p w14:paraId="2A52E8A1" w14:textId="56DD6813" w:rsidR="009F382D" w:rsidRPr="00D35D25" w:rsidRDefault="009F382D" w:rsidP="009B120B">
            <w:pPr>
              <w:pStyle w:val="TableCell10Center"/>
              <w:keepNext w:val="0"/>
              <w:keepLines w:val="0"/>
              <w:rPr>
                <w:sz w:val="22"/>
                <w:szCs w:val="22"/>
                <w:lang w:val="nl-NL"/>
              </w:rPr>
            </w:pPr>
            <w:r w:rsidRPr="00D35D25">
              <w:rPr>
                <w:rFonts w:ascii="Times New Roman" w:hAnsi="Times New Roman"/>
                <w:sz w:val="22"/>
                <w:szCs w:val="22"/>
                <w:lang w:val="nl-NL"/>
              </w:rPr>
              <w:t>(13,9%, 37,9%)</w:t>
            </w:r>
          </w:p>
        </w:tc>
        <w:tc>
          <w:tcPr>
            <w:tcW w:w="2014" w:type="dxa"/>
          </w:tcPr>
          <w:p w14:paraId="42C9BAF2" w14:textId="685ABBF0" w:rsidR="009F382D" w:rsidRPr="00D35D25" w:rsidRDefault="009F382D" w:rsidP="009B120B">
            <w:pPr>
              <w:pStyle w:val="TableCell10Center"/>
              <w:keepNext w:val="0"/>
              <w:keepLines w:val="0"/>
              <w:rPr>
                <w:rFonts w:ascii="Times New Roman" w:hAnsi="Times New Roman"/>
                <w:sz w:val="22"/>
                <w:szCs w:val="22"/>
                <w:lang w:val="nl-NL"/>
              </w:rPr>
            </w:pPr>
            <w:r w:rsidRPr="00D35D25">
              <w:rPr>
                <w:rFonts w:ascii="Times New Roman" w:hAnsi="Times New Roman"/>
                <w:sz w:val="22"/>
                <w:szCs w:val="22"/>
                <w:lang w:val="nl-NL"/>
              </w:rPr>
              <w:t>53</w:t>
            </w:r>
            <w:r w:rsidR="002B72DB" w:rsidRPr="00D35D25">
              <w:rPr>
                <w:rFonts w:ascii="Times New Roman" w:hAnsi="Times New Roman"/>
                <w:sz w:val="22"/>
                <w:szCs w:val="22"/>
                <w:lang w:val="nl-NL"/>
              </w:rPr>
              <w:t>,</w:t>
            </w:r>
            <w:r w:rsidRPr="00D35D25">
              <w:rPr>
                <w:rFonts w:ascii="Times New Roman" w:hAnsi="Times New Roman"/>
                <w:sz w:val="22"/>
                <w:szCs w:val="22"/>
                <w:lang w:val="nl-NL"/>
              </w:rPr>
              <w:t>7%</w:t>
            </w:r>
          </w:p>
          <w:p w14:paraId="2E9363EE" w14:textId="2F712C4C" w:rsidR="009F382D" w:rsidRPr="00D35D25" w:rsidRDefault="009F382D" w:rsidP="009B120B">
            <w:pPr>
              <w:pStyle w:val="TableCell10Center"/>
              <w:keepNext w:val="0"/>
              <w:keepLines w:val="0"/>
              <w:rPr>
                <w:rFonts w:ascii="Times New Roman" w:hAnsi="Times New Roman"/>
                <w:sz w:val="22"/>
                <w:szCs w:val="22"/>
                <w:lang w:val="nl-NL"/>
              </w:rPr>
            </w:pPr>
            <w:r w:rsidRPr="00D35D25">
              <w:rPr>
                <w:rFonts w:ascii="Times New Roman" w:hAnsi="Times New Roman"/>
                <w:sz w:val="22"/>
                <w:szCs w:val="22"/>
                <w:lang w:val="nl-NL"/>
              </w:rPr>
              <w:t>(39</w:t>
            </w:r>
            <w:r w:rsidR="002B72DB" w:rsidRPr="00D35D25">
              <w:rPr>
                <w:rFonts w:ascii="Times New Roman" w:hAnsi="Times New Roman"/>
                <w:sz w:val="22"/>
                <w:szCs w:val="22"/>
                <w:lang w:val="nl-NL"/>
              </w:rPr>
              <w:t>,</w:t>
            </w:r>
            <w:r w:rsidRPr="00D35D25">
              <w:rPr>
                <w:rFonts w:ascii="Times New Roman" w:hAnsi="Times New Roman"/>
                <w:sz w:val="22"/>
                <w:szCs w:val="22"/>
                <w:lang w:val="nl-NL"/>
              </w:rPr>
              <w:t>8%, 67</w:t>
            </w:r>
            <w:r w:rsidR="002B72DB" w:rsidRPr="00D35D25">
              <w:rPr>
                <w:rFonts w:ascii="Times New Roman" w:hAnsi="Times New Roman"/>
                <w:sz w:val="22"/>
                <w:szCs w:val="22"/>
                <w:lang w:val="nl-NL"/>
              </w:rPr>
              <w:t>,</w:t>
            </w:r>
            <w:r w:rsidRPr="00D35D25">
              <w:rPr>
                <w:rFonts w:ascii="Times New Roman" w:hAnsi="Times New Roman"/>
                <w:sz w:val="22"/>
                <w:szCs w:val="22"/>
                <w:lang w:val="nl-NL"/>
              </w:rPr>
              <w:t>1%)</w:t>
            </w:r>
          </w:p>
        </w:tc>
      </w:tr>
      <w:tr w:rsidR="009F382D" w:rsidRPr="00D35D25" w14:paraId="12CFBD50" w14:textId="529DA2BC" w:rsidTr="009B120B">
        <w:trPr>
          <w:trHeight w:val="233"/>
        </w:trPr>
        <w:tc>
          <w:tcPr>
            <w:tcW w:w="9117" w:type="dxa"/>
            <w:gridSpan w:val="3"/>
            <w:tcMar>
              <w:top w:w="15" w:type="dxa"/>
              <w:left w:w="61" w:type="dxa"/>
              <w:bottom w:w="0" w:type="dxa"/>
              <w:right w:w="61" w:type="dxa"/>
            </w:tcMar>
          </w:tcPr>
          <w:p w14:paraId="0478DABF" w14:textId="57A74DB5" w:rsidR="009F382D" w:rsidRPr="00D35D25" w:rsidRDefault="009F382D" w:rsidP="009F382D">
            <w:pPr>
              <w:keepNext/>
              <w:keepLines/>
              <w:rPr>
                <w:rFonts w:eastAsia="SimSun"/>
                <w:sz w:val="22"/>
                <w:szCs w:val="22"/>
                <w:u w:val="single"/>
                <w:lang w:val="nl-NL" w:eastAsia="zh-CN"/>
              </w:rPr>
            </w:pPr>
            <w:r w:rsidRPr="00D35D25">
              <w:rPr>
                <w:rFonts w:eastAsia="SimSun"/>
                <w:sz w:val="22"/>
                <w:szCs w:val="22"/>
                <w:u w:val="single"/>
                <w:lang w:val="nl-NL" w:eastAsia="zh-CN"/>
              </w:rPr>
              <w:t>Overleving en voorvalvrije overleving</w:t>
            </w:r>
          </w:p>
        </w:tc>
      </w:tr>
      <w:tr w:rsidR="009F382D" w:rsidRPr="00D35D25" w14:paraId="5B311327" w14:textId="2B6C79B3" w:rsidTr="009B120B">
        <w:trPr>
          <w:trHeight w:val="445"/>
        </w:trPr>
        <w:tc>
          <w:tcPr>
            <w:tcW w:w="4777" w:type="dxa"/>
            <w:tcMar>
              <w:top w:w="15" w:type="dxa"/>
              <w:left w:w="61" w:type="dxa"/>
              <w:bottom w:w="0" w:type="dxa"/>
              <w:right w:w="61" w:type="dxa"/>
            </w:tcMar>
          </w:tcPr>
          <w:p w14:paraId="4411927A" w14:textId="06EE7FB1" w:rsidR="009F382D" w:rsidRPr="00D35D25" w:rsidRDefault="009F382D" w:rsidP="009B120B">
            <w:pPr>
              <w:keepNext/>
              <w:keepLines/>
              <w:rPr>
                <w:rFonts w:eastAsia="SimSun"/>
                <w:sz w:val="22"/>
                <w:szCs w:val="22"/>
                <w:lang w:val="nl-NL" w:eastAsia="zh-CN"/>
              </w:rPr>
            </w:pPr>
            <w:r w:rsidRPr="00D35D25">
              <w:rPr>
                <w:rFonts w:eastAsia="SimSun"/>
                <w:sz w:val="22"/>
                <w:szCs w:val="22"/>
                <w:lang w:val="nl-NL" w:eastAsia="zh-CN"/>
              </w:rPr>
              <w:t>Voorvalvrije overleving</w:t>
            </w:r>
            <w:r w:rsidR="003D2005" w:rsidRPr="00D35D25">
              <w:rPr>
                <w:rFonts w:eastAsia="SimSun"/>
                <w:sz w:val="22"/>
                <w:szCs w:val="22"/>
                <w:vertAlign w:val="superscript"/>
                <w:lang w:val="nl-NL" w:eastAsia="zh-CN"/>
              </w:rPr>
              <w:t>d</w:t>
            </w:r>
          </w:p>
        </w:tc>
        <w:tc>
          <w:tcPr>
            <w:tcW w:w="2326" w:type="dxa"/>
          </w:tcPr>
          <w:p w14:paraId="149F39A1" w14:textId="77777777" w:rsidR="002B72DB" w:rsidRPr="00D35D25" w:rsidRDefault="009F382D" w:rsidP="009F382D">
            <w:pPr>
              <w:keepNext/>
              <w:keepLines/>
              <w:jc w:val="center"/>
              <w:rPr>
                <w:rFonts w:eastAsia="SimSun"/>
                <w:sz w:val="22"/>
                <w:szCs w:val="22"/>
                <w:lang w:val="nl-NL" w:eastAsia="zh-CN"/>
              </w:rPr>
            </w:pPr>
            <w:r w:rsidRPr="00D35D25">
              <w:rPr>
                <w:rFonts w:eastAsia="SimSun"/>
                <w:sz w:val="22"/>
                <w:szCs w:val="22"/>
                <w:lang w:val="nl-NL" w:eastAsia="zh-CN"/>
              </w:rPr>
              <w:t>85,4%</w:t>
            </w:r>
          </w:p>
          <w:p w14:paraId="6D546EF1" w14:textId="06A5542A" w:rsidR="009F382D" w:rsidRPr="00D35D25" w:rsidRDefault="009F382D" w:rsidP="00261890">
            <w:pPr>
              <w:keepNext/>
              <w:keepLines/>
              <w:jc w:val="center"/>
              <w:rPr>
                <w:rFonts w:eastAsia="SimSun"/>
                <w:sz w:val="22"/>
                <w:szCs w:val="22"/>
                <w:lang w:val="nl-NL" w:eastAsia="zh-CN"/>
              </w:rPr>
            </w:pPr>
            <w:r w:rsidRPr="00D35D25">
              <w:rPr>
                <w:rFonts w:eastAsia="SimSun"/>
                <w:sz w:val="22"/>
                <w:szCs w:val="22"/>
                <w:lang w:val="nl-NL" w:eastAsia="zh-CN"/>
              </w:rPr>
              <w:t>(73,4%, 92,2%)</w:t>
            </w:r>
          </w:p>
        </w:tc>
        <w:tc>
          <w:tcPr>
            <w:tcW w:w="2014" w:type="dxa"/>
          </w:tcPr>
          <w:p w14:paraId="2FF72B9F" w14:textId="1980A1D9" w:rsidR="009F382D" w:rsidRPr="00D35D25" w:rsidRDefault="009F382D" w:rsidP="009F382D">
            <w:pPr>
              <w:pStyle w:val="TableCell10Center"/>
              <w:rPr>
                <w:rFonts w:ascii="Times New Roman" w:hAnsi="Times New Roman"/>
                <w:sz w:val="22"/>
                <w:szCs w:val="22"/>
                <w:lang w:val="nl-NL"/>
              </w:rPr>
            </w:pPr>
            <w:r w:rsidRPr="00D35D25">
              <w:rPr>
                <w:rFonts w:ascii="Times New Roman" w:hAnsi="Times New Roman"/>
                <w:sz w:val="22"/>
                <w:szCs w:val="22"/>
                <w:lang w:val="nl-NL"/>
              </w:rPr>
              <w:t>82</w:t>
            </w:r>
            <w:r w:rsidR="002B72DB" w:rsidRPr="00D35D25">
              <w:rPr>
                <w:rFonts w:ascii="Times New Roman" w:hAnsi="Times New Roman"/>
                <w:sz w:val="22"/>
                <w:szCs w:val="22"/>
                <w:lang w:val="nl-NL"/>
              </w:rPr>
              <w:t>,</w:t>
            </w:r>
            <w:r w:rsidRPr="00D35D25">
              <w:rPr>
                <w:rFonts w:ascii="Times New Roman" w:hAnsi="Times New Roman"/>
                <w:sz w:val="22"/>
                <w:szCs w:val="22"/>
                <w:lang w:val="nl-NL"/>
              </w:rPr>
              <w:t>9%</w:t>
            </w:r>
          </w:p>
          <w:p w14:paraId="7B859739" w14:textId="38515046" w:rsidR="009F382D" w:rsidRPr="00D35D25" w:rsidRDefault="009F382D" w:rsidP="009F382D">
            <w:pPr>
              <w:keepNext/>
              <w:keepLines/>
              <w:jc w:val="center"/>
              <w:rPr>
                <w:rFonts w:eastAsia="SimSun"/>
                <w:sz w:val="22"/>
                <w:szCs w:val="22"/>
                <w:lang w:val="nl-NL" w:eastAsia="zh-CN"/>
              </w:rPr>
            </w:pPr>
            <w:r w:rsidRPr="00D35D25">
              <w:rPr>
                <w:sz w:val="22"/>
                <w:szCs w:val="22"/>
                <w:lang w:val="nl-NL"/>
              </w:rPr>
              <w:t>(70.5%, 90.4%)</w:t>
            </w:r>
          </w:p>
        </w:tc>
      </w:tr>
      <w:tr w:rsidR="009F382D" w:rsidRPr="00D35D25" w14:paraId="05E9BACD" w14:textId="4F0765AF" w:rsidTr="009B120B">
        <w:trPr>
          <w:trHeight w:val="445"/>
        </w:trPr>
        <w:tc>
          <w:tcPr>
            <w:tcW w:w="4777" w:type="dxa"/>
            <w:tcMar>
              <w:top w:w="15" w:type="dxa"/>
              <w:left w:w="61" w:type="dxa"/>
              <w:bottom w:w="0" w:type="dxa"/>
              <w:right w:w="61" w:type="dxa"/>
            </w:tcMar>
          </w:tcPr>
          <w:p w14:paraId="3AC11D28" w14:textId="0F9A7ED7" w:rsidR="009F382D" w:rsidRPr="00D35D25" w:rsidRDefault="009F382D" w:rsidP="009B120B">
            <w:pPr>
              <w:keepNext/>
              <w:keepLines/>
              <w:rPr>
                <w:rFonts w:eastAsia="SimSun"/>
                <w:sz w:val="22"/>
                <w:szCs w:val="22"/>
                <w:lang w:val="nl-NL" w:eastAsia="zh-CN"/>
              </w:rPr>
            </w:pPr>
            <w:r w:rsidRPr="00D35D25">
              <w:rPr>
                <w:rFonts w:eastAsia="SimSun"/>
                <w:sz w:val="22"/>
                <w:szCs w:val="22"/>
                <w:lang w:val="nl-NL" w:eastAsia="zh-CN"/>
              </w:rPr>
              <w:t>In leven</w:t>
            </w:r>
          </w:p>
        </w:tc>
        <w:tc>
          <w:tcPr>
            <w:tcW w:w="2326" w:type="dxa"/>
          </w:tcPr>
          <w:p w14:paraId="0927F68C" w14:textId="76CDC15E" w:rsidR="002B72DB" w:rsidRPr="00D35D25" w:rsidRDefault="009F382D" w:rsidP="009F382D">
            <w:pPr>
              <w:keepNext/>
              <w:keepLines/>
              <w:jc w:val="center"/>
              <w:rPr>
                <w:rFonts w:eastAsia="SimSun"/>
                <w:sz w:val="22"/>
                <w:szCs w:val="22"/>
                <w:lang w:val="nl-NL" w:eastAsia="zh-CN"/>
              </w:rPr>
            </w:pPr>
            <w:r w:rsidRPr="00D35D25">
              <w:rPr>
                <w:rFonts w:eastAsia="SimSun"/>
                <w:sz w:val="22"/>
                <w:szCs w:val="22"/>
                <w:lang w:val="nl-NL" w:eastAsia="zh-CN"/>
              </w:rPr>
              <w:t>92,7%</w:t>
            </w:r>
          </w:p>
          <w:p w14:paraId="113DAB85" w14:textId="3500BEB2" w:rsidR="009F382D" w:rsidRPr="00D35D25" w:rsidRDefault="009F382D" w:rsidP="00261890">
            <w:pPr>
              <w:keepNext/>
              <w:keepLines/>
              <w:jc w:val="center"/>
              <w:rPr>
                <w:rFonts w:eastAsia="SimSun"/>
                <w:sz w:val="22"/>
                <w:szCs w:val="22"/>
                <w:lang w:val="nl-NL" w:eastAsia="zh-CN"/>
              </w:rPr>
            </w:pPr>
            <w:r w:rsidRPr="00D35D25">
              <w:rPr>
                <w:rFonts w:eastAsia="SimSun"/>
                <w:sz w:val="22"/>
                <w:szCs w:val="22"/>
                <w:lang w:val="nl-NL" w:eastAsia="zh-CN"/>
              </w:rPr>
              <w:t>(82,2%, 97,1%)</w:t>
            </w:r>
          </w:p>
        </w:tc>
        <w:tc>
          <w:tcPr>
            <w:tcW w:w="2014" w:type="dxa"/>
          </w:tcPr>
          <w:p w14:paraId="07C3F92E" w14:textId="4E80348D" w:rsidR="009F382D" w:rsidRPr="00D35D25" w:rsidRDefault="009F382D" w:rsidP="009F382D">
            <w:pPr>
              <w:pStyle w:val="TableCell10Center"/>
              <w:rPr>
                <w:rFonts w:ascii="Times New Roman" w:hAnsi="Times New Roman"/>
                <w:sz w:val="22"/>
                <w:szCs w:val="22"/>
                <w:lang w:val="nl-NL"/>
              </w:rPr>
            </w:pPr>
            <w:r w:rsidRPr="00D35D25">
              <w:rPr>
                <w:rFonts w:ascii="Times New Roman" w:hAnsi="Times New Roman"/>
                <w:sz w:val="22"/>
                <w:szCs w:val="22"/>
                <w:lang w:val="nl-NL"/>
              </w:rPr>
              <w:t>92</w:t>
            </w:r>
            <w:r w:rsidR="002B72DB" w:rsidRPr="00D35D25">
              <w:rPr>
                <w:rFonts w:ascii="Times New Roman" w:hAnsi="Times New Roman"/>
                <w:sz w:val="22"/>
                <w:szCs w:val="22"/>
                <w:lang w:val="nl-NL"/>
              </w:rPr>
              <w:t>,</w:t>
            </w:r>
            <w:r w:rsidRPr="00D35D25">
              <w:rPr>
                <w:rFonts w:ascii="Times New Roman" w:hAnsi="Times New Roman"/>
                <w:sz w:val="22"/>
                <w:szCs w:val="22"/>
                <w:lang w:val="nl-NL"/>
              </w:rPr>
              <w:t>7%</w:t>
            </w:r>
          </w:p>
          <w:p w14:paraId="69D4CDB4" w14:textId="14F5CEAA" w:rsidR="009F382D" w:rsidRPr="00D35D25" w:rsidRDefault="009F382D" w:rsidP="002B72DB">
            <w:pPr>
              <w:keepNext/>
              <w:keepLines/>
              <w:jc w:val="center"/>
              <w:rPr>
                <w:rFonts w:eastAsia="SimSun"/>
                <w:sz w:val="22"/>
                <w:szCs w:val="22"/>
                <w:lang w:val="nl-NL" w:eastAsia="zh-CN"/>
              </w:rPr>
            </w:pPr>
            <w:r w:rsidRPr="00D35D25">
              <w:rPr>
                <w:sz w:val="22"/>
                <w:szCs w:val="22"/>
                <w:lang w:val="nl-NL"/>
              </w:rPr>
              <w:t>(82</w:t>
            </w:r>
            <w:r w:rsidR="002B72DB" w:rsidRPr="00D35D25">
              <w:rPr>
                <w:sz w:val="22"/>
                <w:szCs w:val="22"/>
                <w:lang w:val="nl-NL"/>
              </w:rPr>
              <w:t>,</w:t>
            </w:r>
            <w:r w:rsidRPr="00D35D25">
              <w:rPr>
                <w:sz w:val="22"/>
                <w:szCs w:val="22"/>
                <w:lang w:val="nl-NL"/>
              </w:rPr>
              <w:t>2%, 97</w:t>
            </w:r>
            <w:r w:rsidR="002B72DB" w:rsidRPr="00D35D25">
              <w:rPr>
                <w:sz w:val="22"/>
                <w:szCs w:val="22"/>
                <w:lang w:val="nl-NL"/>
              </w:rPr>
              <w:t>,</w:t>
            </w:r>
            <w:r w:rsidRPr="00D35D25">
              <w:rPr>
                <w:sz w:val="22"/>
                <w:szCs w:val="22"/>
                <w:lang w:val="nl-NL"/>
              </w:rPr>
              <w:t>1%)</w:t>
            </w:r>
          </w:p>
        </w:tc>
      </w:tr>
      <w:tr w:rsidR="009F382D" w:rsidRPr="00D35D25" w14:paraId="6626B401" w14:textId="23E45825" w:rsidTr="009B120B">
        <w:trPr>
          <w:trHeight w:hRule="exact" w:val="255"/>
        </w:trPr>
        <w:tc>
          <w:tcPr>
            <w:tcW w:w="9117" w:type="dxa"/>
            <w:gridSpan w:val="3"/>
            <w:tcMar>
              <w:top w:w="15" w:type="dxa"/>
              <w:left w:w="61" w:type="dxa"/>
              <w:bottom w:w="0" w:type="dxa"/>
              <w:right w:w="61" w:type="dxa"/>
            </w:tcMar>
          </w:tcPr>
          <w:p w14:paraId="0A16508C" w14:textId="1D4CFBC0" w:rsidR="009F382D" w:rsidRPr="00D35D25" w:rsidRDefault="009F382D" w:rsidP="009F382D">
            <w:pPr>
              <w:keepLines/>
              <w:rPr>
                <w:rFonts w:eastAsia="SimSun"/>
                <w:sz w:val="22"/>
                <w:szCs w:val="22"/>
                <w:lang w:val="nl-NL" w:eastAsia="zh-CN"/>
              </w:rPr>
            </w:pPr>
            <w:r w:rsidRPr="00D35D25">
              <w:rPr>
                <w:rFonts w:eastAsia="SimSun"/>
                <w:sz w:val="22"/>
                <w:szCs w:val="22"/>
                <w:lang w:val="nl-NL" w:eastAsia="zh-CN"/>
              </w:rPr>
              <w:t>Slikken en eten</w:t>
            </w:r>
          </w:p>
        </w:tc>
      </w:tr>
      <w:tr w:rsidR="009F382D" w:rsidRPr="00D35D25" w14:paraId="15F02911" w14:textId="151CBAD1" w:rsidTr="009B120B">
        <w:trPr>
          <w:trHeight w:val="432"/>
        </w:trPr>
        <w:tc>
          <w:tcPr>
            <w:tcW w:w="4777" w:type="dxa"/>
            <w:tcMar>
              <w:top w:w="15" w:type="dxa"/>
              <w:left w:w="61" w:type="dxa"/>
              <w:bottom w:w="0" w:type="dxa"/>
              <w:right w:w="61" w:type="dxa"/>
            </w:tcMar>
          </w:tcPr>
          <w:p w14:paraId="26930FFE" w14:textId="3505F97E" w:rsidR="009F382D" w:rsidRPr="00D35D25" w:rsidRDefault="009F382D" w:rsidP="009F382D">
            <w:pPr>
              <w:keepLines/>
              <w:rPr>
                <w:rFonts w:eastAsia="SimSun"/>
                <w:sz w:val="22"/>
                <w:szCs w:val="22"/>
                <w:vertAlign w:val="superscript"/>
                <w:lang w:val="nl-NL" w:eastAsia="zh-CN"/>
              </w:rPr>
            </w:pPr>
            <w:r w:rsidRPr="00D35D25">
              <w:rPr>
                <w:rFonts w:eastAsia="SimSun"/>
                <w:sz w:val="22"/>
                <w:szCs w:val="22"/>
                <w:lang w:val="nl-NL" w:eastAsia="zh-CN"/>
              </w:rPr>
              <w:t>In staat om orale voeding te krijgen</w:t>
            </w:r>
            <w:r w:rsidR="003D2005" w:rsidRPr="00D35D25">
              <w:rPr>
                <w:rFonts w:eastAsia="SimSun"/>
                <w:sz w:val="22"/>
                <w:szCs w:val="22"/>
                <w:vertAlign w:val="superscript"/>
                <w:lang w:val="nl-NL" w:eastAsia="zh-CN"/>
              </w:rPr>
              <w:t>e</w:t>
            </w:r>
          </w:p>
        </w:tc>
        <w:tc>
          <w:tcPr>
            <w:tcW w:w="2326" w:type="dxa"/>
          </w:tcPr>
          <w:p w14:paraId="54D0EE8E" w14:textId="77777777" w:rsidR="002B72DB" w:rsidRPr="00D35D25" w:rsidRDefault="009F382D" w:rsidP="009F382D">
            <w:pPr>
              <w:keepLines/>
              <w:jc w:val="center"/>
              <w:rPr>
                <w:rFonts w:eastAsia="SimSun"/>
                <w:sz w:val="22"/>
                <w:szCs w:val="22"/>
                <w:lang w:val="nl-NL" w:eastAsia="zh-CN"/>
              </w:rPr>
            </w:pPr>
            <w:r w:rsidRPr="00D35D25">
              <w:rPr>
                <w:rFonts w:eastAsia="SimSun"/>
                <w:sz w:val="22"/>
                <w:szCs w:val="22"/>
                <w:lang w:val="nl-NL" w:eastAsia="zh-CN"/>
              </w:rPr>
              <w:t>82,9%</w:t>
            </w:r>
          </w:p>
          <w:p w14:paraId="72D95072" w14:textId="41413748" w:rsidR="009F382D" w:rsidRPr="00D35D25" w:rsidRDefault="009F382D" w:rsidP="009F382D">
            <w:pPr>
              <w:keepLines/>
              <w:jc w:val="center"/>
              <w:rPr>
                <w:rFonts w:eastAsia="SimSun"/>
                <w:sz w:val="22"/>
                <w:szCs w:val="22"/>
                <w:lang w:val="nl-NL" w:eastAsia="zh-CN"/>
              </w:rPr>
            </w:pPr>
            <w:r w:rsidRPr="00D35D25">
              <w:rPr>
                <w:rFonts w:eastAsia="SimSun"/>
                <w:sz w:val="22"/>
                <w:szCs w:val="22"/>
                <w:lang w:val="nl-NL" w:eastAsia="zh-CN"/>
              </w:rPr>
              <w:t>(70,3%, 91,7%)</w:t>
            </w:r>
          </w:p>
        </w:tc>
        <w:tc>
          <w:tcPr>
            <w:tcW w:w="2014" w:type="dxa"/>
          </w:tcPr>
          <w:p w14:paraId="692B9458" w14:textId="7DF29D32" w:rsidR="009F382D" w:rsidRPr="00D35D25" w:rsidRDefault="009F382D" w:rsidP="009F382D">
            <w:pPr>
              <w:pStyle w:val="TableCell10Center"/>
              <w:rPr>
                <w:rFonts w:ascii="Times New Roman" w:hAnsi="Times New Roman"/>
                <w:sz w:val="22"/>
                <w:szCs w:val="22"/>
                <w:lang w:val="nl-NL"/>
              </w:rPr>
            </w:pPr>
            <w:r w:rsidRPr="00D35D25">
              <w:rPr>
                <w:rFonts w:ascii="Times New Roman" w:hAnsi="Times New Roman"/>
                <w:sz w:val="22"/>
                <w:szCs w:val="22"/>
                <w:lang w:val="nl-NL"/>
              </w:rPr>
              <w:t>85</w:t>
            </w:r>
            <w:r w:rsidR="002B72DB" w:rsidRPr="00D35D25">
              <w:rPr>
                <w:rFonts w:ascii="Times New Roman" w:hAnsi="Times New Roman"/>
                <w:sz w:val="22"/>
                <w:szCs w:val="22"/>
                <w:lang w:val="nl-NL"/>
              </w:rPr>
              <w:t>,</w:t>
            </w:r>
            <w:r w:rsidRPr="00D35D25">
              <w:rPr>
                <w:rFonts w:ascii="Times New Roman" w:hAnsi="Times New Roman"/>
                <w:sz w:val="22"/>
                <w:szCs w:val="22"/>
                <w:lang w:val="nl-NL"/>
              </w:rPr>
              <w:t>4%</w:t>
            </w:r>
          </w:p>
          <w:p w14:paraId="0A37A0FF" w14:textId="1D5CB8DD" w:rsidR="009F382D" w:rsidRPr="00D35D25" w:rsidRDefault="009F382D" w:rsidP="002B72DB">
            <w:pPr>
              <w:keepLines/>
              <w:jc w:val="center"/>
              <w:rPr>
                <w:rFonts w:eastAsia="SimSun"/>
                <w:sz w:val="22"/>
                <w:szCs w:val="22"/>
                <w:lang w:val="nl-NL" w:eastAsia="zh-CN"/>
              </w:rPr>
            </w:pPr>
            <w:r w:rsidRPr="00D35D25">
              <w:rPr>
                <w:sz w:val="22"/>
                <w:szCs w:val="22"/>
                <w:lang w:val="nl-NL"/>
              </w:rPr>
              <w:t>(73</w:t>
            </w:r>
            <w:r w:rsidR="002B72DB" w:rsidRPr="00D35D25">
              <w:rPr>
                <w:sz w:val="22"/>
                <w:szCs w:val="22"/>
                <w:lang w:val="nl-NL"/>
              </w:rPr>
              <w:t>,</w:t>
            </w:r>
            <w:r w:rsidRPr="00D35D25">
              <w:rPr>
                <w:sz w:val="22"/>
                <w:szCs w:val="22"/>
                <w:lang w:val="nl-NL"/>
              </w:rPr>
              <w:t>2%, 93</w:t>
            </w:r>
            <w:r w:rsidR="002B72DB" w:rsidRPr="00D35D25">
              <w:rPr>
                <w:sz w:val="22"/>
                <w:szCs w:val="22"/>
                <w:lang w:val="nl-NL"/>
              </w:rPr>
              <w:t>,</w:t>
            </w:r>
            <w:r w:rsidRPr="00D35D25">
              <w:rPr>
                <w:sz w:val="22"/>
                <w:szCs w:val="22"/>
                <w:lang w:val="nl-NL"/>
              </w:rPr>
              <w:t>4%)</w:t>
            </w:r>
          </w:p>
        </w:tc>
      </w:tr>
    </w:tbl>
    <w:p w14:paraId="480DDEB0" w14:textId="78A07C2A" w:rsidR="002161B8" w:rsidRPr="00D35D25" w:rsidRDefault="002161B8" w:rsidP="009B120B">
      <w:pPr>
        <w:keepLines/>
        <w:rPr>
          <w:rFonts w:eastAsia="SimSun"/>
          <w:sz w:val="18"/>
          <w:szCs w:val="18"/>
          <w:lang w:val="en-US" w:eastAsia="zh-CN"/>
        </w:rPr>
      </w:pPr>
      <w:proofErr w:type="spellStart"/>
      <w:r w:rsidRPr="00D35D25">
        <w:rPr>
          <w:rFonts w:eastAsia="SimSun"/>
          <w:sz w:val="18"/>
          <w:szCs w:val="18"/>
          <w:lang w:val="en-US" w:eastAsia="zh-CN"/>
        </w:rPr>
        <w:t>Afkortingen</w:t>
      </w:r>
      <w:proofErr w:type="spellEnd"/>
      <w:r w:rsidRPr="00D35D25">
        <w:rPr>
          <w:rFonts w:eastAsia="SimSun"/>
          <w:sz w:val="18"/>
          <w:szCs w:val="18"/>
          <w:lang w:val="en-US" w:eastAsia="zh-CN"/>
        </w:rPr>
        <w:t>: CHOP</w:t>
      </w:r>
      <w:r w:rsidRPr="00D35D25">
        <w:rPr>
          <w:rFonts w:eastAsia="SimSun"/>
          <w:sz w:val="18"/>
          <w:szCs w:val="18"/>
          <w:lang w:val="en-US" w:eastAsia="zh-CN"/>
        </w:rPr>
        <w:noBreakHyphen/>
        <w:t>INTEND</w:t>
      </w:r>
      <w:r w:rsidRPr="00D35D25">
        <w:rPr>
          <w:rFonts w:eastAsia="SimSun"/>
          <w:sz w:val="18"/>
          <w:szCs w:val="18"/>
          <w:lang w:val="nl-NL" w:eastAsia="zh-CN"/>
        </w:rPr>
        <w:sym w:font="Symbol" w:char="F03D"/>
      </w:r>
      <w:r w:rsidRPr="009B120B">
        <w:rPr>
          <w:rFonts w:eastAsia="SimSun"/>
          <w:i/>
          <w:iCs/>
          <w:sz w:val="18"/>
          <w:szCs w:val="18"/>
          <w:lang w:val="en-US" w:eastAsia="zh-CN"/>
        </w:rPr>
        <w:t>Children’s Hospital of Philadelphia Infant Test of Neuromuscular Disorders</w:t>
      </w:r>
      <w:r w:rsidRPr="009B120B">
        <w:rPr>
          <w:rFonts w:eastAsia="SimSun"/>
          <w:sz w:val="18"/>
          <w:szCs w:val="18"/>
          <w:lang w:val="en-US" w:eastAsia="zh-CN"/>
        </w:rPr>
        <w:t>; HINE</w:t>
      </w:r>
      <w:r w:rsidR="000B6C6B" w:rsidRPr="009B120B">
        <w:rPr>
          <w:rFonts w:eastAsia="SimSun"/>
          <w:sz w:val="18"/>
          <w:szCs w:val="18"/>
          <w:lang w:val="en-US" w:eastAsia="zh-CN"/>
        </w:rPr>
        <w:noBreakHyphen/>
      </w:r>
      <w:r w:rsidRPr="00D35D25">
        <w:rPr>
          <w:rFonts w:eastAsia="SimSun"/>
          <w:sz w:val="18"/>
          <w:szCs w:val="18"/>
          <w:lang w:val="en-US" w:eastAsia="zh-CN"/>
        </w:rPr>
        <w:t>2</w:t>
      </w:r>
      <w:r w:rsidRPr="00D35D25">
        <w:rPr>
          <w:rFonts w:eastAsia="SimSun"/>
          <w:sz w:val="18"/>
          <w:szCs w:val="18"/>
          <w:lang w:val="nl-NL" w:eastAsia="zh-CN"/>
        </w:rPr>
        <w:sym w:font="Symbol" w:char="F03D"/>
      </w:r>
      <w:r w:rsidRPr="00D35D25">
        <w:rPr>
          <w:rFonts w:eastAsia="SimSun"/>
          <w:sz w:val="18"/>
          <w:szCs w:val="18"/>
          <w:lang w:val="en-US" w:eastAsia="zh-CN"/>
        </w:rPr>
        <w:t>Module</w:t>
      </w:r>
      <w:r w:rsidR="003E3465" w:rsidRPr="00D35D25">
        <w:rPr>
          <w:rFonts w:eastAsia="SimSun"/>
          <w:sz w:val="18"/>
          <w:szCs w:val="18"/>
          <w:lang w:val="en-US" w:eastAsia="zh-CN"/>
        </w:rPr>
        <w:t> </w:t>
      </w:r>
      <w:r w:rsidRPr="00D35D25">
        <w:rPr>
          <w:rFonts w:eastAsia="SimSun"/>
          <w:sz w:val="18"/>
          <w:szCs w:val="18"/>
          <w:lang w:val="en-US" w:eastAsia="zh-CN"/>
        </w:rPr>
        <w:t xml:space="preserve">2 van de </w:t>
      </w:r>
      <w:r w:rsidRPr="00D35D25">
        <w:rPr>
          <w:rFonts w:eastAsia="SimSun"/>
          <w:i/>
          <w:iCs/>
          <w:sz w:val="18"/>
          <w:szCs w:val="18"/>
          <w:lang w:val="en-US" w:eastAsia="zh-CN"/>
        </w:rPr>
        <w:t>Hammersmith Infant Neurological Examination</w:t>
      </w:r>
      <w:r w:rsidRPr="00D35D25">
        <w:rPr>
          <w:rFonts w:eastAsia="SimSun"/>
          <w:sz w:val="18"/>
          <w:szCs w:val="18"/>
          <w:lang w:val="en-US" w:eastAsia="zh-CN"/>
        </w:rPr>
        <w:t>.</w:t>
      </w:r>
    </w:p>
    <w:p w14:paraId="5724D7FC" w14:textId="3C10D83B" w:rsidR="002161B8" w:rsidRPr="00D35D25" w:rsidRDefault="002161B8" w:rsidP="009B120B">
      <w:pPr>
        <w:keepLines/>
        <w:ind w:left="284" w:hanging="284"/>
        <w:rPr>
          <w:rFonts w:eastAsia="SimSun"/>
          <w:sz w:val="18"/>
          <w:szCs w:val="18"/>
          <w:lang w:val="nl-NL" w:eastAsia="zh-CN"/>
        </w:rPr>
      </w:pPr>
      <w:r w:rsidRPr="00D35D25">
        <w:rPr>
          <w:rFonts w:eastAsia="SimSun"/>
          <w:sz w:val="18"/>
          <w:szCs w:val="18"/>
          <w:vertAlign w:val="superscript"/>
          <w:lang w:val="nl-NL" w:eastAsia="zh-CN"/>
        </w:rPr>
        <w:t>a</w:t>
      </w:r>
      <w:r w:rsidRPr="00D35D25">
        <w:rPr>
          <w:rFonts w:eastAsia="SimSun"/>
          <w:sz w:val="18"/>
          <w:szCs w:val="18"/>
          <w:lang w:val="nl-NL" w:eastAsia="zh-CN"/>
        </w:rPr>
        <w:tab/>
        <w:t>p</w:t>
      </w:r>
      <w:r w:rsidRPr="00D35D25">
        <w:rPr>
          <w:rFonts w:eastAsia="SimSun"/>
          <w:sz w:val="18"/>
          <w:szCs w:val="18"/>
          <w:lang w:val="nl-NL" w:eastAsia="zh-CN"/>
        </w:rPr>
        <w:noBreakHyphen/>
        <w:t>waarde</w:t>
      </w:r>
      <w:r w:rsidR="00B74C10" w:rsidRPr="00D35D25">
        <w:rPr>
          <w:rFonts w:eastAsia="SimSun"/>
          <w:sz w:val="18"/>
          <w:szCs w:val="18"/>
          <w:lang w:val="nl-NL" w:eastAsia="zh-CN"/>
        </w:rPr>
        <w:t xml:space="preserve"> is </w:t>
      </w:r>
      <w:r w:rsidRPr="00D35D25">
        <w:rPr>
          <w:rFonts w:eastAsia="SimSun"/>
          <w:sz w:val="18"/>
          <w:szCs w:val="18"/>
          <w:lang w:val="nl-NL" w:eastAsia="zh-CN"/>
        </w:rPr>
        <w:t xml:space="preserve">gebaseerd op een </w:t>
      </w:r>
      <w:r w:rsidR="00B74C10" w:rsidRPr="00D35D25">
        <w:rPr>
          <w:rFonts w:eastAsia="SimSun"/>
          <w:sz w:val="18"/>
          <w:szCs w:val="18"/>
          <w:lang w:val="nl-NL" w:eastAsia="zh-CN"/>
        </w:rPr>
        <w:t xml:space="preserve">eenzijdige </w:t>
      </w:r>
      <w:r w:rsidRPr="00D35D25">
        <w:rPr>
          <w:rFonts w:eastAsia="SimSun"/>
          <w:sz w:val="18"/>
          <w:szCs w:val="18"/>
          <w:lang w:val="nl-NL" w:eastAsia="zh-CN"/>
        </w:rPr>
        <w:t xml:space="preserve">exacte binomiale test. </w:t>
      </w:r>
      <w:r w:rsidR="00C4646B" w:rsidRPr="00D35D25">
        <w:rPr>
          <w:rFonts w:eastAsia="SimSun"/>
          <w:sz w:val="18"/>
          <w:szCs w:val="18"/>
          <w:lang w:val="nl-NL" w:eastAsia="zh-CN"/>
        </w:rPr>
        <w:t xml:space="preserve">Het resultaat is </w:t>
      </w:r>
      <w:r w:rsidR="0061215F" w:rsidRPr="00D35D25">
        <w:rPr>
          <w:rFonts w:eastAsia="SimSun"/>
          <w:sz w:val="18"/>
          <w:szCs w:val="18"/>
          <w:lang w:val="nl-NL" w:eastAsia="zh-CN"/>
        </w:rPr>
        <w:t xml:space="preserve">vergeleken met </w:t>
      </w:r>
      <w:r w:rsidR="00C4646B" w:rsidRPr="00D35D25">
        <w:rPr>
          <w:rFonts w:eastAsia="SimSun"/>
          <w:sz w:val="18"/>
          <w:szCs w:val="18"/>
          <w:lang w:val="nl-NL" w:eastAsia="zh-CN"/>
        </w:rPr>
        <w:t xml:space="preserve">een </w:t>
      </w:r>
      <w:r w:rsidR="0061215F" w:rsidRPr="00D35D25">
        <w:rPr>
          <w:rFonts w:eastAsia="SimSun"/>
          <w:sz w:val="18"/>
          <w:szCs w:val="18"/>
          <w:lang w:val="nl-NL" w:eastAsia="zh-CN"/>
        </w:rPr>
        <w:t xml:space="preserve">drempelwaarde </w:t>
      </w:r>
      <w:r w:rsidR="00C4646B" w:rsidRPr="00D35D25">
        <w:rPr>
          <w:rFonts w:eastAsia="SimSun"/>
          <w:sz w:val="18"/>
          <w:szCs w:val="18"/>
          <w:lang w:val="nl-NL" w:eastAsia="zh-CN"/>
        </w:rPr>
        <w:t>van 5%</w:t>
      </w:r>
      <w:r w:rsidR="0061215F" w:rsidRPr="00D35D25">
        <w:rPr>
          <w:rFonts w:eastAsia="SimSun"/>
          <w:sz w:val="18"/>
          <w:szCs w:val="18"/>
          <w:lang w:val="nl-NL" w:eastAsia="zh-CN"/>
        </w:rPr>
        <w:t>.</w:t>
      </w:r>
    </w:p>
    <w:p w14:paraId="3B7EB46A" w14:textId="2E5FA6E7" w:rsidR="002161B8" w:rsidRPr="00D35D25" w:rsidRDefault="002161B8" w:rsidP="009B120B">
      <w:pPr>
        <w:keepNext/>
        <w:keepLines/>
        <w:ind w:left="284" w:hanging="284"/>
        <w:rPr>
          <w:rFonts w:eastAsia="SimSun"/>
          <w:sz w:val="18"/>
          <w:szCs w:val="18"/>
          <w:lang w:val="nl-NL" w:eastAsia="zh-CN"/>
        </w:rPr>
      </w:pPr>
      <w:r w:rsidRPr="00D35D25">
        <w:rPr>
          <w:rFonts w:eastAsia="SimSun"/>
          <w:sz w:val="18"/>
          <w:szCs w:val="18"/>
          <w:vertAlign w:val="superscript"/>
          <w:lang w:val="nl-NL" w:eastAsia="zh-CN"/>
        </w:rPr>
        <w:t>b</w:t>
      </w:r>
      <w:r w:rsidRPr="00D35D25">
        <w:rPr>
          <w:rFonts w:eastAsia="SimSun"/>
          <w:sz w:val="18"/>
          <w:szCs w:val="18"/>
          <w:lang w:val="nl-NL" w:eastAsia="zh-CN"/>
        </w:rPr>
        <w:tab/>
        <w:t>Volgens HINE</w:t>
      </w:r>
      <w:r w:rsidRPr="00D35D25">
        <w:rPr>
          <w:rFonts w:eastAsia="SimSun"/>
          <w:sz w:val="18"/>
          <w:szCs w:val="18"/>
          <w:lang w:val="nl-NL" w:eastAsia="zh-CN"/>
        </w:rPr>
        <w:noBreakHyphen/>
        <w:t xml:space="preserve">2: toename van ≥2 punten [of maximale score] in het vermogen om te schoppen OF toename van ≥1 punt </w:t>
      </w:r>
      <w:r w:rsidR="00EF19C5" w:rsidRPr="00D35D25">
        <w:rPr>
          <w:rFonts w:eastAsia="SimSun"/>
          <w:sz w:val="18"/>
          <w:szCs w:val="18"/>
          <w:lang w:val="nl-NL" w:eastAsia="zh-CN"/>
        </w:rPr>
        <w:t>va</w:t>
      </w:r>
      <w:r w:rsidRPr="00D35D25">
        <w:rPr>
          <w:rFonts w:eastAsia="SimSun"/>
          <w:sz w:val="18"/>
          <w:szCs w:val="18"/>
          <w:lang w:val="nl-NL" w:eastAsia="zh-CN"/>
        </w:rPr>
        <w:t>n de motorische mijlpalen controle over het hoofd, rollen, zitten, kruipen, staan of lopen EN verbetering in meer categorieën van motorische mijlpalen dan verslechtering wordt gedefinieerd als een responder voor deze analyse.</w:t>
      </w:r>
    </w:p>
    <w:p w14:paraId="608F6E76" w14:textId="6BBC38FB" w:rsidR="004138FA" w:rsidRPr="00D35D25" w:rsidRDefault="004138FA" w:rsidP="009B120B">
      <w:pPr>
        <w:pStyle w:val="TabFigFooter"/>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c</w:t>
      </w:r>
      <w:r w:rsidRPr="00D35D25">
        <w:rPr>
          <w:rFonts w:ascii="Times New Roman" w:hAnsi="Times New Roman"/>
          <w:sz w:val="18"/>
          <w:szCs w:val="18"/>
          <w:lang w:val="nl-NL"/>
        </w:rPr>
        <w:tab/>
        <w:t>Zitten zonder ondersteuning omvat patiënten die “</w:t>
      </w:r>
      <w:r w:rsidRPr="00D35D25">
        <w:rPr>
          <w:rFonts w:ascii="Times New Roman" w:hAnsi="Times New Roman"/>
          <w:i/>
          <w:sz w:val="18"/>
          <w:szCs w:val="18"/>
          <w:lang w:val="nl-NL"/>
        </w:rPr>
        <w:t>stable sit</w:t>
      </w:r>
      <w:r w:rsidRPr="00D35D25">
        <w:rPr>
          <w:rFonts w:ascii="Times New Roman" w:hAnsi="Times New Roman"/>
          <w:sz w:val="18"/>
          <w:szCs w:val="18"/>
          <w:lang w:val="nl-NL"/>
        </w:rPr>
        <w:t>” (</w:t>
      </w:r>
      <w:r w:rsidR="009F382D" w:rsidRPr="00D35D25">
        <w:rPr>
          <w:rFonts w:ascii="Times New Roman" w:hAnsi="Times New Roman"/>
          <w:sz w:val="18"/>
          <w:szCs w:val="18"/>
          <w:lang w:val="nl-NL"/>
        </w:rPr>
        <w:t>24</w:t>
      </w:r>
      <w:r w:rsidRPr="00D35D25">
        <w:rPr>
          <w:rFonts w:ascii="Times New Roman" w:hAnsi="Times New Roman"/>
          <w:sz w:val="18"/>
          <w:szCs w:val="18"/>
          <w:lang w:val="nl-NL"/>
        </w:rPr>
        <w:t xml:space="preserve">%, </w:t>
      </w:r>
      <w:r w:rsidR="009F382D" w:rsidRPr="00D35D25">
        <w:rPr>
          <w:rFonts w:ascii="Times New Roman" w:hAnsi="Times New Roman"/>
          <w:sz w:val="18"/>
          <w:szCs w:val="18"/>
          <w:lang w:val="nl-NL"/>
        </w:rPr>
        <w:t>10</w:t>
      </w:r>
      <w:r w:rsidRPr="00D35D25">
        <w:rPr>
          <w:rFonts w:ascii="Times New Roman" w:hAnsi="Times New Roman"/>
          <w:sz w:val="18"/>
          <w:szCs w:val="18"/>
          <w:lang w:val="nl-NL"/>
        </w:rPr>
        <w:t>/41) en “</w:t>
      </w:r>
      <w:r w:rsidRPr="00D35D25">
        <w:rPr>
          <w:rFonts w:ascii="Times New Roman" w:hAnsi="Times New Roman"/>
          <w:i/>
          <w:sz w:val="18"/>
          <w:szCs w:val="18"/>
          <w:lang w:val="nl-NL"/>
        </w:rPr>
        <w:t>pivots (rotates)</w:t>
      </w:r>
      <w:r w:rsidRPr="00D35D25">
        <w:rPr>
          <w:rFonts w:ascii="Times New Roman" w:hAnsi="Times New Roman"/>
          <w:sz w:val="18"/>
          <w:szCs w:val="18"/>
          <w:lang w:val="nl-NL"/>
        </w:rPr>
        <w:t>” (</w:t>
      </w:r>
      <w:r w:rsidR="009F382D" w:rsidRPr="00D35D25">
        <w:rPr>
          <w:rFonts w:ascii="Times New Roman" w:hAnsi="Times New Roman"/>
          <w:sz w:val="18"/>
          <w:szCs w:val="18"/>
          <w:lang w:val="nl-NL"/>
        </w:rPr>
        <w:t>29</w:t>
      </w:r>
      <w:r w:rsidRPr="00D35D25">
        <w:rPr>
          <w:rFonts w:ascii="Times New Roman" w:hAnsi="Times New Roman"/>
          <w:sz w:val="18"/>
          <w:szCs w:val="18"/>
          <w:lang w:val="nl-NL"/>
        </w:rPr>
        <w:t xml:space="preserve">%, </w:t>
      </w:r>
      <w:r w:rsidR="009F382D" w:rsidRPr="00D35D25">
        <w:rPr>
          <w:rFonts w:ascii="Times New Roman" w:hAnsi="Times New Roman"/>
          <w:sz w:val="18"/>
          <w:szCs w:val="18"/>
          <w:lang w:val="nl-NL"/>
        </w:rPr>
        <w:t>12</w:t>
      </w:r>
      <w:r w:rsidRPr="00D35D25">
        <w:rPr>
          <w:rFonts w:ascii="Times New Roman" w:hAnsi="Times New Roman"/>
          <w:sz w:val="18"/>
          <w:szCs w:val="18"/>
          <w:lang w:val="nl-NL"/>
        </w:rPr>
        <w:t>/41) bereikten, beoordeeld aan de hand van HINE-2</w:t>
      </w:r>
      <w:r w:rsidR="009F382D" w:rsidRPr="00D35D25">
        <w:rPr>
          <w:rFonts w:ascii="Times New Roman" w:hAnsi="Times New Roman"/>
          <w:sz w:val="18"/>
          <w:szCs w:val="18"/>
          <w:lang w:val="nl-NL"/>
        </w:rPr>
        <w:t xml:space="preserve"> </w:t>
      </w:r>
      <w:r w:rsidR="002B72DB" w:rsidRPr="00D35D25">
        <w:rPr>
          <w:rFonts w:ascii="Times New Roman" w:hAnsi="Times New Roman"/>
          <w:sz w:val="18"/>
          <w:szCs w:val="18"/>
          <w:lang w:val="nl-NL"/>
        </w:rPr>
        <w:t>na</w:t>
      </w:r>
      <w:r w:rsidR="009F382D" w:rsidRPr="00D35D25">
        <w:rPr>
          <w:rFonts w:ascii="Times New Roman" w:hAnsi="Times New Roman"/>
          <w:sz w:val="18"/>
          <w:szCs w:val="18"/>
          <w:lang w:val="nl-NL"/>
        </w:rPr>
        <w:t xml:space="preserve"> 24 maanden</w:t>
      </w:r>
      <w:r w:rsidRPr="00D35D25">
        <w:rPr>
          <w:rFonts w:ascii="Times New Roman" w:hAnsi="Times New Roman"/>
          <w:sz w:val="18"/>
          <w:szCs w:val="18"/>
          <w:lang w:val="nl-NL"/>
        </w:rPr>
        <w:t>.</w:t>
      </w:r>
    </w:p>
    <w:p w14:paraId="0A676F14" w14:textId="71F200AB" w:rsidR="002B72DB" w:rsidRPr="00D35D25" w:rsidRDefault="009F382D" w:rsidP="009B120B">
      <w:pPr>
        <w:keepLines/>
        <w:ind w:left="284" w:hanging="284"/>
        <w:rPr>
          <w:rFonts w:eastAsia="SimSun"/>
          <w:sz w:val="18"/>
          <w:szCs w:val="18"/>
          <w:lang w:val="nl-NL" w:eastAsia="zh-CN"/>
        </w:rPr>
      </w:pPr>
      <w:r w:rsidRPr="00D35D25">
        <w:rPr>
          <w:rFonts w:eastAsia="SimSun"/>
          <w:sz w:val="18"/>
          <w:szCs w:val="18"/>
          <w:vertAlign w:val="superscript"/>
          <w:lang w:val="nl-NL" w:eastAsia="zh-CN"/>
        </w:rPr>
        <w:t>d</w:t>
      </w:r>
      <w:r w:rsidR="002161B8" w:rsidRPr="00D35D25">
        <w:rPr>
          <w:rFonts w:eastAsia="SimSun"/>
          <w:sz w:val="18"/>
          <w:szCs w:val="18"/>
          <w:lang w:val="nl-NL" w:eastAsia="zh-CN"/>
        </w:rPr>
        <w:t xml:space="preserve"> </w:t>
      </w:r>
      <w:r w:rsidR="002161B8" w:rsidRPr="00D35D25">
        <w:rPr>
          <w:rFonts w:eastAsia="SimSun"/>
          <w:sz w:val="18"/>
          <w:szCs w:val="18"/>
          <w:lang w:val="nl-NL" w:eastAsia="zh-CN"/>
        </w:rPr>
        <w:tab/>
        <w:t>Een voorval voldoet aan het eindpunt van permanente beademing gedefinieerd als een tracheostoma of ≥16 uur niet</w:t>
      </w:r>
      <w:r w:rsidR="002161B8" w:rsidRPr="00D35D25">
        <w:rPr>
          <w:rFonts w:eastAsia="SimSun"/>
          <w:sz w:val="18"/>
          <w:szCs w:val="18"/>
          <w:lang w:val="nl-NL" w:eastAsia="zh-CN"/>
        </w:rPr>
        <w:noBreakHyphen/>
        <w:t xml:space="preserve">invasieve beademing per dag of intubatie gedurende &gt;21 opeenvolgende dagen bij afwezigheid of na overgaan van een acuut omkeerbaar voorval. </w:t>
      </w:r>
      <w:r w:rsidR="00AF2211" w:rsidRPr="00D35D25">
        <w:rPr>
          <w:rFonts w:eastAsia="SimSun"/>
          <w:sz w:val="18"/>
          <w:szCs w:val="18"/>
          <w:lang w:val="nl-NL" w:eastAsia="zh-CN"/>
        </w:rPr>
        <w:t>Drie patiënten overleden binnen de eerste 3</w:t>
      </w:r>
      <w:r w:rsidR="005111D3" w:rsidRPr="00D35D25">
        <w:rPr>
          <w:rFonts w:eastAsia="SimSun"/>
          <w:sz w:val="18"/>
          <w:szCs w:val="18"/>
          <w:lang w:val="nl-NL" w:eastAsia="zh-CN"/>
        </w:rPr>
        <w:t> </w:t>
      </w:r>
      <w:r w:rsidR="00AF2211" w:rsidRPr="00D35D25">
        <w:rPr>
          <w:rFonts w:eastAsia="SimSun"/>
          <w:sz w:val="18"/>
          <w:szCs w:val="18"/>
          <w:lang w:val="nl-NL" w:eastAsia="zh-CN"/>
        </w:rPr>
        <w:t xml:space="preserve">maanden na inclusie in het onderzoek en </w:t>
      </w:r>
      <w:r w:rsidR="005111D3" w:rsidRPr="00D35D25">
        <w:rPr>
          <w:rFonts w:eastAsia="SimSun"/>
          <w:sz w:val="18"/>
          <w:szCs w:val="18"/>
          <w:lang w:val="nl-NL" w:eastAsia="zh-CN"/>
        </w:rPr>
        <w:t>4 </w:t>
      </w:r>
      <w:r w:rsidR="002161B8" w:rsidRPr="00D35D25">
        <w:rPr>
          <w:rFonts w:eastAsia="SimSun"/>
          <w:sz w:val="18"/>
          <w:szCs w:val="18"/>
          <w:lang w:val="nl-NL" w:eastAsia="zh-CN"/>
        </w:rPr>
        <w:t>patiënten voldeden aan het eindpunt van permanente beademing vóór maand </w:t>
      </w:r>
      <w:r w:rsidRPr="00D35D25">
        <w:rPr>
          <w:rFonts w:eastAsia="SimSun"/>
          <w:sz w:val="18"/>
          <w:szCs w:val="18"/>
          <w:lang w:val="nl-NL" w:eastAsia="zh-CN"/>
        </w:rPr>
        <w:t>24</w:t>
      </w:r>
      <w:r w:rsidR="002161B8" w:rsidRPr="00D35D25">
        <w:rPr>
          <w:rFonts w:eastAsia="SimSun"/>
          <w:sz w:val="18"/>
          <w:szCs w:val="18"/>
          <w:lang w:val="nl-NL" w:eastAsia="zh-CN"/>
        </w:rPr>
        <w:t xml:space="preserve">. </w:t>
      </w:r>
      <w:r w:rsidR="002B72DB" w:rsidRPr="00D35D25">
        <w:rPr>
          <w:rFonts w:eastAsia="SimSun"/>
          <w:sz w:val="18"/>
          <w:szCs w:val="18"/>
          <w:lang w:val="nl-NL" w:eastAsia="zh-CN"/>
        </w:rPr>
        <w:t xml:space="preserve">Deze </w:t>
      </w:r>
      <w:r w:rsidRPr="00D35D25">
        <w:rPr>
          <w:rFonts w:eastAsia="SimSun"/>
          <w:sz w:val="18"/>
          <w:szCs w:val="18"/>
          <w:lang w:val="nl-NL" w:eastAsia="zh-CN"/>
        </w:rPr>
        <w:t>4</w:t>
      </w:r>
      <w:r w:rsidR="002161B8" w:rsidRPr="00D35D25">
        <w:rPr>
          <w:rFonts w:eastAsia="SimSun"/>
          <w:sz w:val="18"/>
          <w:szCs w:val="18"/>
          <w:lang w:val="nl-NL" w:eastAsia="zh-CN"/>
        </w:rPr>
        <w:t> patiënten behaalden een toename van ten minste 4 punten in hun CHOP</w:t>
      </w:r>
      <w:r w:rsidR="002161B8" w:rsidRPr="00D35D25">
        <w:rPr>
          <w:rFonts w:eastAsia="SimSun"/>
          <w:sz w:val="18"/>
          <w:szCs w:val="18"/>
          <w:lang w:val="nl-NL" w:eastAsia="zh-CN"/>
        </w:rPr>
        <w:noBreakHyphen/>
        <w:t>INTEND</w:t>
      </w:r>
      <w:r w:rsidR="002161B8" w:rsidRPr="00D35D25">
        <w:rPr>
          <w:rFonts w:eastAsia="SimSun"/>
          <w:sz w:val="18"/>
          <w:szCs w:val="18"/>
          <w:lang w:val="nl-NL" w:eastAsia="zh-CN"/>
        </w:rPr>
        <w:noBreakHyphen/>
        <w:t>score ten opzichte van baseline.</w:t>
      </w:r>
    </w:p>
    <w:p w14:paraId="6E8092C9" w14:textId="464F6375" w:rsidR="002161B8" w:rsidRPr="00D35D25" w:rsidRDefault="009F382D" w:rsidP="009B120B">
      <w:pPr>
        <w:keepLines/>
        <w:ind w:left="284" w:hanging="284"/>
        <w:rPr>
          <w:rFonts w:eastAsia="SimSun"/>
          <w:sz w:val="18"/>
          <w:szCs w:val="18"/>
          <w:lang w:val="nl-NL" w:eastAsia="zh-CN"/>
        </w:rPr>
      </w:pPr>
      <w:r w:rsidRPr="00D35D25">
        <w:rPr>
          <w:rFonts w:eastAsia="SimSun"/>
          <w:sz w:val="18"/>
          <w:szCs w:val="18"/>
          <w:vertAlign w:val="superscript"/>
          <w:lang w:val="nl-NL" w:eastAsia="zh-CN"/>
        </w:rPr>
        <w:t>e</w:t>
      </w:r>
      <w:r w:rsidR="002161B8" w:rsidRPr="00D35D25">
        <w:rPr>
          <w:rFonts w:eastAsia="SimSun"/>
          <w:sz w:val="18"/>
          <w:szCs w:val="18"/>
          <w:lang w:val="nl-NL" w:eastAsia="zh-CN"/>
        </w:rPr>
        <w:tab/>
        <w:t xml:space="preserve">Omvat patiënten die uitsluitend </w:t>
      </w:r>
      <w:r w:rsidR="00EF19C5" w:rsidRPr="00D35D25">
        <w:rPr>
          <w:rFonts w:eastAsia="SimSun"/>
          <w:sz w:val="18"/>
          <w:szCs w:val="18"/>
          <w:lang w:val="nl-NL" w:eastAsia="zh-CN"/>
        </w:rPr>
        <w:t>oraal voeding kregen</w:t>
      </w:r>
      <w:r w:rsidR="002161B8" w:rsidRPr="00D35D25">
        <w:rPr>
          <w:rFonts w:eastAsia="SimSun"/>
          <w:sz w:val="18"/>
          <w:szCs w:val="18"/>
          <w:lang w:val="nl-NL" w:eastAsia="zh-CN"/>
        </w:rPr>
        <w:t xml:space="preserve"> (in totaal 2</w:t>
      </w:r>
      <w:r w:rsidRPr="00D35D25">
        <w:rPr>
          <w:rFonts w:eastAsia="SimSun"/>
          <w:sz w:val="18"/>
          <w:szCs w:val="18"/>
          <w:lang w:val="nl-NL" w:eastAsia="zh-CN"/>
        </w:rPr>
        <w:t>9</w:t>
      </w:r>
      <w:r w:rsidR="002161B8" w:rsidRPr="00D35D25">
        <w:rPr>
          <w:rFonts w:eastAsia="SimSun"/>
          <w:sz w:val="18"/>
          <w:szCs w:val="18"/>
          <w:lang w:val="nl-NL" w:eastAsia="zh-CN"/>
        </w:rPr>
        <w:t xml:space="preserve"> patiënten) en degenen die </w:t>
      </w:r>
      <w:r w:rsidR="00EF19C5" w:rsidRPr="00D35D25">
        <w:rPr>
          <w:rFonts w:eastAsia="SimSun"/>
          <w:sz w:val="18"/>
          <w:szCs w:val="18"/>
          <w:lang w:val="nl-NL" w:eastAsia="zh-CN"/>
        </w:rPr>
        <w:t>oraal voeding kregen</w:t>
      </w:r>
      <w:r w:rsidR="002161B8" w:rsidRPr="00D35D25">
        <w:rPr>
          <w:rFonts w:eastAsia="SimSun"/>
          <w:sz w:val="18"/>
          <w:szCs w:val="18"/>
          <w:lang w:val="nl-NL" w:eastAsia="zh-CN"/>
        </w:rPr>
        <w:t xml:space="preserve"> in combinatie met een voedingssonde (in totaal 6 patiënten) na </w:t>
      </w:r>
      <w:r w:rsidRPr="00D35D25">
        <w:rPr>
          <w:rFonts w:eastAsia="SimSun"/>
          <w:sz w:val="18"/>
          <w:szCs w:val="18"/>
          <w:lang w:val="nl-NL" w:eastAsia="zh-CN"/>
        </w:rPr>
        <w:t>24</w:t>
      </w:r>
      <w:r w:rsidR="002161B8" w:rsidRPr="00D35D25">
        <w:rPr>
          <w:rFonts w:eastAsia="SimSun"/>
          <w:sz w:val="18"/>
          <w:szCs w:val="18"/>
          <w:lang w:val="nl-NL" w:eastAsia="zh-CN"/>
        </w:rPr>
        <w:t> maanden.</w:t>
      </w:r>
    </w:p>
    <w:p w14:paraId="558C15F7" w14:textId="77E4EFA3" w:rsidR="002161B8" w:rsidRPr="00D35D25" w:rsidRDefault="002161B8" w:rsidP="00AB7DE6">
      <w:pPr>
        <w:rPr>
          <w:rFonts w:eastAsia="SimSun"/>
          <w:sz w:val="22"/>
          <w:szCs w:val="22"/>
          <w:lang w:val="nl-NL" w:eastAsia="zh-CN"/>
        </w:rPr>
      </w:pPr>
    </w:p>
    <w:p w14:paraId="3C7AD2B5" w14:textId="153DFAFF" w:rsidR="007A0F69" w:rsidRPr="00D35D25" w:rsidRDefault="00CD42E1" w:rsidP="00810914">
      <w:pPr>
        <w:rPr>
          <w:rFonts w:eastAsia="SimSun"/>
          <w:sz w:val="22"/>
          <w:szCs w:val="22"/>
          <w:lang w:val="nl-NL" w:eastAsia="zh-CN"/>
        </w:rPr>
      </w:pPr>
      <w:r w:rsidRPr="00D35D25">
        <w:rPr>
          <w:rFonts w:eastAsia="SimSun"/>
          <w:sz w:val="22"/>
          <w:szCs w:val="22"/>
          <w:lang w:val="nl-NL" w:eastAsia="zh-CN"/>
        </w:rPr>
        <w:t>Na</w:t>
      </w:r>
      <w:r w:rsidR="00FB247F" w:rsidRPr="00D35D25">
        <w:rPr>
          <w:rFonts w:eastAsia="SimSun"/>
          <w:sz w:val="22"/>
          <w:szCs w:val="22"/>
          <w:lang w:val="nl-NL" w:eastAsia="zh-CN"/>
        </w:rPr>
        <w:t xml:space="preserve"> 24 maanden, kon 44% van de patiënten 30 seconden zitten zonde</w:t>
      </w:r>
      <w:r w:rsidR="00F03598" w:rsidRPr="00D35D25">
        <w:rPr>
          <w:rFonts w:eastAsia="SimSun"/>
          <w:sz w:val="22"/>
          <w:szCs w:val="22"/>
          <w:lang w:val="nl-NL" w:eastAsia="zh-CN"/>
        </w:rPr>
        <w:t>r ondersteuning (BSID-III, onderdeel </w:t>
      </w:r>
      <w:r w:rsidR="00FB247F" w:rsidRPr="00D35D25">
        <w:rPr>
          <w:rFonts w:eastAsia="SimSun"/>
          <w:sz w:val="22"/>
          <w:szCs w:val="22"/>
          <w:lang w:val="nl-NL" w:eastAsia="zh-CN"/>
        </w:rPr>
        <w:t xml:space="preserve">26). </w:t>
      </w:r>
      <w:r w:rsidR="00342078" w:rsidRPr="00D35D25">
        <w:rPr>
          <w:rFonts w:eastAsia="SimSun"/>
          <w:sz w:val="22"/>
          <w:szCs w:val="22"/>
          <w:lang w:val="nl-NL" w:eastAsia="zh-CN"/>
        </w:rPr>
        <w:t>P</w:t>
      </w:r>
      <w:r w:rsidR="00FB247F" w:rsidRPr="00D35D25">
        <w:rPr>
          <w:rFonts w:eastAsia="SimSun"/>
          <w:sz w:val="22"/>
          <w:szCs w:val="22"/>
          <w:lang w:val="nl-NL" w:eastAsia="zh-CN"/>
        </w:rPr>
        <w:t xml:space="preserve">atiënten </w:t>
      </w:r>
      <w:r w:rsidR="00342078" w:rsidRPr="00D35D25">
        <w:rPr>
          <w:rFonts w:eastAsia="SimSun"/>
          <w:sz w:val="22"/>
          <w:szCs w:val="22"/>
          <w:lang w:val="nl-NL" w:eastAsia="zh-CN"/>
        </w:rPr>
        <w:t xml:space="preserve">bleven </w:t>
      </w:r>
      <w:r w:rsidRPr="00D35D25">
        <w:rPr>
          <w:rFonts w:eastAsia="SimSun"/>
          <w:sz w:val="22"/>
          <w:szCs w:val="22"/>
          <w:lang w:val="nl-NL" w:eastAsia="zh-CN"/>
        </w:rPr>
        <w:t xml:space="preserve">na 24 maanden </w:t>
      </w:r>
      <w:r w:rsidR="00FB247F" w:rsidRPr="00D35D25">
        <w:rPr>
          <w:rFonts w:eastAsia="SimSun"/>
          <w:sz w:val="22"/>
          <w:szCs w:val="22"/>
          <w:lang w:val="nl-NL" w:eastAsia="zh-CN"/>
        </w:rPr>
        <w:t>aanvullen</w:t>
      </w:r>
      <w:r w:rsidR="00F03598" w:rsidRPr="00D35D25">
        <w:rPr>
          <w:rFonts w:eastAsia="SimSun"/>
          <w:sz w:val="22"/>
          <w:szCs w:val="22"/>
          <w:lang w:val="nl-NL" w:eastAsia="zh-CN"/>
        </w:rPr>
        <w:t xml:space="preserve">de motorische mijlpalen </w:t>
      </w:r>
      <w:r w:rsidR="00E335C0" w:rsidRPr="00D35D25">
        <w:rPr>
          <w:rFonts w:eastAsia="SimSun"/>
          <w:sz w:val="22"/>
          <w:szCs w:val="22"/>
          <w:lang w:val="nl-NL" w:eastAsia="zh-CN"/>
        </w:rPr>
        <w:t>bereiken</w:t>
      </w:r>
      <w:r w:rsidR="00FB247F" w:rsidRPr="00D35D25">
        <w:rPr>
          <w:rFonts w:eastAsia="SimSun"/>
          <w:sz w:val="22"/>
          <w:szCs w:val="22"/>
          <w:lang w:val="nl-NL" w:eastAsia="zh-CN"/>
        </w:rPr>
        <w:t>, zoals gemete</w:t>
      </w:r>
      <w:r w:rsidR="00F03598" w:rsidRPr="00D35D25">
        <w:rPr>
          <w:rFonts w:eastAsia="SimSun"/>
          <w:sz w:val="22"/>
          <w:szCs w:val="22"/>
          <w:lang w:val="nl-NL" w:eastAsia="zh-CN"/>
        </w:rPr>
        <w:t>n volgens</w:t>
      </w:r>
      <w:r w:rsidR="00FB247F" w:rsidRPr="00D35D25">
        <w:rPr>
          <w:rFonts w:eastAsia="SimSun"/>
          <w:sz w:val="22"/>
          <w:szCs w:val="22"/>
          <w:lang w:val="nl-NL" w:eastAsia="zh-CN"/>
        </w:rPr>
        <w:t xml:space="preserve"> HINE-2</w:t>
      </w:r>
      <w:r w:rsidR="00342078" w:rsidRPr="00D35D25">
        <w:rPr>
          <w:rFonts w:eastAsia="SimSun"/>
          <w:sz w:val="22"/>
          <w:szCs w:val="22"/>
          <w:lang w:val="nl-NL" w:eastAsia="zh-CN"/>
        </w:rPr>
        <w:t xml:space="preserve">. Van de patiënten was </w:t>
      </w:r>
      <w:r w:rsidR="00FB247F" w:rsidRPr="00D35D25">
        <w:rPr>
          <w:rFonts w:eastAsia="SimSun"/>
          <w:sz w:val="22"/>
          <w:szCs w:val="22"/>
          <w:lang w:val="nl-NL" w:eastAsia="zh-CN"/>
        </w:rPr>
        <w:t xml:space="preserve">80,5% in staat te rollen en </w:t>
      </w:r>
      <w:r w:rsidR="00342078" w:rsidRPr="00D35D25">
        <w:rPr>
          <w:rFonts w:eastAsia="SimSun"/>
          <w:sz w:val="22"/>
          <w:szCs w:val="22"/>
          <w:lang w:val="nl-NL" w:eastAsia="zh-CN"/>
        </w:rPr>
        <w:t>behaalde</w:t>
      </w:r>
      <w:r w:rsidR="00AE16B7" w:rsidRPr="00D35D25">
        <w:rPr>
          <w:rFonts w:eastAsia="SimSun"/>
          <w:sz w:val="22"/>
          <w:szCs w:val="22"/>
          <w:lang w:val="nl-NL" w:eastAsia="zh-CN"/>
        </w:rPr>
        <w:t>n</w:t>
      </w:r>
      <w:r w:rsidR="00342078" w:rsidRPr="00D35D25">
        <w:rPr>
          <w:rFonts w:eastAsia="SimSun"/>
          <w:sz w:val="22"/>
          <w:szCs w:val="22"/>
          <w:lang w:val="nl-NL" w:eastAsia="zh-CN"/>
        </w:rPr>
        <w:t xml:space="preserve"> </w:t>
      </w:r>
      <w:r w:rsidR="00FB247F" w:rsidRPr="00D35D25">
        <w:rPr>
          <w:rFonts w:eastAsia="SimSun"/>
          <w:sz w:val="22"/>
          <w:szCs w:val="22"/>
          <w:lang w:val="nl-NL" w:eastAsia="zh-CN"/>
        </w:rPr>
        <w:t xml:space="preserve">27% </w:t>
      </w:r>
      <w:r w:rsidR="00CB1AB4" w:rsidRPr="00D35D25">
        <w:rPr>
          <w:rFonts w:eastAsia="SimSun"/>
          <w:sz w:val="22"/>
          <w:szCs w:val="22"/>
          <w:lang w:val="nl-NL" w:eastAsia="zh-CN"/>
        </w:rPr>
        <w:t>een meetpunt voor staan</w:t>
      </w:r>
      <w:r w:rsidR="007A0F69" w:rsidRPr="00D35D25">
        <w:rPr>
          <w:rFonts w:eastAsia="SimSun"/>
          <w:sz w:val="22"/>
          <w:szCs w:val="22"/>
          <w:lang w:val="nl-NL" w:eastAsia="zh-CN"/>
        </w:rPr>
        <w:t xml:space="preserve"> </w:t>
      </w:r>
      <w:r w:rsidR="003D2005" w:rsidRPr="00D35D25">
        <w:rPr>
          <w:rFonts w:eastAsia="SimSun"/>
          <w:sz w:val="22"/>
          <w:szCs w:val="22"/>
          <w:lang w:val="nl-NL" w:eastAsia="zh-CN"/>
        </w:rPr>
        <w:t xml:space="preserve">(12% </w:t>
      </w:r>
      <w:r w:rsidR="00CB1AB4" w:rsidRPr="00D35D25">
        <w:rPr>
          <w:rFonts w:eastAsia="SimSun"/>
          <w:sz w:val="22"/>
          <w:szCs w:val="22"/>
          <w:lang w:val="nl-NL" w:eastAsia="zh-CN"/>
        </w:rPr>
        <w:t xml:space="preserve">met </w:t>
      </w:r>
      <w:r w:rsidR="003D2005" w:rsidRPr="00D35D25">
        <w:rPr>
          <w:rFonts w:eastAsia="SimSun"/>
          <w:sz w:val="22"/>
          <w:szCs w:val="22"/>
          <w:lang w:val="nl-NL" w:eastAsia="zh-CN"/>
        </w:rPr>
        <w:t>ondersteu</w:t>
      </w:r>
      <w:r w:rsidR="00FB247F" w:rsidRPr="00D35D25">
        <w:rPr>
          <w:rFonts w:eastAsia="SimSun"/>
          <w:sz w:val="22"/>
          <w:szCs w:val="22"/>
          <w:lang w:val="nl-NL" w:eastAsia="zh-CN"/>
        </w:rPr>
        <w:t xml:space="preserve">nend gewicht en 15% </w:t>
      </w:r>
      <w:r w:rsidR="00342078" w:rsidRPr="00D35D25">
        <w:rPr>
          <w:rFonts w:eastAsia="SimSun"/>
          <w:sz w:val="22"/>
          <w:szCs w:val="22"/>
          <w:lang w:val="nl-NL" w:eastAsia="zh-CN"/>
        </w:rPr>
        <w:t xml:space="preserve">kon </w:t>
      </w:r>
      <w:r w:rsidR="00FB247F" w:rsidRPr="00D35D25">
        <w:rPr>
          <w:rFonts w:eastAsia="SimSun"/>
          <w:sz w:val="22"/>
          <w:szCs w:val="22"/>
          <w:lang w:val="nl-NL" w:eastAsia="zh-CN"/>
        </w:rPr>
        <w:t>staan met ondersteuning).</w:t>
      </w:r>
    </w:p>
    <w:p w14:paraId="4ADA3171" w14:textId="05D2CE79" w:rsidR="00FB247F" w:rsidRPr="00D35D25" w:rsidRDefault="00FB247F" w:rsidP="00810914">
      <w:pPr>
        <w:rPr>
          <w:rFonts w:eastAsia="SimSun"/>
          <w:sz w:val="22"/>
          <w:szCs w:val="22"/>
          <w:lang w:val="nl-NL" w:eastAsia="zh-CN"/>
        </w:rPr>
      </w:pPr>
    </w:p>
    <w:p w14:paraId="7A3382C3" w14:textId="658351EC" w:rsidR="002161B8" w:rsidRPr="00D35D25" w:rsidRDefault="002161B8" w:rsidP="00076841">
      <w:pPr>
        <w:rPr>
          <w:rFonts w:eastAsia="SimSun"/>
          <w:sz w:val="22"/>
          <w:szCs w:val="22"/>
          <w:lang w:val="nl-NL" w:eastAsia="zh-CN"/>
        </w:rPr>
      </w:pPr>
      <w:r w:rsidRPr="00D35D25">
        <w:rPr>
          <w:rFonts w:eastAsia="SimSun"/>
          <w:sz w:val="22"/>
          <w:szCs w:val="22"/>
          <w:lang w:val="nl-NL" w:eastAsia="zh-CN"/>
        </w:rPr>
        <w:t xml:space="preserve">Onbehandelde patiënten met eerste </w:t>
      </w:r>
      <w:r w:rsidR="00B4634E" w:rsidRPr="00D35D25">
        <w:rPr>
          <w:rFonts w:eastAsia="SimSun"/>
          <w:sz w:val="22"/>
          <w:szCs w:val="22"/>
          <w:lang w:val="nl-NL" w:eastAsia="zh-CN"/>
        </w:rPr>
        <w:t>SMA-</w:t>
      </w:r>
      <w:r w:rsidRPr="00D35D25">
        <w:rPr>
          <w:rFonts w:eastAsia="SimSun"/>
          <w:sz w:val="22"/>
          <w:szCs w:val="22"/>
          <w:lang w:val="nl-NL" w:eastAsia="zh-CN"/>
        </w:rPr>
        <w:t xml:space="preserve">symptomen op zuigelingenleeftijd zouden nooit kunnen zitten zonder ondersteuning en de verwachting is dat maar 25% </w:t>
      </w:r>
      <w:r w:rsidR="005F2FC0" w:rsidRPr="00D35D25">
        <w:rPr>
          <w:rFonts w:eastAsia="SimSun"/>
          <w:sz w:val="22"/>
          <w:szCs w:val="22"/>
          <w:lang w:val="nl-NL" w:eastAsia="zh-CN"/>
        </w:rPr>
        <w:t xml:space="preserve">boven de leeftijd van 14 maanden </w:t>
      </w:r>
      <w:r w:rsidR="00FD5166" w:rsidRPr="00D35D25">
        <w:rPr>
          <w:rFonts w:eastAsia="SimSun"/>
          <w:sz w:val="22"/>
          <w:szCs w:val="22"/>
          <w:lang w:val="nl-NL" w:eastAsia="zh-CN"/>
        </w:rPr>
        <w:t xml:space="preserve">zou kunnen overleven </w:t>
      </w:r>
      <w:r w:rsidRPr="00D35D25">
        <w:rPr>
          <w:rFonts w:eastAsia="SimSun"/>
          <w:sz w:val="22"/>
          <w:szCs w:val="22"/>
          <w:lang w:val="nl-NL" w:eastAsia="zh-CN"/>
        </w:rPr>
        <w:t>zonder permanente beademing.</w:t>
      </w:r>
    </w:p>
    <w:p w14:paraId="252C7178" w14:textId="25E1C44C" w:rsidR="002161B8" w:rsidRPr="00D35D25" w:rsidRDefault="002161B8" w:rsidP="000E7DC0">
      <w:pPr>
        <w:rPr>
          <w:sz w:val="22"/>
          <w:szCs w:val="22"/>
          <w:lang w:val="nl-NL" w:eastAsia="zh-CN"/>
        </w:rPr>
      </w:pPr>
    </w:p>
    <w:p w14:paraId="3509E189" w14:textId="51E22691" w:rsidR="002161B8" w:rsidRPr="00D35D25" w:rsidRDefault="000E4B53" w:rsidP="00780D5A">
      <w:pPr>
        <w:keepNext/>
        <w:keepLines/>
        <w:ind w:left="1418" w:hanging="1418"/>
        <w:rPr>
          <w:b/>
          <w:bCs/>
          <w:sz w:val="22"/>
          <w:szCs w:val="22"/>
          <w:lang w:val="nl-NL" w:eastAsia="zh-CN"/>
        </w:rPr>
      </w:pPr>
      <w:r w:rsidRPr="00D35D25">
        <w:rPr>
          <w:b/>
          <w:bCs/>
          <w:sz w:val="22"/>
          <w:szCs w:val="22"/>
          <w:lang w:val="nl-NL" w:eastAsia="zh-CN"/>
        </w:rPr>
        <w:lastRenderedPageBreak/>
        <w:t>Figuur</w:t>
      </w:r>
      <w:r w:rsidR="002161B8" w:rsidRPr="00D35D25">
        <w:rPr>
          <w:b/>
          <w:bCs/>
          <w:sz w:val="22"/>
          <w:szCs w:val="22"/>
          <w:lang w:val="nl-NL" w:eastAsia="zh-CN"/>
        </w:rPr>
        <w:t> 1.</w:t>
      </w:r>
      <w:r w:rsidR="00780D5A" w:rsidRPr="00D35D25">
        <w:rPr>
          <w:b/>
          <w:bCs/>
          <w:sz w:val="22"/>
          <w:szCs w:val="22"/>
          <w:lang w:val="nl-NL" w:eastAsia="zh-CN"/>
        </w:rPr>
        <w:tab/>
      </w:r>
      <w:r w:rsidR="002161B8" w:rsidRPr="00D35D25">
        <w:rPr>
          <w:b/>
          <w:bCs/>
          <w:sz w:val="22"/>
          <w:szCs w:val="22"/>
          <w:lang w:val="nl-NL" w:eastAsia="zh-CN"/>
        </w:rPr>
        <w:t>Kaplan</w:t>
      </w:r>
      <w:r w:rsidR="002161B8" w:rsidRPr="00D35D25">
        <w:rPr>
          <w:b/>
          <w:bCs/>
          <w:sz w:val="22"/>
          <w:szCs w:val="22"/>
          <w:lang w:val="nl-NL" w:eastAsia="zh-CN"/>
        </w:rPr>
        <w:noBreakHyphen/>
        <w:t>Meier</w:t>
      </w:r>
      <w:r w:rsidR="002161B8" w:rsidRPr="00D35D25">
        <w:rPr>
          <w:b/>
          <w:bCs/>
          <w:sz w:val="22"/>
          <w:szCs w:val="22"/>
          <w:lang w:val="nl-NL" w:eastAsia="zh-CN"/>
        </w:rPr>
        <w:noBreakHyphen/>
        <w:t>curve van voorvalvrije overleving (FIREFISH deel 1 en 2)</w:t>
      </w:r>
    </w:p>
    <w:p w14:paraId="6BEE7133" w14:textId="0A824F8F" w:rsidR="00DC4AC8" w:rsidRPr="00D35D25" w:rsidRDefault="00DC4AC8">
      <w:pPr>
        <w:keepNext/>
        <w:keepLines/>
        <w:ind w:left="1418" w:hanging="1418"/>
        <w:rPr>
          <w:b/>
          <w:sz w:val="22"/>
          <w:szCs w:val="22"/>
          <w:lang w:val="nl-NL" w:eastAsia="zh-CN"/>
        </w:rPr>
      </w:pPr>
    </w:p>
    <w:p w14:paraId="4C6634A4" w14:textId="6302C49D" w:rsidR="00FA6A59" w:rsidRPr="00D35D25" w:rsidRDefault="003431FB" w:rsidP="00FD5166">
      <w:pPr>
        <w:keepNext/>
        <w:rPr>
          <w:sz w:val="22"/>
          <w:szCs w:val="22"/>
          <w:lang w:val="nl-NL" w:eastAsia="zh-CN"/>
        </w:rPr>
      </w:pPr>
      <w:r>
        <w:rPr>
          <w:noProof/>
          <w:sz w:val="22"/>
          <w:szCs w:val="22"/>
          <w:lang w:val="nl-NL" w:eastAsia="en-US"/>
        </w:rPr>
        <w:drawing>
          <wp:inline distT="0" distB="0" distL="0" distR="0" wp14:anchorId="57BD086F" wp14:editId="03F4D7AD">
            <wp:extent cx="5756910" cy="3124835"/>
            <wp:effectExtent l="0" t="0" r="0" b="0"/>
            <wp:docPr id="2" name="Picture 6"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a number of patien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124835"/>
                    </a:xfrm>
                    <a:prstGeom prst="rect">
                      <a:avLst/>
                    </a:prstGeom>
                    <a:noFill/>
                    <a:ln>
                      <a:noFill/>
                    </a:ln>
                  </pic:spPr>
                </pic:pic>
              </a:graphicData>
            </a:graphic>
          </wp:inline>
        </w:drawing>
      </w:r>
    </w:p>
    <w:p w14:paraId="47630A4F" w14:textId="77777777" w:rsidR="00306E67" w:rsidRPr="00D35D25" w:rsidRDefault="00306E67" w:rsidP="00FD5166">
      <w:pPr>
        <w:keepNext/>
        <w:rPr>
          <w:sz w:val="22"/>
          <w:szCs w:val="22"/>
          <w:lang w:val="nl-NL" w:eastAsia="zh-CN"/>
        </w:rPr>
      </w:pPr>
    </w:p>
    <w:p w14:paraId="775FE6D5" w14:textId="3FC85EBA" w:rsidR="002161B8" w:rsidRPr="00D35D25" w:rsidRDefault="00FD5166" w:rsidP="009B120B">
      <w:pPr>
        <w:rPr>
          <w:rFonts w:eastAsia="SimSun"/>
          <w:lang w:val="nl-NL" w:eastAsia="zh-CN"/>
        </w:rPr>
      </w:pPr>
      <w:r w:rsidRPr="00D35D25">
        <w:rPr>
          <w:rFonts w:eastAsia="SimSun"/>
          <w:lang w:val="nl-NL" w:eastAsia="zh-CN"/>
        </w:rPr>
        <w:t>+</w:t>
      </w:r>
      <w:r w:rsidR="007B0FCF" w:rsidRPr="00D35D25">
        <w:rPr>
          <w:rFonts w:eastAsia="SimSun"/>
          <w:lang w:val="nl-NL" w:eastAsia="zh-CN"/>
        </w:rPr>
        <w:t xml:space="preserve"> </w:t>
      </w:r>
      <w:r w:rsidRPr="00D35D25">
        <w:rPr>
          <w:rFonts w:eastAsia="SimSun"/>
          <w:lang w:val="nl-NL" w:eastAsia="zh-CN"/>
        </w:rPr>
        <w:t xml:space="preserve">Gecensureerd: </w:t>
      </w:r>
      <w:r w:rsidR="009F382D" w:rsidRPr="00D35D25">
        <w:rPr>
          <w:rFonts w:eastAsia="SimSun"/>
          <w:lang w:val="nl-NL" w:eastAsia="zh-CN"/>
        </w:rPr>
        <w:t>twee</w:t>
      </w:r>
      <w:r w:rsidR="005F2FC0" w:rsidRPr="00D35D25">
        <w:rPr>
          <w:rFonts w:eastAsia="SimSun"/>
          <w:lang w:val="nl-NL" w:eastAsia="zh-CN"/>
        </w:rPr>
        <w:t xml:space="preserve"> patiënt</w:t>
      </w:r>
      <w:r w:rsidR="009F382D" w:rsidRPr="00D35D25">
        <w:rPr>
          <w:rFonts w:eastAsia="SimSun"/>
          <w:lang w:val="nl-NL" w:eastAsia="zh-CN"/>
        </w:rPr>
        <w:t>en</w:t>
      </w:r>
      <w:r w:rsidR="005F2FC0" w:rsidRPr="00D35D25">
        <w:rPr>
          <w:rFonts w:eastAsia="SimSun"/>
          <w:lang w:val="nl-NL" w:eastAsia="zh-CN"/>
        </w:rPr>
        <w:t xml:space="preserve"> in deel 2 werd</w:t>
      </w:r>
      <w:r w:rsidR="009F382D" w:rsidRPr="00D35D25">
        <w:rPr>
          <w:rFonts w:eastAsia="SimSun"/>
          <w:lang w:val="nl-NL" w:eastAsia="zh-CN"/>
        </w:rPr>
        <w:t>en</w:t>
      </w:r>
      <w:r w:rsidR="005F2FC0" w:rsidRPr="00D35D25">
        <w:rPr>
          <w:rFonts w:eastAsia="SimSun"/>
          <w:lang w:val="nl-NL" w:eastAsia="zh-CN"/>
        </w:rPr>
        <w:t xml:space="preserve"> gecensureerd omdat </w:t>
      </w:r>
      <w:r w:rsidR="00583D98" w:rsidRPr="00D35D25">
        <w:rPr>
          <w:rFonts w:eastAsia="SimSun"/>
          <w:lang w:val="nl-NL" w:eastAsia="zh-CN"/>
        </w:rPr>
        <w:t>de patiënt</w:t>
      </w:r>
      <w:r w:rsidR="009F382D" w:rsidRPr="00D35D25">
        <w:rPr>
          <w:rFonts w:eastAsia="SimSun"/>
          <w:lang w:val="nl-NL" w:eastAsia="zh-CN"/>
        </w:rPr>
        <w:t>en</w:t>
      </w:r>
      <w:r w:rsidR="005F2FC0" w:rsidRPr="00D35D25">
        <w:rPr>
          <w:rFonts w:eastAsia="SimSun"/>
          <w:lang w:val="nl-NL" w:eastAsia="zh-CN"/>
        </w:rPr>
        <w:t xml:space="preserve"> het bezoek van maand </w:t>
      </w:r>
      <w:r w:rsidR="009F382D" w:rsidRPr="00D35D25">
        <w:rPr>
          <w:rFonts w:eastAsia="SimSun"/>
          <w:lang w:val="nl-NL" w:eastAsia="zh-CN"/>
        </w:rPr>
        <w:t>24</w:t>
      </w:r>
      <w:r w:rsidR="005F2FC0" w:rsidRPr="00D35D25">
        <w:rPr>
          <w:rFonts w:eastAsia="SimSun"/>
          <w:lang w:val="nl-NL" w:eastAsia="zh-CN"/>
        </w:rPr>
        <w:t xml:space="preserve"> voortijdig aflegde; </w:t>
      </w:r>
      <w:r w:rsidRPr="00D35D25">
        <w:rPr>
          <w:rFonts w:eastAsia="SimSun"/>
          <w:lang w:val="nl-NL" w:eastAsia="zh-CN"/>
        </w:rPr>
        <w:t>één patiënt in deel </w:t>
      </w:r>
      <w:r w:rsidR="005F2FC0" w:rsidRPr="00D35D25">
        <w:rPr>
          <w:rFonts w:eastAsia="SimSun"/>
          <w:lang w:val="nl-NL" w:eastAsia="zh-CN"/>
        </w:rPr>
        <w:t>1</w:t>
      </w:r>
      <w:r w:rsidRPr="00D35D25">
        <w:rPr>
          <w:rFonts w:eastAsia="SimSun"/>
          <w:lang w:val="nl-NL" w:eastAsia="zh-CN"/>
        </w:rPr>
        <w:t xml:space="preserve"> werd gecensureerd </w:t>
      </w:r>
      <w:r w:rsidR="005F2FC0" w:rsidRPr="00D35D25">
        <w:rPr>
          <w:rFonts w:eastAsia="SimSun"/>
          <w:lang w:val="nl-NL" w:eastAsia="zh-CN"/>
        </w:rPr>
        <w:t xml:space="preserve">na het staken van de behandeling en overleed </w:t>
      </w:r>
      <w:r w:rsidRPr="00D35D25">
        <w:rPr>
          <w:rFonts w:eastAsia="SimSun"/>
          <w:lang w:val="nl-NL" w:eastAsia="zh-CN"/>
        </w:rPr>
        <w:t>3</w:t>
      </w:r>
      <w:r w:rsidR="005F2FC0" w:rsidRPr="00D35D25">
        <w:rPr>
          <w:rFonts w:eastAsia="SimSun"/>
          <w:lang w:val="nl-NL" w:eastAsia="zh-CN"/>
        </w:rPr>
        <w:t>,5 maand later</w:t>
      </w:r>
    </w:p>
    <w:p w14:paraId="7358BBCC" w14:textId="77777777" w:rsidR="00FD5166" w:rsidRPr="00D35D25" w:rsidRDefault="00FD5166" w:rsidP="00AB7DE6">
      <w:pPr>
        <w:rPr>
          <w:rFonts w:eastAsia="SimSun"/>
          <w:sz w:val="22"/>
          <w:szCs w:val="22"/>
          <w:lang w:val="nl-NL" w:eastAsia="zh-CN"/>
        </w:rPr>
      </w:pPr>
    </w:p>
    <w:p w14:paraId="352764FA" w14:textId="16B0712B" w:rsidR="002161B8" w:rsidRPr="00D35D25" w:rsidRDefault="000E4B53" w:rsidP="003F407B">
      <w:pPr>
        <w:keepNext/>
        <w:keepLines/>
        <w:ind w:left="1418" w:hanging="1418"/>
        <w:rPr>
          <w:rFonts w:eastAsia="SimSun"/>
          <w:b/>
          <w:bCs/>
          <w:sz w:val="22"/>
          <w:szCs w:val="22"/>
          <w:lang w:val="nl-NL" w:eastAsia="zh-CN"/>
        </w:rPr>
      </w:pPr>
      <w:r w:rsidRPr="00D35D25">
        <w:rPr>
          <w:b/>
          <w:bCs/>
          <w:sz w:val="22"/>
          <w:szCs w:val="22"/>
          <w:lang w:val="nl-NL" w:eastAsia="zh-CN"/>
        </w:rPr>
        <w:t>Figuur</w:t>
      </w:r>
      <w:r w:rsidR="002161B8" w:rsidRPr="00D35D25">
        <w:rPr>
          <w:rFonts w:eastAsia="SimSun"/>
          <w:b/>
          <w:bCs/>
          <w:sz w:val="22"/>
          <w:szCs w:val="22"/>
          <w:lang w:val="nl-NL" w:eastAsia="zh-CN"/>
        </w:rPr>
        <w:t> 2.</w:t>
      </w:r>
      <w:r w:rsidR="00780D5A" w:rsidRPr="00D35D25">
        <w:rPr>
          <w:rFonts w:eastAsia="SimSun"/>
          <w:b/>
          <w:bCs/>
          <w:sz w:val="22"/>
          <w:szCs w:val="22"/>
          <w:lang w:val="nl-NL" w:eastAsia="zh-CN"/>
        </w:rPr>
        <w:tab/>
      </w:r>
      <w:r w:rsidR="002161B8" w:rsidRPr="00D35D25">
        <w:rPr>
          <w:rFonts w:eastAsia="SimSun"/>
          <w:b/>
          <w:bCs/>
          <w:sz w:val="22"/>
          <w:szCs w:val="22"/>
          <w:lang w:val="nl-NL" w:eastAsia="zh-CN"/>
        </w:rPr>
        <w:t>Gemiddelde verandering in totale CHOP</w:t>
      </w:r>
      <w:r w:rsidR="002161B8" w:rsidRPr="00D35D25">
        <w:rPr>
          <w:rFonts w:eastAsia="SimSun"/>
          <w:b/>
          <w:bCs/>
          <w:sz w:val="22"/>
          <w:szCs w:val="22"/>
          <w:lang w:val="nl-NL" w:eastAsia="zh-CN"/>
        </w:rPr>
        <w:noBreakHyphen/>
        <w:t>INTEND</w:t>
      </w:r>
      <w:r w:rsidR="002161B8" w:rsidRPr="00D35D25">
        <w:rPr>
          <w:rFonts w:eastAsia="SimSun"/>
          <w:b/>
          <w:bCs/>
          <w:sz w:val="22"/>
          <w:szCs w:val="22"/>
          <w:lang w:val="nl-NL" w:eastAsia="zh-CN"/>
        </w:rPr>
        <w:noBreakHyphen/>
        <w:t xml:space="preserve">score </w:t>
      </w:r>
      <w:r w:rsidR="00FE3B7C" w:rsidRPr="00D35D25">
        <w:rPr>
          <w:rFonts w:eastAsia="SimSun"/>
          <w:b/>
          <w:bCs/>
          <w:sz w:val="22"/>
          <w:szCs w:val="22"/>
          <w:lang w:val="nl-NL" w:eastAsia="zh-CN"/>
        </w:rPr>
        <w:t xml:space="preserve">ten opzichte van baseline </w:t>
      </w:r>
      <w:r w:rsidR="002161B8" w:rsidRPr="00D35D25">
        <w:rPr>
          <w:rFonts w:eastAsia="SimSun"/>
          <w:b/>
          <w:bCs/>
          <w:sz w:val="22"/>
          <w:szCs w:val="22"/>
          <w:lang w:val="nl-NL" w:eastAsia="zh-CN"/>
        </w:rPr>
        <w:t>(FIREFISH deel 2)</w:t>
      </w:r>
    </w:p>
    <w:p w14:paraId="09F2432F" w14:textId="77777777" w:rsidR="00DC4AC8" w:rsidRPr="00D35D25" w:rsidRDefault="00DC4AC8" w:rsidP="003F407B">
      <w:pPr>
        <w:keepNext/>
        <w:keepLines/>
        <w:ind w:left="1418" w:hanging="1418"/>
        <w:rPr>
          <w:rFonts w:eastAsia="SimSun"/>
          <w:b/>
          <w:bCs/>
          <w:sz w:val="22"/>
          <w:szCs w:val="22"/>
          <w:lang w:val="nl-NL" w:eastAsia="zh-CN"/>
        </w:rPr>
      </w:pPr>
    </w:p>
    <w:p w14:paraId="670E6A74" w14:textId="68188128" w:rsidR="002161B8" w:rsidRPr="00D35D25" w:rsidRDefault="003431FB" w:rsidP="00137BE3">
      <w:pPr>
        <w:keepNext/>
        <w:rPr>
          <w:sz w:val="22"/>
          <w:szCs w:val="22"/>
          <w:lang w:val="nl-NL" w:eastAsia="zh-CN"/>
        </w:rPr>
      </w:pPr>
      <w:r>
        <w:rPr>
          <w:noProof/>
          <w:sz w:val="22"/>
          <w:lang w:val="nl-NL" w:eastAsia="en-US"/>
        </w:rPr>
        <w:drawing>
          <wp:inline distT="0" distB="0" distL="0" distR="0" wp14:anchorId="3EA36F43" wp14:editId="05BABE05">
            <wp:extent cx="5764530" cy="308483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3084830"/>
                    </a:xfrm>
                    <a:prstGeom prst="rect">
                      <a:avLst/>
                    </a:prstGeom>
                    <a:noFill/>
                    <a:ln>
                      <a:noFill/>
                    </a:ln>
                  </pic:spPr>
                </pic:pic>
              </a:graphicData>
            </a:graphic>
          </wp:inline>
        </w:drawing>
      </w:r>
    </w:p>
    <w:p w14:paraId="65AB78D6" w14:textId="77777777" w:rsidR="00FA6A59" w:rsidRPr="00D35D25" w:rsidRDefault="00FA6A59" w:rsidP="00AB7DE6">
      <w:pPr>
        <w:rPr>
          <w:sz w:val="22"/>
          <w:szCs w:val="22"/>
          <w:lang w:val="nl-NL" w:eastAsia="zh-CN"/>
        </w:rPr>
      </w:pPr>
    </w:p>
    <w:p w14:paraId="2F16D462" w14:textId="77777777" w:rsidR="002161B8" w:rsidRPr="00D35D25" w:rsidRDefault="002161B8" w:rsidP="00AB7DE6">
      <w:pPr>
        <w:keepNext/>
        <w:keepLines/>
        <w:rPr>
          <w:i/>
          <w:sz w:val="22"/>
          <w:szCs w:val="22"/>
          <w:u w:val="single"/>
          <w:lang w:val="nl-NL" w:eastAsia="zh-CN"/>
        </w:rPr>
      </w:pPr>
      <w:r w:rsidRPr="00D35D25">
        <w:rPr>
          <w:i/>
          <w:iCs/>
          <w:sz w:val="22"/>
          <w:szCs w:val="22"/>
          <w:u w:val="single"/>
          <w:lang w:val="nl-NL" w:eastAsia="zh-CN"/>
        </w:rPr>
        <w:t>FIREFISH deel 1</w:t>
      </w:r>
    </w:p>
    <w:p w14:paraId="19DE9131" w14:textId="77777777" w:rsidR="002161B8" w:rsidRPr="00D35D25" w:rsidRDefault="002161B8" w:rsidP="00AB7DE6">
      <w:pPr>
        <w:keepNext/>
        <w:keepLines/>
        <w:rPr>
          <w:sz w:val="22"/>
          <w:szCs w:val="22"/>
          <w:u w:val="single"/>
          <w:lang w:val="nl-NL" w:eastAsia="zh-CN"/>
        </w:rPr>
      </w:pPr>
    </w:p>
    <w:p w14:paraId="157DA1BA" w14:textId="7F7A3780" w:rsidR="00055362" w:rsidRPr="00D35D25" w:rsidRDefault="002161B8" w:rsidP="00AB7DE6">
      <w:pPr>
        <w:rPr>
          <w:rFonts w:eastAsia="SimSun"/>
          <w:sz w:val="22"/>
          <w:szCs w:val="22"/>
          <w:lang w:val="nl-NL" w:eastAsia="zh-CN"/>
        </w:rPr>
      </w:pPr>
      <w:r w:rsidRPr="00D35D25">
        <w:rPr>
          <w:rFonts w:eastAsia="SimSun"/>
          <w:sz w:val="22"/>
          <w:szCs w:val="22"/>
          <w:lang w:val="nl-NL" w:eastAsia="zh-CN"/>
        </w:rPr>
        <w:t xml:space="preserve">De werkzaamheid van </w:t>
      </w:r>
      <w:ins w:id="190" w:author="Author">
        <w:r w:rsidR="008948DD" w:rsidRPr="008948DD">
          <w:rPr>
            <w:rFonts w:eastAsia="SimSun"/>
            <w:sz w:val="22"/>
            <w:szCs w:val="22"/>
            <w:lang w:val="nl-NL" w:eastAsia="zh-CN"/>
          </w:rPr>
          <w:t>risdiplam</w:t>
        </w:r>
      </w:ins>
      <w:del w:id="191" w:author="Author">
        <w:r w:rsidRPr="00D35D25" w:rsidDel="008948DD">
          <w:rPr>
            <w:rFonts w:eastAsia="SimSun"/>
            <w:sz w:val="22"/>
            <w:szCs w:val="22"/>
            <w:lang w:val="nl-NL" w:eastAsia="zh-CN"/>
          </w:rPr>
          <w:delText>Evrysdi</w:delText>
        </w:r>
      </w:del>
      <w:r w:rsidRPr="00D35D25">
        <w:rPr>
          <w:rFonts w:eastAsia="SimSun"/>
          <w:sz w:val="22"/>
          <w:szCs w:val="22"/>
          <w:lang w:val="nl-NL" w:eastAsia="zh-CN"/>
        </w:rPr>
        <w:t xml:space="preserve"> bij patiënten met SMA type 1 wordt ook ondersteund door resultaten uit FIREFISH deel 1. </w:t>
      </w:r>
      <w:r w:rsidR="002F5ACF" w:rsidRPr="00D35D25">
        <w:rPr>
          <w:rFonts w:eastAsia="SimSun"/>
          <w:sz w:val="22"/>
          <w:szCs w:val="22"/>
          <w:lang w:val="nl-NL" w:eastAsia="zh-CN"/>
        </w:rPr>
        <w:t>De kenmerken op baseline van</w:t>
      </w:r>
      <w:r w:rsidRPr="00D35D25">
        <w:rPr>
          <w:rFonts w:eastAsia="SimSun"/>
          <w:sz w:val="22"/>
          <w:szCs w:val="22"/>
          <w:lang w:val="nl-NL" w:eastAsia="zh-CN"/>
        </w:rPr>
        <w:t xml:space="preserve"> de 21 patiënten uit deel 1 kwamen overeen met </w:t>
      </w:r>
      <w:r w:rsidR="00FE3B7C" w:rsidRPr="00D35D25">
        <w:rPr>
          <w:rFonts w:eastAsia="SimSun"/>
          <w:sz w:val="22"/>
          <w:szCs w:val="22"/>
          <w:lang w:val="nl-NL" w:eastAsia="zh-CN"/>
        </w:rPr>
        <w:t xml:space="preserve">die van </w:t>
      </w:r>
      <w:r w:rsidRPr="00D35D25">
        <w:rPr>
          <w:rFonts w:eastAsia="SimSun"/>
          <w:sz w:val="22"/>
          <w:szCs w:val="22"/>
          <w:lang w:val="nl-NL" w:eastAsia="zh-CN"/>
        </w:rPr>
        <w:t xml:space="preserve">symptomatische patiënten met SMA type 1. De mediane leeftijd bij </w:t>
      </w:r>
      <w:r w:rsidR="00BC5733" w:rsidRPr="00D35D25">
        <w:rPr>
          <w:rFonts w:eastAsia="SimSun"/>
          <w:sz w:val="22"/>
          <w:szCs w:val="22"/>
          <w:lang w:val="nl-NL" w:eastAsia="zh-CN"/>
        </w:rPr>
        <w:t>inclusie</w:t>
      </w:r>
      <w:r w:rsidR="00FE3B7C" w:rsidRPr="00D35D25">
        <w:rPr>
          <w:rFonts w:eastAsia="SimSun"/>
          <w:sz w:val="22"/>
          <w:szCs w:val="22"/>
          <w:lang w:val="nl-NL" w:eastAsia="zh-CN"/>
        </w:rPr>
        <w:t xml:space="preserve"> </w:t>
      </w:r>
      <w:r w:rsidRPr="00D35D25">
        <w:rPr>
          <w:rFonts w:eastAsia="SimSun"/>
          <w:sz w:val="22"/>
          <w:szCs w:val="22"/>
          <w:lang w:val="nl-NL" w:eastAsia="zh-CN"/>
        </w:rPr>
        <w:t>was 6,7 maanden (spreiding: 3,3</w:t>
      </w:r>
      <w:r w:rsidRPr="00D35D25">
        <w:rPr>
          <w:rFonts w:eastAsia="SimSun"/>
          <w:sz w:val="22"/>
          <w:szCs w:val="22"/>
          <w:lang w:val="nl-NL" w:eastAsia="zh-CN"/>
        </w:rPr>
        <w:noBreakHyphen/>
        <w:t>6,9 maanden) en de mediane tijd tussen eerste optreden van de symptomen en de eerste dosis was 4,0 maanden (spreiding: 2,0</w:t>
      </w:r>
      <w:r w:rsidRPr="00D35D25">
        <w:rPr>
          <w:rFonts w:eastAsia="SimSun"/>
          <w:sz w:val="22"/>
          <w:szCs w:val="22"/>
          <w:lang w:val="nl-NL" w:eastAsia="zh-CN"/>
        </w:rPr>
        <w:noBreakHyphen/>
        <w:t>5,8 maanden).</w:t>
      </w:r>
    </w:p>
    <w:p w14:paraId="6D7149A2" w14:textId="77777777" w:rsidR="00055362" w:rsidRPr="00D35D25" w:rsidRDefault="00055362" w:rsidP="00AB7DE6">
      <w:pPr>
        <w:rPr>
          <w:rFonts w:eastAsia="SimSun"/>
          <w:sz w:val="22"/>
          <w:szCs w:val="22"/>
          <w:lang w:val="nl-NL" w:eastAsia="zh-CN"/>
        </w:rPr>
      </w:pPr>
    </w:p>
    <w:p w14:paraId="4924165B" w14:textId="0300B84D" w:rsidR="00055362" w:rsidRPr="00D35D25" w:rsidRDefault="002161B8" w:rsidP="00AB7DE6">
      <w:pPr>
        <w:rPr>
          <w:rFonts w:eastAsia="SimSun"/>
          <w:sz w:val="22"/>
          <w:szCs w:val="22"/>
          <w:lang w:val="nl-NL" w:eastAsia="zh-CN"/>
        </w:rPr>
      </w:pPr>
      <w:r w:rsidRPr="00D35D25">
        <w:rPr>
          <w:rFonts w:eastAsia="SimSun"/>
          <w:sz w:val="22"/>
          <w:szCs w:val="22"/>
          <w:lang w:val="nl-NL" w:eastAsia="zh-CN"/>
        </w:rPr>
        <w:lastRenderedPageBreak/>
        <w:t xml:space="preserve">In totaal kregen 17 patiënten de therapeutische dosis </w:t>
      </w:r>
      <w:ins w:id="192" w:author="Author">
        <w:r w:rsidR="008948DD" w:rsidRPr="008948DD">
          <w:rPr>
            <w:rFonts w:eastAsia="SimSun"/>
            <w:sz w:val="22"/>
            <w:szCs w:val="22"/>
            <w:lang w:val="nl-NL" w:eastAsia="zh-CN"/>
          </w:rPr>
          <w:t>risdiplam</w:t>
        </w:r>
      </w:ins>
      <w:del w:id="193" w:author="Author">
        <w:r w:rsidR="00DC3726" w:rsidRPr="00D35D25" w:rsidDel="008948DD">
          <w:rPr>
            <w:rFonts w:eastAsia="SimSun"/>
            <w:sz w:val="22"/>
            <w:szCs w:val="22"/>
            <w:lang w:val="nl-NL" w:eastAsia="zh-CN"/>
          </w:rPr>
          <w:delText>Evrysdi</w:delText>
        </w:r>
      </w:del>
      <w:r w:rsidR="00DC3726" w:rsidRPr="00D35D25">
        <w:rPr>
          <w:rFonts w:eastAsia="SimSun"/>
          <w:sz w:val="22"/>
          <w:szCs w:val="22"/>
          <w:lang w:val="nl-NL" w:eastAsia="zh-CN"/>
        </w:rPr>
        <w:t xml:space="preserve"> </w:t>
      </w:r>
      <w:r w:rsidRPr="00D35D25">
        <w:rPr>
          <w:rFonts w:eastAsia="SimSun"/>
          <w:sz w:val="22"/>
          <w:szCs w:val="22"/>
          <w:lang w:val="nl-NL" w:eastAsia="zh-CN"/>
        </w:rPr>
        <w:t>(dosis geselecteerd voor deel 2). Na 12 maanden behandeling kon 41% (7/17) van de</w:t>
      </w:r>
      <w:r w:rsidR="00055362" w:rsidRPr="00D35D25">
        <w:rPr>
          <w:rFonts w:eastAsia="SimSun"/>
          <w:sz w:val="22"/>
          <w:szCs w:val="22"/>
          <w:lang w:val="nl-NL" w:eastAsia="zh-CN"/>
        </w:rPr>
        <w:t>ze</w:t>
      </w:r>
      <w:r w:rsidRPr="00D35D25">
        <w:rPr>
          <w:rFonts w:eastAsia="SimSun"/>
          <w:sz w:val="22"/>
          <w:szCs w:val="22"/>
          <w:lang w:val="nl-NL" w:eastAsia="zh-CN"/>
        </w:rPr>
        <w:t xml:space="preserve"> patiënten ten minste 5 seconden zonder ondersteuning zitten (BSID</w:t>
      </w:r>
      <w:r w:rsidRPr="00D35D25">
        <w:rPr>
          <w:rFonts w:eastAsia="SimSun"/>
          <w:sz w:val="22"/>
          <w:szCs w:val="22"/>
          <w:lang w:val="nl-NL" w:eastAsia="zh-CN"/>
        </w:rPr>
        <w:noBreakHyphen/>
        <w:t xml:space="preserve">III, onderdeel 22). </w:t>
      </w:r>
      <w:r w:rsidR="00055362" w:rsidRPr="00D35D25">
        <w:rPr>
          <w:rFonts w:eastAsia="SimSun"/>
          <w:sz w:val="22"/>
          <w:szCs w:val="22"/>
          <w:lang w:val="nl-NL" w:eastAsia="zh-CN"/>
        </w:rPr>
        <w:t>Na 24 maanden behandeling konden nog</w:t>
      </w:r>
      <w:r w:rsidR="00DC3726" w:rsidRPr="00D35D25">
        <w:rPr>
          <w:rFonts w:eastAsia="SimSun"/>
          <w:sz w:val="22"/>
          <w:szCs w:val="22"/>
          <w:lang w:val="nl-NL" w:eastAsia="zh-CN"/>
        </w:rPr>
        <w:t xml:space="preserve"> eens</w:t>
      </w:r>
      <w:r w:rsidR="00055362" w:rsidRPr="00D35D25">
        <w:rPr>
          <w:rFonts w:eastAsia="SimSun"/>
          <w:sz w:val="22"/>
          <w:szCs w:val="22"/>
          <w:lang w:val="nl-NL" w:eastAsia="zh-CN"/>
        </w:rPr>
        <w:t xml:space="preserve"> 3 patiënten die de therapeutische dosis kregen ten minste 5 seconden zonder ondersteuning zitten, waarmee in totaal 10 patiënten (59%) deze motorische mijlpaal hadden bereikt.</w:t>
      </w:r>
    </w:p>
    <w:p w14:paraId="176CC8A5" w14:textId="77777777" w:rsidR="00055362" w:rsidRPr="00D35D25" w:rsidRDefault="00055362" w:rsidP="00AB7DE6">
      <w:pPr>
        <w:rPr>
          <w:rFonts w:eastAsia="SimSun"/>
          <w:sz w:val="22"/>
          <w:szCs w:val="22"/>
          <w:lang w:val="nl-NL" w:eastAsia="zh-CN"/>
        </w:rPr>
      </w:pPr>
    </w:p>
    <w:p w14:paraId="0A74B343" w14:textId="1CD1B857" w:rsidR="002161B8" w:rsidRPr="00D35D25" w:rsidRDefault="002161B8" w:rsidP="00AB7DE6">
      <w:pPr>
        <w:rPr>
          <w:rFonts w:eastAsia="SimSun"/>
          <w:sz w:val="22"/>
          <w:szCs w:val="22"/>
          <w:lang w:val="nl-NL" w:eastAsia="zh-CN"/>
        </w:rPr>
      </w:pPr>
      <w:r w:rsidRPr="00D35D25">
        <w:rPr>
          <w:rFonts w:eastAsia="SimSun"/>
          <w:sz w:val="22"/>
          <w:szCs w:val="22"/>
          <w:lang w:val="nl-NL" w:eastAsia="zh-CN"/>
        </w:rPr>
        <w:t xml:space="preserve">Na </w:t>
      </w:r>
      <w:r w:rsidR="00055362" w:rsidRPr="00D35D25">
        <w:rPr>
          <w:rFonts w:eastAsia="SimSun"/>
          <w:sz w:val="22"/>
          <w:szCs w:val="22"/>
          <w:lang w:val="nl-NL" w:eastAsia="zh-CN"/>
        </w:rPr>
        <w:t>12</w:t>
      </w:r>
      <w:r w:rsidRPr="00D35D25">
        <w:rPr>
          <w:rFonts w:eastAsia="SimSun"/>
          <w:sz w:val="22"/>
          <w:szCs w:val="22"/>
          <w:lang w:val="nl-NL" w:eastAsia="zh-CN"/>
        </w:rPr>
        <w:t xml:space="preserve"> maanden behandeling was </w:t>
      </w:r>
      <w:r w:rsidR="00055362" w:rsidRPr="00D35D25">
        <w:rPr>
          <w:rFonts w:eastAsia="SimSun"/>
          <w:sz w:val="22"/>
          <w:szCs w:val="22"/>
          <w:lang w:val="nl-NL" w:eastAsia="zh-CN"/>
        </w:rPr>
        <w:t>90</w:t>
      </w:r>
      <w:r w:rsidRPr="00D35D25">
        <w:rPr>
          <w:rFonts w:eastAsia="SimSun"/>
          <w:sz w:val="22"/>
          <w:szCs w:val="22"/>
          <w:lang w:val="nl-NL" w:eastAsia="zh-CN"/>
        </w:rPr>
        <w:t>% (1</w:t>
      </w:r>
      <w:r w:rsidR="00055362" w:rsidRPr="00D35D25">
        <w:rPr>
          <w:rFonts w:eastAsia="SimSun"/>
          <w:sz w:val="22"/>
          <w:szCs w:val="22"/>
          <w:lang w:val="nl-NL" w:eastAsia="zh-CN"/>
        </w:rPr>
        <w:t>9</w:t>
      </w:r>
      <w:r w:rsidRPr="00D35D25">
        <w:rPr>
          <w:rFonts w:eastAsia="SimSun"/>
          <w:sz w:val="22"/>
          <w:szCs w:val="22"/>
          <w:lang w:val="nl-NL" w:eastAsia="zh-CN"/>
        </w:rPr>
        <w:t>/</w:t>
      </w:r>
      <w:r w:rsidR="00055362" w:rsidRPr="00D35D25">
        <w:rPr>
          <w:rFonts w:eastAsia="SimSun"/>
          <w:sz w:val="22"/>
          <w:szCs w:val="22"/>
          <w:lang w:val="nl-NL" w:eastAsia="zh-CN"/>
        </w:rPr>
        <w:t>2</w:t>
      </w:r>
      <w:r w:rsidRPr="00D35D25">
        <w:rPr>
          <w:rFonts w:eastAsia="SimSun"/>
          <w:sz w:val="22"/>
          <w:szCs w:val="22"/>
          <w:lang w:val="nl-NL" w:eastAsia="zh-CN"/>
        </w:rPr>
        <w:t>1) van de patiënten in leven en voorvalvrij (zonder permanente beademing)</w:t>
      </w:r>
      <w:r w:rsidR="00055362" w:rsidRPr="00D35D25">
        <w:rPr>
          <w:rFonts w:eastAsia="SimSun"/>
          <w:sz w:val="22"/>
          <w:szCs w:val="22"/>
          <w:lang w:val="nl-NL" w:eastAsia="zh-CN"/>
        </w:rPr>
        <w:t xml:space="preserve"> en had de leeftijd van 15 maanden of ouder bereikt. Na ten minste </w:t>
      </w:r>
      <w:r w:rsidR="009F382D" w:rsidRPr="00D35D25">
        <w:rPr>
          <w:rFonts w:eastAsia="SimSun"/>
          <w:sz w:val="22"/>
          <w:szCs w:val="22"/>
          <w:lang w:val="nl-NL" w:eastAsia="zh-CN"/>
        </w:rPr>
        <w:t>33</w:t>
      </w:r>
      <w:r w:rsidR="00FE3B7C" w:rsidRPr="00D35D25">
        <w:rPr>
          <w:rFonts w:eastAsia="SimSun"/>
          <w:sz w:val="22"/>
          <w:szCs w:val="22"/>
          <w:lang w:val="nl-NL" w:eastAsia="zh-CN"/>
        </w:rPr>
        <w:t> </w:t>
      </w:r>
      <w:r w:rsidR="00055362" w:rsidRPr="00D35D25">
        <w:rPr>
          <w:rFonts w:eastAsia="SimSun"/>
          <w:sz w:val="22"/>
          <w:szCs w:val="22"/>
          <w:lang w:val="nl-NL" w:eastAsia="zh-CN"/>
        </w:rPr>
        <w:t xml:space="preserve">maanden behandeling was 81% (17/21) van de patiënten in leven en voorvalvrij en had de leeftijd van </w:t>
      </w:r>
      <w:r w:rsidR="009F382D" w:rsidRPr="00D35D25">
        <w:rPr>
          <w:rFonts w:eastAsia="SimSun"/>
          <w:sz w:val="22"/>
          <w:szCs w:val="22"/>
          <w:lang w:val="nl-NL" w:eastAsia="zh-CN"/>
        </w:rPr>
        <w:t>37</w:t>
      </w:r>
      <w:r w:rsidR="00055362" w:rsidRPr="00D35D25">
        <w:rPr>
          <w:rFonts w:eastAsia="SimSun"/>
          <w:sz w:val="22"/>
          <w:szCs w:val="22"/>
          <w:lang w:val="nl-NL" w:eastAsia="zh-CN"/>
        </w:rPr>
        <w:t xml:space="preserve"> maanden of ouder (mediaan </w:t>
      </w:r>
      <w:r w:rsidR="009F382D" w:rsidRPr="00D35D25">
        <w:rPr>
          <w:rFonts w:eastAsia="SimSun"/>
          <w:sz w:val="22"/>
          <w:szCs w:val="22"/>
          <w:lang w:val="nl-NL" w:eastAsia="zh-CN"/>
        </w:rPr>
        <w:t>41</w:t>
      </w:r>
      <w:r w:rsidR="00055362" w:rsidRPr="00D35D25">
        <w:rPr>
          <w:rFonts w:eastAsia="SimSun"/>
          <w:sz w:val="22"/>
          <w:szCs w:val="22"/>
          <w:lang w:val="nl-NL" w:eastAsia="zh-CN"/>
        </w:rPr>
        <w:t xml:space="preserve"> maanden; spreiding </w:t>
      </w:r>
      <w:r w:rsidR="009F382D" w:rsidRPr="00D35D25">
        <w:rPr>
          <w:rFonts w:eastAsia="SimSun"/>
          <w:sz w:val="22"/>
          <w:szCs w:val="22"/>
          <w:lang w:val="nl-NL" w:eastAsia="zh-CN"/>
        </w:rPr>
        <w:t>37</w:t>
      </w:r>
      <w:r w:rsidR="00055362" w:rsidRPr="00D35D25">
        <w:rPr>
          <w:rFonts w:eastAsia="SimSun"/>
          <w:sz w:val="22"/>
          <w:szCs w:val="22"/>
          <w:lang w:val="nl-NL" w:eastAsia="zh-CN"/>
        </w:rPr>
        <w:t>-</w:t>
      </w:r>
      <w:r w:rsidR="009F382D" w:rsidRPr="00D35D25">
        <w:rPr>
          <w:rFonts w:eastAsia="SimSun"/>
          <w:sz w:val="22"/>
          <w:szCs w:val="22"/>
          <w:lang w:val="nl-NL" w:eastAsia="zh-CN"/>
        </w:rPr>
        <w:t>53</w:t>
      </w:r>
      <w:r w:rsidR="00055362" w:rsidRPr="00D35D25">
        <w:rPr>
          <w:rFonts w:eastAsia="SimSun"/>
          <w:sz w:val="22"/>
          <w:szCs w:val="22"/>
          <w:lang w:val="nl-NL" w:eastAsia="zh-CN"/>
        </w:rPr>
        <w:t> maanden) bereikt</w:t>
      </w:r>
      <w:r w:rsidRPr="00D35D25">
        <w:rPr>
          <w:rFonts w:eastAsia="SimSun"/>
          <w:sz w:val="22"/>
          <w:szCs w:val="22"/>
          <w:lang w:val="nl-NL" w:eastAsia="zh-CN"/>
        </w:rPr>
        <w:t xml:space="preserve">, zie </w:t>
      </w:r>
      <w:r w:rsidR="00FE3B7C" w:rsidRPr="00D35D25">
        <w:rPr>
          <w:rFonts w:eastAsia="SimSun"/>
          <w:sz w:val="22"/>
          <w:szCs w:val="22"/>
          <w:lang w:val="nl-NL" w:eastAsia="zh-CN"/>
        </w:rPr>
        <w:t>figuur</w:t>
      </w:r>
      <w:r w:rsidRPr="00D35D25">
        <w:rPr>
          <w:rFonts w:eastAsia="SimSun"/>
          <w:sz w:val="22"/>
          <w:szCs w:val="22"/>
          <w:lang w:val="nl-NL" w:eastAsia="zh-CN"/>
        </w:rPr>
        <w:t xml:space="preserve"> 1. </w:t>
      </w:r>
      <w:r w:rsidR="00055362" w:rsidRPr="00D35D25">
        <w:rPr>
          <w:rFonts w:eastAsia="SimSun"/>
          <w:sz w:val="22"/>
          <w:szCs w:val="22"/>
          <w:lang w:val="nl-NL" w:eastAsia="zh-CN"/>
        </w:rPr>
        <w:t>Drie patiënten overleden tijdens de behandeling en één pati</w:t>
      </w:r>
      <w:r w:rsidR="00DC3726" w:rsidRPr="00D35D25">
        <w:rPr>
          <w:rFonts w:eastAsia="SimSun"/>
          <w:sz w:val="22"/>
          <w:szCs w:val="22"/>
          <w:lang w:val="nl-NL" w:eastAsia="zh-CN"/>
        </w:rPr>
        <w:t>ë</w:t>
      </w:r>
      <w:r w:rsidR="00055362" w:rsidRPr="00D35D25">
        <w:rPr>
          <w:rFonts w:eastAsia="SimSun"/>
          <w:sz w:val="22"/>
          <w:szCs w:val="22"/>
          <w:lang w:val="nl-NL" w:eastAsia="zh-CN"/>
        </w:rPr>
        <w:t xml:space="preserve">nt overleed 3,5 maand na het stoppen </w:t>
      </w:r>
      <w:r w:rsidR="00055362" w:rsidRPr="00D35D25">
        <w:rPr>
          <w:sz w:val="22"/>
          <w:szCs w:val="22"/>
          <w:lang w:val="nl-NL"/>
        </w:rPr>
        <w:t>met de behandeling.</w:t>
      </w:r>
    </w:p>
    <w:p w14:paraId="3A0DB621" w14:textId="77777777" w:rsidR="002161B8" w:rsidRPr="00D35D25" w:rsidRDefault="002161B8" w:rsidP="00AB7DE6">
      <w:pPr>
        <w:rPr>
          <w:rFonts w:eastAsia="SimSun"/>
          <w:sz w:val="22"/>
          <w:szCs w:val="22"/>
          <w:lang w:val="nl-NL" w:eastAsia="zh-CN"/>
        </w:rPr>
      </w:pPr>
    </w:p>
    <w:p w14:paraId="3B10F0F2" w14:textId="6FC96396" w:rsidR="002161B8" w:rsidRPr="00D35D25" w:rsidRDefault="002161B8" w:rsidP="00AB7DE6">
      <w:pPr>
        <w:keepNext/>
        <w:tabs>
          <w:tab w:val="left" w:pos="567"/>
        </w:tabs>
        <w:rPr>
          <w:i/>
          <w:sz w:val="22"/>
          <w:szCs w:val="22"/>
          <w:lang w:val="nl-NL" w:eastAsia="en-US"/>
        </w:rPr>
      </w:pPr>
      <w:r w:rsidRPr="00D35D25">
        <w:rPr>
          <w:i/>
          <w:iCs/>
          <w:sz w:val="22"/>
          <w:szCs w:val="22"/>
          <w:lang w:val="nl-NL" w:eastAsia="en-US"/>
        </w:rPr>
        <w:t>SMA op latere leeftijd</w:t>
      </w:r>
    </w:p>
    <w:p w14:paraId="3AC5C6FE" w14:textId="77777777" w:rsidR="00C21000" w:rsidRPr="00D35D25" w:rsidRDefault="00C21000" w:rsidP="00E1250B">
      <w:pPr>
        <w:tabs>
          <w:tab w:val="left" w:pos="567"/>
        </w:tabs>
        <w:rPr>
          <w:sz w:val="22"/>
          <w:szCs w:val="22"/>
          <w:lang w:val="nl-NL" w:eastAsia="en-US"/>
        </w:rPr>
      </w:pPr>
    </w:p>
    <w:p w14:paraId="380AF3F1" w14:textId="14547A0F" w:rsidR="002161B8" w:rsidRPr="00D35D25" w:rsidRDefault="002161B8" w:rsidP="00E1250B">
      <w:pPr>
        <w:tabs>
          <w:tab w:val="left" w:pos="567"/>
        </w:tabs>
        <w:rPr>
          <w:bCs/>
          <w:iCs/>
          <w:sz w:val="22"/>
          <w:szCs w:val="22"/>
          <w:lang w:val="nl-NL" w:eastAsia="en-US"/>
        </w:rPr>
      </w:pPr>
      <w:r w:rsidRPr="00D35D25">
        <w:rPr>
          <w:sz w:val="22"/>
          <w:szCs w:val="22"/>
          <w:lang w:val="nl-NL" w:eastAsia="en-US"/>
        </w:rPr>
        <w:t xml:space="preserve">Onderzoek BP39055 (SUNFISH) is een multicenter onderzoek met 2 delen </w:t>
      </w:r>
      <w:r w:rsidR="00BC5733" w:rsidRPr="00D35D25">
        <w:rPr>
          <w:sz w:val="22"/>
          <w:szCs w:val="22"/>
          <w:lang w:val="nl-NL" w:eastAsia="en-US"/>
        </w:rPr>
        <w:t>om</w:t>
      </w:r>
      <w:r w:rsidRPr="00D35D25">
        <w:rPr>
          <w:sz w:val="22"/>
          <w:szCs w:val="22"/>
          <w:lang w:val="nl-NL" w:eastAsia="en-US"/>
        </w:rPr>
        <w:t xml:space="preserve"> de werkzaamheid, veiligheid, farmacokinetiek en farmacodynamiek van </w:t>
      </w:r>
      <w:ins w:id="194" w:author="Author">
        <w:r w:rsidR="008948DD" w:rsidRPr="008948DD">
          <w:rPr>
            <w:sz w:val="22"/>
            <w:szCs w:val="22"/>
            <w:lang w:val="nl-NL" w:eastAsia="en-US"/>
          </w:rPr>
          <w:t>risdiplam</w:t>
        </w:r>
      </w:ins>
      <w:del w:id="195" w:author="Author">
        <w:r w:rsidRPr="00D35D25" w:rsidDel="008948DD">
          <w:rPr>
            <w:sz w:val="22"/>
            <w:szCs w:val="22"/>
            <w:lang w:val="nl-NL" w:eastAsia="en-US"/>
          </w:rPr>
          <w:delText>Evrysdi</w:delText>
        </w:r>
      </w:del>
      <w:r w:rsidRPr="00D35D25">
        <w:rPr>
          <w:sz w:val="22"/>
          <w:szCs w:val="22"/>
          <w:lang w:val="nl-NL" w:eastAsia="en-US"/>
        </w:rPr>
        <w:t xml:space="preserve"> bij patiënten met SMA type 2 of type 3 van 2</w:t>
      </w:r>
      <w:r w:rsidRPr="00D35D25">
        <w:rPr>
          <w:sz w:val="22"/>
          <w:szCs w:val="22"/>
          <w:lang w:val="nl-NL" w:eastAsia="en-US"/>
        </w:rPr>
        <w:noBreakHyphen/>
        <w:t>25 jaar oud</w:t>
      </w:r>
      <w:r w:rsidR="00BC5733" w:rsidRPr="00D35D25">
        <w:rPr>
          <w:sz w:val="22"/>
          <w:szCs w:val="22"/>
          <w:lang w:val="nl-NL" w:eastAsia="en-US"/>
        </w:rPr>
        <w:t xml:space="preserve"> te onderzoeken</w:t>
      </w:r>
      <w:r w:rsidRPr="00D35D25">
        <w:rPr>
          <w:sz w:val="22"/>
          <w:szCs w:val="22"/>
          <w:lang w:val="nl-NL" w:eastAsia="en-US"/>
        </w:rPr>
        <w:t>. Deel 1 was het verkennende dosisbepalende deel en deel 2 was het gerandomiseerde, dubbelblinde, placebogecontroleerde bevestigende deel. Patiënten uit deel 1 deden niet mee aan deel 2.</w:t>
      </w:r>
    </w:p>
    <w:p w14:paraId="173D3002" w14:textId="77777777" w:rsidR="002161B8" w:rsidRPr="00D35D25" w:rsidRDefault="002161B8" w:rsidP="003D7752">
      <w:pPr>
        <w:tabs>
          <w:tab w:val="left" w:pos="567"/>
        </w:tabs>
        <w:jc w:val="both"/>
        <w:rPr>
          <w:bCs/>
          <w:iCs/>
          <w:sz w:val="22"/>
          <w:szCs w:val="22"/>
          <w:lang w:val="nl-NL" w:eastAsia="en-US"/>
        </w:rPr>
      </w:pPr>
    </w:p>
    <w:p w14:paraId="21676CD5" w14:textId="185399F6" w:rsidR="002161B8" w:rsidRPr="00D35D25" w:rsidRDefault="002161B8" w:rsidP="00BC1EE9">
      <w:pPr>
        <w:tabs>
          <w:tab w:val="left" w:pos="567"/>
        </w:tabs>
        <w:rPr>
          <w:bCs/>
          <w:i/>
          <w:iCs/>
          <w:sz w:val="22"/>
          <w:szCs w:val="22"/>
          <w:lang w:val="nl-NL" w:eastAsia="en-US"/>
        </w:rPr>
      </w:pPr>
      <w:r w:rsidRPr="00D35D25">
        <w:rPr>
          <w:sz w:val="22"/>
          <w:szCs w:val="22"/>
          <w:lang w:val="nl-NL" w:eastAsia="en-US"/>
        </w:rPr>
        <w:t xml:space="preserve">Het primaire eindpunt was de verandering ten opzichte van de baselinescore na 12 maanden </w:t>
      </w:r>
      <w:r w:rsidR="00BC5733" w:rsidRPr="00D35D25">
        <w:rPr>
          <w:sz w:val="22"/>
          <w:szCs w:val="22"/>
          <w:lang w:val="nl-NL" w:eastAsia="en-US"/>
        </w:rPr>
        <w:t>van</w:t>
      </w:r>
      <w:r w:rsidRPr="00D35D25">
        <w:rPr>
          <w:sz w:val="22"/>
          <w:szCs w:val="22"/>
          <w:lang w:val="nl-NL" w:eastAsia="en-US"/>
        </w:rPr>
        <w:t xml:space="preserve"> de </w:t>
      </w:r>
      <w:r w:rsidRPr="00D35D25">
        <w:rPr>
          <w:i/>
          <w:iCs/>
          <w:sz w:val="22"/>
          <w:lang w:val="nl-NL" w:eastAsia="en-US"/>
        </w:rPr>
        <w:t>Motor Function Measure</w:t>
      </w:r>
      <w:r w:rsidRPr="00D35D25">
        <w:rPr>
          <w:i/>
          <w:iCs/>
          <w:sz w:val="22"/>
          <w:lang w:val="nl-NL" w:eastAsia="en-US"/>
        </w:rPr>
        <w:noBreakHyphen/>
        <w:t>32</w:t>
      </w:r>
      <w:r w:rsidRPr="00D35D25">
        <w:rPr>
          <w:sz w:val="22"/>
          <w:lang w:val="nl-NL" w:eastAsia="en-US"/>
        </w:rPr>
        <w:t xml:space="preserve"> (</w:t>
      </w:r>
      <w:r w:rsidRPr="00D35D25">
        <w:rPr>
          <w:sz w:val="22"/>
          <w:szCs w:val="22"/>
          <w:lang w:val="nl-NL" w:eastAsia="en-US"/>
        </w:rPr>
        <w:t>MFM32). Met de MFM32 kan een groot aantal motorische functies bij een diverse groep SMA</w:t>
      </w:r>
      <w:r w:rsidRPr="00D35D25">
        <w:rPr>
          <w:sz w:val="22"/>
          <w:szCs w:val="22"/>
          <w:lang w:val="nl-NL" w:eastAsia="en-US"/>
        </w:rPr>
        <w:noBreakHyphen/>
        <w:t>patiënten beoordeeld worden. De totale MFM32</w:t>
      </w:r>
      <w:r w:rsidRPr="00D35D25">
        <w:rPr>
          <w:sz w:val="22"/>
          <w:szCs w:val="22"/>
          <w:lang w:val="nl-NL" w:eastAsia="en-US"/>
        </w:rPr>
        <w:noBreakHyphen/>
        <w:t>score wordt uitgedrukt als percentage (spreiding: 0</w:t>
      </w:r>
      <w:r w:rsidRPr="00D35D25">
        <w:rPr>
          <w:sz w:val="22"/>
          <w:szCs w:val="22"/>
          <w:lang w:val="nl-NL" w:eastAsia="en-US"/>
        </w:rPr>
        <w:noBreakHyphen/>
        <w:t>100) van de maximaal mogelijke score, waarbij hogere scores wijzen op een betere motoriek.</w:t>
      </w:r>
    </w:p>
    <w:p w14:paraId="17C6F263" w14:textId="77777777" w:rsidR="002161B8" w:rsidRPr="00D35D25" w:rsidRDefault="002161B8">
      <w:pPr>
        <w:tabs>
          <w:tab w:val="left" w:pos="567"/>
        </w:tabs>
        <w:jc w:val="both"/>
        <w:rPr>
          <w:bCs/>
          <w:iCs/>
          <w:sz w:val="22"/>
          <w:szCs w:val="22"/>
          <w:lang w:val="nl-NL" w:eastAsia="en-US"/>
        </w:rPr>
      </w:pPr>
    </w:p>
    <w:p w14:paraId="464D6C9F" w14:textId="77777777" w:rsidR="002161B8" w:rsidRPr="00D35D25" w:rsidRDefault="002161B8" w:rsidP="00AB7DE6">
      <w:pPr>
        <w:keepNext/>
        <w:tabs>
          <w:tab w:val="left" w:pos="567"/>
        </w:tabs>
        <w:rPr>
          <w:rFonts w:cs="Arial"/>
          <w:i/>
          <w:sz w:val="22"/>
          <w:szCs w:val="22"/>
          <w:u w:val="single"/>
          <w:lang w:val="nl-NL" w:eastAsia="en-US"/>
        </w:rPr>
      </w:pPr>
      <w:r w:rsidRPr="00D35D25">
        <w:rPr>
          <w:rFonts w:cs="Arial"/>
          <w:i/>
          <w:iCs/>
          <w:sz w:val="22"/>
          <w:szCs w:val="22"/>
          <w:u w:val="single"/>
          <w:lang w:val="nl-NL" w:eastAsia="en-US"/>
        </w:rPr>
        <w:t>SUNFISH deel 2</w:t>
      </w:r>
    </w:p>
    <w:p w14:paraId="234CF37E" w14:textId="77777777" w:rsidR="002161B8" w:rsidRPr="00D35D25" w:rsidRDefault="002161B8" w:rsidP="00AB7DE6">
      <w:pPr>
        <w:keepNext/>
        <w:tabs>
          <w:tab w:val="left" w:pos="567"/>
        </w:tabs>
        <w:rPr>
          <w:rFonts w:cs="Arial"/>
          <w:i/>
          <w:sz w:val="22"/>
          <w:szCs w:val="22"/>
          <w:u w:val="single"/>
          <w:lang w:val="nl-NL" w:eastAsia="en-US"/>
        </w:rPr>
      </w:pPr>
    </w:p>
    <w:p w14:paraId="5A25F98B" w14:textId="3EAC2740" w:rsidR="002161B8" w:rsidRPr="00D35D25" w:rsidRDefault="002161B8" w:rsidP="00AB7DE6">
      <w:pPr>
        <w:rPr>
          <w:sz w:val="22"/>
          <w:szCs w:val="22"/>
          <w:lang w:val="nl-NL" w:eastAsia="zh-CN"/>
        </w:rPr>
      </w:pPr>
      <w:r w:rsidRPr="00D35D25">
        <w:rPr>
          <w:sz w:val="22"/>
          <w:szCs w:val="22"/>
          <w:lang w:val="nl-NL" w:eastAsia="zh-CN"/>
        </w:rPr>
        <w:t>SUNFISH deel 2 is het gerandomiseerde, dubbelblinde, placebogecontroleerde deel van het SUNFISH</w:t>
      </w:r>
      <w:r w:rsidRPr="00D35D25">
        <w:rPr>
          <w:sz w:val="22"/>
          <w:szCs w:val="22"/>
          <w:lang w:val="nl-NL" w:eastAsia="zh-CN"/>
        </w:rPr>
        <w:noBreakHyphen/>
        <w:t>onderzoek bij 180 niet</w:t>
      </w:r>
      <w:r w:rsidR="00FA7755" w:rsidRPr="00D35D25">
        <w:rPr>
          <w:sz w:val="22"/>
          <w:szCs w:val="22"/>
          <w:lang w:val="nl-NL" w:eastAsia="zh-CN"/>
        </w:rPr>
        <w:t>-</w:t>
      </w:r>
      <w:r w:rsidRPr="00D35D25">
        <w:rPr>
          <w:sz w:val="22"/>
          <w:szCs w:val="22"/>
          <w:lang w:val="nl-NL" w:eastAsia="zh-CN"/>
        </w:rPr>
        <w:t xml:space="preserve">ambulante patiënten met SMA type 2 (71%) of type 3 (29%). Patiënten werden in een verhouding van 2:1 gerandomiseerd naar de therapeutische dosis </w:t>
      </w:r>
      <w:ins w:id="196" w:author="Author">
        <w:r w:rsidR="00E91712" w:rsidRPr="00E91712">
          <w:rPr>
            <w:sz w:val="22"/>
            <w:szCs w:val="22"/>
            <w:lang w:val="nl-NL" w:eastAsia="zh-CN"/>
          </w:rPr>
          <w:t>risdiplam</w:t>
        </w:r>
      </w:ins>
      <w:del w:id="197" w:author="Author">
        <w:r w:rsidRPr="00D35D25" w:rsidDel="00E91712">
          <w:rPr>
            <w:sz w:val="22"/>
            <w:szCs w:val="22"/>
            <w:lang w:val="nl-NL" w:eastAsia="zh-CN"/>
          </w:rPr>
          <w:delText>Evrysdi</w:delText>
        </w:r>
      </w:del>
      <w:r w:rsidRPr="00D35D25">
        <w:rPr>
          <w:sz w:val="22"/>
          <w:szCs w:val="22"/>
          <w:lang w:val="nl-NL" w:eastAsia="zh-CN"/>
        </w:rPr>
        <w:t xml:space="preserve"> (zie rubriek 4.2) of placebo. Randomisatie werd gestratificeerd naar leeftijdsgroep (2 tot 5, 6 tot 11, 12 tot 17, 18 tot 25 jaar).</w:t>
      </w:r>
    </w:p>
    <w:p w14:paraId="7DE3425A" w14:textId="77777777" w:rsidR="002161B8" w:rsidRPr="00D35D25" w:rsidRDefault="002161B8" w:rsidP="00AB7DE6">
      <w:pPr>
        <w:rPr>
          <w:bCs/>
          <w:iCs/>
          <w:sz w:val="22"/>
          <w:szCs w:val="22"/>
          <w:lang w:val="nl-NL" w:eastAsia="zh-CN"/>
        </w:rPr>
      </w:pPr>
    </w:p>
    <w:p w14:paraId="12757660" w14:textId="3C9C0BB3" w:rsidR="002161B8" w:rsidRPr="00D35D25" w:rsidRDefault="002161B8" w:rsidP="00AB7DE6">
      <w:pPr>
        <w:rPr>
          <w:sz w:val="22"/>
          <w:szCs w:val="22"/>
          <w:lang w:val="nl-NL" w:eastAsia="zh-CN"/>
        </w:rPr>
      </w:pPr>
      <w:r w:rsidRPr="00D35D25">
        <w:rPr>
          <w:sz w:val="22"/>
          <w:szCs w:val="22"/>
          <w:lang w:val="nl-NL" w:eastAsia="zh-CN"/>
        </w:rPr>
        <w:t>De mediane leeftijd van patiënten aan het begin van de behandeling was 9,0 jaar (spreiding: 2</w:t>
      </w:r>
      <w:r w:rsidRPr="00D35D25">
        <w:rPr>
          <w:sz w:val="22"/>
          <w:szCs w:val="22"/>
          <w:lang w:val="nl-NL" w:eastAsia="zh-CN"/>
        </w:rPr>
        <w:noBreakHyphen/>
        <w:t xml:space="preserve">25 jaar), de mediane tijd tussen optreden van eerste </w:t>
      </w:r>
      <w:r w:rsidR="00BC5733" w:rsidRPr="00D35D25">
        <w:rPr>
          <w:sz w:val="22"/>
          <w:szCs w:val="22"/>
          <w:lang w:val="nl-NL" w:eastAsia="zh-CN"/>
        </w:rPr>
        <w:t>SMA-</w:t>
      </w:r>
      <w:r w:rsidRPr="00D35D25">
        <w:rPr>
          <w:sz w:val="22"/>
          <w:szCs w:val="22"/>
          <w:lang w:val="nl-NL" w:eastAsia="zh-CN"/>
        </w:rPr>
        <w:t>symptomen tot de eerste behandeling was 102,6 (1</w:t>
      </w:r>
      <w:r w:rsidRPr="00D35D25">
        <w:rPr>
          <w:sz w:val="22"/>
          <w:szCs w:val="22"/>
          <w:lang w:val="nl-NL" w:eastAsia="zh-CN"/>
        </w:rPr>
        <w:noBreakHyphen/>
        <w:t xml:space="preserve">275) maanden. </w:t>
      </w:r>
      <w:r w:rsidR="004048DE" w:rsidRPr="00D35D25">
        <w:rPr>
          <w:sz w:val="22"/>
          <w:szCs w:val="22"/>
          <w:lang w:val="nl-NL" w:eastAsia="zh-CN"/>
        </w:rPr>
        <w:t>B</w:t>
      </w:r>
      <w:r w:rsidR="004048DE" w:rsidRPr="00D35D25">
        <w:rPr>
          <w:sz w:val="22"/>
          <w:lang w:val="nl-NL" w:eastAsia="en-US"/>
        </w:rPr>
        <w:t xml:space="preserve">ij </w:t>
      </w:r>
      <w:r w:rsidR="00BC5733" w:rsidRPr="00D35D25">
        <w:rPr>
          <w:sz w:val="22"/>
          <w:lang w:val="nl-NL" w:eastAsia="en-US"/>
        </w:rPr>
        <w:t>inclusie in het onderzoek</w:t>
      </w:r>
      <w:r w:rsidR="004048DE" w:rsidRPr="00D35D25">
        <w:rPr>
          <w:sz w:val="22"/>
          <w:szCs w:val="22"/>
          <w:lang w:val="nl-NL" w:eastAsia="zh-CN"/>
        </w:rPr>
        <w:t xml:space="preserve"> was 30% 2-5 jaar oud, 32% 6-11 jaar, 26% 12-17 jaar en 12% 18-25 jaar. </w:t>
      </w:r>
      <w:r w:rsidRPr="00D35D25">
        <w:rPr>
          <w:sz w:val="22"/>
          <w:szCs w:val="22"/>
          <w:lang w:val="nl-NL" w:eastAsia="zh-CN"/>
        </w:rPr>
        <w:t xml:space="preserve">Van de 180 patiënten die aan het onderzoek meededen was 51% vrouw, 67% </w:t>
      </w:r>
      <w:r w:rsidR="002F5ACF" w:rsidRPr="00D35D25">
        <w:rPr>
          <w:sz w:val="22"/>
          <w:szCs w:val="22"/>
          <w:lang w:val="nl-NL" w:eastAsia="zh-CN"/>
        </w:rPr>
        <w:t>Kaukasisch</w:t>
      </w:r>
      <w:r w:rsidRPr="00D35D25">
        <w:rPr>
          <w:sz w:val="22"/>
          <w:szCs w:val="22"/>
          <w:lang w:val="nl-NL" w:eastAsia="zh-CN"/>
        </w:rPr>
        <w:t xml:space="preserve"> en 19% Aziatisch. </w:t>
      </w:r>
      <w:r w:rsidR="002F5ACF" w:rsidRPr="00D35D25">
        <w:rPr>
          <w:sz w:val="22"/>
          <w:szCs w:val="22"/>
          <w:lang w:val="nl-NL" w:eastAsia="zh-CN"/>
        </w:rPr>
        <w:t>Op</w:t>
      </w:r>
      <w:r w:rsidRPr="00D35D25">
        <w:rPr>
          <w:sz w:val="22"/>
          <w:szCs w:val="22"/>
          <w:lang w:val="nl-NL" w:eastAsia="zh-CN"/>
        </w:rPr>
        <w:t xml:space="preserve"> baseline had 67% van de patiënten scoliose (32% van de patiënten had ernstige scoliose). Patiënten hadden een gemiddelde MFM32</w:t>
      </w:r>
      <w:r w:rsidRPr="00D35D25">
        <w:rPr>
          <w:sz w:val="22"/>
          <w:szCs w:val="22"/>
          <w:lang w:val="nl-NL" w:eastAsia="zh-CN"/>
        </w:rPr>
        <w:noBreakHyphen/>
        <w:t xml:space="preserve">score </w:t>
      </w:r>
      <w:r w:rsidR="002F5ACF" w:rsidRPr="00D35D25">
        <w:rPr>
          <w:sz w:val="22"/>
          <w:szCs w:val="22"/>
          <w:lang w:val="nl-NL" w:eastAsia="zh-CN"/>
        </w:rPr>
        <w:t>op</w:t>
      </w:r>
      <w:r w:rsidRPr="00D35D25">
        <w:rPr>
          <w:sz w:val="22"/>
          <w:szCs w:val="22"/>
          <w:lang w:val="nl-NL" w:eastAsia="zh-CN"/>
        </w:rPr>
        <w:t xml:space="preserve"> baseline van 46,1 en een </w:t>
      </w:r>
      <w:r w:rsidRPr="00D35D25">
        <w:rPr>
          <w:i/>
          <w:iCs/>
          <w:sz w:val="22"/>
          <w:szCs w:val="22"/>
          <w:lang w:val="nl-NL" w:eastAsia="zh-CN"/>
        </w:rPr>
        <w:t>Revised Upper Limb Module</w:t>
      </w:r>
      <w:r w:rsidRPr="00D35D25">
        <w:rPr>
          <w:sz w:val="22"/>
          <w:szCs w:val="22"/>
          <w:lang w:val="nl-NL" w:eastAsia="zh-CN"/>
        </w:rPr>
        <w:t xml:space="preserve"> (RULM)</w:t>
      </w:r>
      <w:r w:rsidRPr="00D35D25">
        <w:rPr>
          <w:sz w:val="22"/>
          <w:szCs w:val="22"/>
          <w:lang w:val="nl-NL" w:eastAsia="zh-CN"/>
        </w:rPr>
        <w:noBreakHyphen/>
        <w:t xml:space="preserve">score van 20,1. De demografische kenmerken </w:t>
      </w:r>
      <w:r w:rsidR="002F5ACF" w:rsidRPr="00D35D25">
        <w:rPr>
          <w:sz w:val="22"/>
          <w:szCs w:val="22"/>
          <w:lang w:val="nl-NL" w:eastAsia="zh-CN"/>
        </w:rPr>
        <w:t>op</w:t>
      </w:r>
      <w:r w:rsidRPr="00D35D25">
        <w:rPr>
          <w:sz w:val="22"/>
          <w:szCs w:val="22"/>
          <w:lang w:val="nl-NL" w:eastAsia="zh-CN"/>
        </w:rPr>
        <w:t xml:space="preserve"> baseline waren </w:t>
      </w:r>
      <w:r w:rsidR="00BC5733" w:rsidRPr="00D35D25">
        <w:rPr>
          <w:sz w:val="22"/>
          <w:szCs w:val="22"/>
          <w:lang w:val="nl-NL" w:eastAsia="zh-CN"/>
        </w:rPr>
        <w:t>vergelijkbaar</w:t>
      </w:r>
      <w:r w:rsidRPr="00D35D25">
        <w:rPr>
          <w:sz w:val="22"/>
          <w:szCs w:val="22"/>
          <w:lang w:val="nl-NL" w:eastAsia="zh-CN"/>
        </w:rPr>
        <w:t xml:space="preserve"> tussen de </w:t>
      </w:r>
      <w:ins w:id="198" w:author="Author">
        <w:r w:rsidR="0055246F" w:rsidRPr="0055246F">
          <w:rPr>
            <w:sz w:val="22"/>
            <w:szCs w:val="22"/>
            <w:lang w:val="nl-NL" w:eastAsia="zh-CN"/>
          </w:rPr>
          <w:t>risdiplam</w:t>
        </w:r>
      </w:ins>
      <w:del w:id="199" w:author="Author">
        <w:r w:rsidRPr="00D35D25" w:rsidDel="0055246F">
          <w:rPr>
            <w:sz w:val="22"/>
            <w:szCs w:val="22"/>
            <w:lang w:val="nl-NL" w:eastAsia="zh-CN"/>
          </w:rPr>
          <w:delText>Evrysdi</w:delText>
        </w:r>
      </w:del>
      <w:r w:rsidRPr="00D35D25">
        <w:rPr>
          <w:sz w:val="22"/>
          <w:szCs w:val="22"/>
          <w:lang w:val="nl-NL" w:eastAsia="zh-CN"/>
        </w:rPr>
        <w:noBreakHyphen/>
        <w:t xml:space="preserve"> en placebogroep</w:t>
      </w:r>
      <w:r w:rsidR="004048DE" w:rsidRPr="00D35D25">
        <w:rPr>
          <w:sz w:val="22"/>
          <w:szCs w:val="22"/>
          <w:lang w:val="nl-NL" w:eastAsia="zh-CN"/>
        </w:rPr>
        <w:t>,</w:t>
      </w:r>
      <w:r w:rsidRPr="00D35D25">
        <w:rPr>
          <w:sz w:val="22"/>
          <w:szCs w:val="22"/>
          <w:lang w:val="nl-NL" w:eastAsia="zh-CN"/>
        </w:rPr>
        <w:t xml:space="preserve"> met uitzondering van scoliose (63% van de patiënten in de </w:t>
      </w:r>
      <w:ins w:id="200" w:author="Author">
        <w:r w:rsidR="0055246F" w:rsidRPr="0055246F">
          <w:rPr>
            <w:sz w:val="22"/>
            <w:szCs w:val="22"/>
            <w:lang w:val="nl-NL" w:eastAsia="zh-CN"/>
          </w:rPr>
          <w:t>risdiplam</w:t>
        </w:r>
      </w:ins>
      <w:del w:id="201" w:author="Author">
        <w:r w:rsidRPr="00D35D25" w:rsidDel="0055246F">
          <w:rPr>
            <w:sz w:val="22"/>
            <w:szCs w:val="22"/>
            <w:lang w:val="nl-NL" w:eastAsia="zh-CN"/>
          </w:rPr>
          <w:delText>Evrysdi</w:delText>
        </w:r>
      </w:del>
      <w:r w:rsidRPr="00D35D25">
        <w:rPr>
          <w:sz w:val="22"/>
          <w:szCs w:val="22"/>
          <w:lang w:val="nl-NL" w:eastAsia="zh-CN"/>
        </w:rPr>
        <w:noBreakHyphen/>
        <w:t xml:space="preserve">groep en 73% van de patiënten in de </w:t>
      </w:r>
      <w:r w:rsidR="0052156B" w:rsidRPr="00D35D25">
        <w:rPr>
          <w:sz w:val="22"/>
          <w:szCs w:val="22"/>
          <w:lang w:val="nl-NL" w:eastAsia="zh-CN"/>
        </w:rPr>
        <w:t>placebo</w:t>
      </w:r>
      <w:r w:rsidRPr="00D35D25">
        <w:rPr>
          <w:sz w:val="22"/>
          <w:szCs w:val="22"/>
          <w:lang w:val="nl-NL" w:eastAsia="zh-CN"/>
        </w:rPr>
        <w:t>groep).</w:t>
      </w:r>
    </w:p>
    <w:p w14:paraId="3F4B0822" w14:textId="77777777" w:rsidR="002161B8" w:rsidRPr="00D35D25" w:rsidRDefault="002161B8" w:rsidP="00AB7DE6">
      <w:pPr>
        <w:rPr>
          <w:bCs/>
          <w:iCs/>
          <w:sz w:val="22"/>
          <w:szCs w:val="22"/>
          <w:lang w:val="nl-NL" w:eastAsia="zh-CN"/>
        </w:rPr>
      </w:pPr>
    </w:p>
    <w:p w14:paraId="3C83D03A" w14:textId="425FDE22" w:rsidR="002161B8" w:rsidRPr="00D35D25" w:rsidRDefault="002161B8" w:rsidP="00AB7DE6">
      <w:pPr>
        <w:rPr>
          <w:sz w:val="22"/>
          <w:szCs w:val="22"/>
          <w:lang w:val="nl-NL" w:eastAsia="zh-CN"/>
        </w:rPr>
      </w:pPr>
      <w:r w:rsidRPr="00D35D25">
        <w:rPr>
          <w:sz w:val="22"/>
          <w:szCs w:val="22"/>
          <w:lang w:val="nl-NL" w:eastAsia="zh-CN"/>
        </w:rPr>
        <w:t>De primaire analyse v</w:t>
      </w:r>
      <w:r w:rsidR="0052156B" w:rsidRPr="00D35D25">
        <w:rPr>
          <w:sz w:val="22"/>
          <w:szCs w:val="22"/>
          <w:lang w:val="nl-NL" w:eastAsia="zh-CN"/>
        </w:rPr>
        <w:t>an</w:t>
      </w:r>
      <w:r w:rsidRPr="00D35D25">
        <w:rPr>
          <w:sz w:val="22"/>
          <w:szCs w:val="22"/>
          <w:lang w:val="nl-NL" w:eastAsia="zh-CN"/>
        </w:rPr>
        <w:t xml:space="preserve"> SUNFISH deel 2, de verandering ten opzichte van baseline </w:t>
      </w:r>
      <w:r w:rsidR="00BC5733" w:rsidRPr="00D35D25">
        <w:rPr>
          <w:sz w:val="22"/>
          <w:szCs w:val="22"/>
          <w:lang w:val="nl-NL" w:eastAsia="zh-CN"/>
        </w:rPr>
        <w:t xml:space="preserve">van </w:t>
      </w:r>
      <w:r w:rsidRPr="00D35D25">
        <w:rPr>
          <w:sz w:val="22"/>
          <w:szCs w:val="22"/>
          <w:lang w:val="nl-NL" w:eastAsia="zh-CN"/>
        </w:rPr>
        <w:t>de totale MFM32</w:t>
      </w:r>
      <w:r w:rsidRPr="00D35D25">
        <w:rPr>
          <w:sz w:val="22"/>
          <w:szCs w:val="22"/>
          <w:lang w:val="nl-NL" w:eastAsia="zh-CN"/>
        </w:rPr>
        <w:noBreakHyphen/>
        <w:t xml:space="preserve">score </w:t>
      </w:r>
      <w:r w:rsidR="00BC5733" w:rsidRPr="00D35D25">
        <w:rPr>
          <w:sz w:val="22"/>
          <w:szCs w:val="22"/>
          <w:lang w:val="nl-NL" w:eastAsia="zh-CN"/>
        </w:rPr>
        <w:t xml:space="preserve">na </w:t>
      </w:r>
      <w:r w:rsidRPr="00D35D25">
        <w:rPr>
          <w:sz w:val="22"/>
          <w:szCs w:val="22"/>
          <w:lang w:val="nl-NL" w:eastAsia="zh-CN"/>
        </w:rPr>
        <w:t>12</w:t>
      </w:r>
      <w:r w:rsidR="00BC5733" w:rsidRPr="00D35D25">
        <w:rPr>
          <w:sz w:val="22"/>
          <w:szCs w:val="22"/>
          <w:lang w:val="nl-NL" w:eastAsia="zh-CN"/>
        </w:rPr>
        <w:t> maanden</w:t>
      </w:r>
      <w:r w:rsidRPr="00D35D25">
        <w:rPr>
          <w:sz w:val="22"/>
          <w:szCs w:val="22"/>
          <w:lang w:val="nl-NL" w:eastAsia="zh-CN"/>
        </w:rPr>
        <w:t xml:space="preserve">, toonde een klinisch betekenisvol en statistisch significant verschil tussen patiënten die </w:t>
      </w:r>
      <w:r w:rsidR="00BC5733" w:rsidRPr="00D35D25">
        <w:rPr>
          <w:sz w:val="22"/>
          <w:szCs w:val="22"/>
          <w:lang w:val="nl-NL" w:eastAsia="zh-CN"/>
        </w:rPr>
        <w:t xml:space="preserve">werden behandeld </w:t>
      </w:r>
      <w:r w:rsidRPr="00D35D25">
        <w:rPr>
          <w:sz w:val="22"/>
          <w:szCs w:val="22"/>
          <w:lang w:val="nl-NL" w:eastAsia="zh-CN"/>
        </w:rPr>
        <w:t xml:space="preserve">met </w:t>
      </w:r>
      <w:ins w:id="202" w:author="Author">
        <w:r w:rsidR="0055246F" w:rsidRPr="0055246F">
          <w:rPr>
            <w:sz w:val="22"/>
            <w:szCs w:val="22"/>
            <w:lang w:val="nl-NL" w:eastAsia="zh-CN"/>
          </w:rPr>
          <w:t>risdiplam</w:t>
        </w:r>
      </w:ins>
      <w:del w:id="203" w:author="Author">
        <w:r w:rsidRPr="00D35D25" w:rsidDel="0055246F">
          <w:rPr>
            <w:sz w:val="22"/>
            <w:szCs w:val="22"/>
            <w:lang w:val="nl-NL" w:eastAsia="zh-CN"/>
          </w:rPr>
          <w:delText>Evrysdi</w:delText>
        </w:r>
      </w:del>
      <w:r w:rsidRPr="00D35D25">
        <w:rPr>
          <w:sz w:val="22"/>
          <w:szCs w:val="22"/>
          <w:lang w:val="nl-NL" w:eastAsia="zh-CN"/>
        </w:rPr>
        <w:t xml:space="preserve"> en placebo. De resultaten van de primaire analyse en belangrijke secundaire eindpunten worden </w:t>
      </w:r>
      <w:r w:rsidR="008870DC" w:rsidRPr="00D35D25">
        <w:rPr>
          <w:sz w:val="22"/>
          <w:szCs w:val="22"/>
          <w:lang w:val="nl-NL" w:eastAsia="zh-CN"/>
        </w:rPr>
        <w:t xml:space="preserve">weergegeven </w:t>
      </w:r>
      <w:r w:rsidRPr="00D35D25">
        <w:rPr>
          <w:sz w:val="22"/>
          <w:szCs w:val="22"/>
          <w:lang w:val="nl-NL" w:eastAsia="zh-CN"/>
        </w:rPr>
        <w:t>in tabel </w:t>
      </w:r>
      <w:r w:rsidR="00583D98" w:rsidRPr="00D35D25">
        <w:rPr>
          <w:sz w:val="22"/>
          <w:szCs w:val="22"/>
          <w:lang w:val="nl-NL" w:eastAsia="zh-CN"/>
        </w:rPr>
        <w:t>4</w:t>
      </w:r>
      <w:r w:rsidRPr="00D35D25">
        <w:rPr>
          <w:sz w:val="22"/>
          <w:szCs w:val="22"/>
          <w:lang w:val="nl-NL" w:eastAsia="zh-CN"/>
        </w:rPr>
        <w:t xml:space="preserve">, </w:t>
      </w:r>
      <w:r w:rsidR="00374C36" w:rsidRPr="00D35D25">
        <w:rPr>
          <w:sz w:val="22"/>
          <w:szCs w:val="22"/>
          <w:lang w:val="nl-NL" w:eastAsia="zh-CN"/>
        </w:rPr>
        <w:t>figuur</w:t>
      </w:r>
      <w:r w:rsidRPr="00D35D25">
        <w:rPr>
          <w:sz w:val="22"/>
          <w:szCs w:val="22"/>
          <w:lang w:val="nl-NL" w:eastAsia="zh-CN"/>
        </w:rPr>
        <w:t xml:space="preserve"> 3 en </w:t>
      </w:r>
      <w:r w:rsidR="00374C36" w:rsidRPr="00D35D25">
        <w:rPr>
          <w:sz w:val="22"/>
          <w:szCs w:val="22"/>
          <w:lang w:val="nl-NL" w:eastAsia="zh-CN"/>
        </w:rPr>
        <w:t>figuur</w:t>
      </w:r>
      <w:r w:rsidRPr="00D35D25">
        <w:rPr>
          <w:sz w:val="22"/>
          <w:szCs w:val="22"/>
          <w:lang w:val="nl-NL" w:eastAsia="zh-CN"/>
        </w:rPr>
        <w:t> 4.</w:t>
      </w:r>
    </w:p>
    <w:p w14:paraId="27D80CAD" w14:textId="77777777" w:rsidR="002161B8" w:rsidRPr="00D35D25" w:rsidRDefault="002161B8" w:rsidP="00AB7DE6">
      <w:pPr>
        <w:rPr>
          <w:bCs/>
          <w:iCs/>
          <w:sz w:val="22"/>
          <w:szCs w:val="22"/>
          <w:lang w:val="nl-NL" w:eastAsia="zh-CN"/>
        </w:rPr>
      </w:pPr>
    </w:p>
    <w:p w14:paraId="266B06E4" w14:textId="4FFD0F99" w:rsidR="002161B8" w:rsidRPr="00D35D25" w:rsidRDefault="002161B8" w:rsidP="00AB7DE6">
      <w:pPr>
        <w:keepNext/>
        <w:keepLines/>
        <w:ind w:left="851" w:hanging="851"/>
        <w:rPr>
          <w:rFonts w:eastAsia="SimSun"/>
          <w:b/>
          <w:bCs/>
          <w:sz w:val="22"/>
          <w:szCs w:val="22"/>
          <w:lang w:val="nl-NL" w:eastAsia="zh-CN"/>
        </w:rPr>
      </w:pPr>
      <w:r w:rsidRPr="00D35D25">
        <w:rPr>
          <w:rFonts w:eastAsia="SimSun"/>
          <w:b/>
          <w:bCs/>
          <w:sz w:val="22"/>
          <w:szCs w:val="22"/>
          <w:lang w:val="nl-NL" w:eastAsia="zh-CN"/>
        </w:rPr>
        <w:lastRenderedPageBreak/>
        <w:t>Tabel </w:t>
      </w:r>
      <w:r w:rsidR="00583D98" w:rsidRPr="00D35D25">
        <w:rPr>
          <w:rFonts w:eastAsia="SimSun"/>
          <w:b/>
          <w:bCs/>
          <w:sz w:val="22"/>
          <w:szCs w:val="22"/>
          <w:lang w:val="nl-NL" w:eastAsia="zh-CN"/>
        </w:rPr>
        <w:t>4</w:t>
      </w:r>
      <w:r w:rsidRPr="00D35D25">
        <w:rPr>
          <w:rFonts w:eastAsia="SimSun"/>
          <w:b/>
          <w:bCs/>
          <w:sz w:val="22"/>
          <w:szCs w:val="22"/>
          <w:lang w:val="nl-NL" w:eastAsia="zh-CN"/>
        </w:rPr>
        <w:t>.</w:t>
      </w:r>
      <w:r w:rsidRPr="00D35D25">
        <w:rPr>
          <w:rFonts w:eastAsia="SimSun"/>
          <w:sz w:val="22"/>
          <w:szCs w:val="22"/>
          <w:lang w:val="nl-NL" w:eastAsia="zh-CN"/>
        </w:rPr>
        <w:tab/>
      </w:r>
      <w:r w:rsidRPr="00D35D25">
        <w:rPr>
          <w:rFonts w:eastAsia="SimSun"/>
          <w:b/>
          <w:bCs/>
          <w:sz w:val="22"/>
          <w:szCs w:val="22"/>
          <w:lang w:val="nl-NL" w:eastAsia="zh-CN"/>
        </w:rPr>
        <w:t xml:space="preserve">Samenvatting van </w:t>
      </w:r>
      <w:r w:rsidR="00FA7755" w:rsidRPr="00D35D25">
        <w:rPr>
          <w:rFonts w:eastAsia="SimSun"/>
          <w:b/>
          <w:bCs/>
          <w:sz w:val="22"/>
          <w:szCs w:val="22"/>
          <w:lang w:val="nl-NL" w:eastAsia="zh-CN"/>
        </w:rPr>
        <w:t xml:space="preserve">de </w:t>
      </w:r>
      <w:r w:rsidRPr="00D35D25">
        <w:rPr>
          <w:rFonts w:eastAsia="SimSun"/>
          <w:b/>
          <w:bCs/>
          <w:sz w:val="22"/>
          <w:szCs w:val="22"/>
          <w:lang w:val="nl-NL" w:eastAsia="zh-CN"/>
        </w:rPr>
        <w:t xml:space="preserve">werkzaamheid na 12 maanden behandeling </w:t>
      </w:r>
      <w:r w:rsidR="0052156B" w:rsidRPr="00D35D25">
        <w:rPr>
          <w:rFonts w:eastAsia="SimSun"/>
          <w:b/>
          <w:bCs/>
          <w:sz w:val="22"/>
          <w:szCs w:val="22"/>
          <w:lang w:val="nl-NL" w:eastAsia="zh-CN"/>
        </w:rPr>
        <w:t xml:space="preserve">bij patiënten die SMA op latere leeftijd kregen </w:t>
      </w:r>
      <w:r w:rsidRPr="00D35D25">
        <w:rPr>
          <w:rFonts w:eastAsia="SimSun"/>
          <w:b/>
          <w:bCs/>
          <w:sz w:val="22"/>
          <w:szCs w:val="22"/>
          <w:lang w:val="nl-NL" w:eastAsia="zh-CN"/>
        </w:rPr>
        <w:t>(SUNFISH deel 2)</w:t>
      </w:r>
    </w:p>
    <w:p w14:paraId="4F9E1A1D" w14:textId="77777777" w:rsidR="00F66B2E" w:rsidRPr="00D35D25" w:rsidRDefault="00F66B2E">
      <w:pPr>
        <w:keepNext/>
        <w:rPr>
          <w:rFonts w:eastAsia="SimSun"/>
          <w:sz w:val="22"/>
          <w:szCs w:val="22"/>
          <w:lang w:val="nl-NL"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7"/>
        <w:gridCol w:w="1916"/>
        <w:gridCol w:w="1098"/>
      </w:tblGrid>
      <w:tr w:rsidR="002161B8" w:rsidRPr="00D35D25" w14:paraId="656E9288" w14:textId="77777777" w:rsidTr="009B120B">
        <w:trPr>
          <w:tblHeader/>
        </w:trPr>
        <w:tc>
          <w:tcPr>
            <w:tcW w:w="3435" w:type="pct"/>
            <w:tcMar>
              <w:top w:w="15" w:type="dxa"/>
              <w:left w:w="108" w:type="dxa"/>
              <w:bottom w:w="0" w:type="dxa"/>
              <w:right w:w="108" w:type="dxa"/>
            </w:tcMar>
            <w:vAlign w:val="center"/>
            <w:hideMark/>
          </w:tcPr>
          <w:p w14:paraId="72F41B96" w14:textId="0E3EFCFA" w:rsidR="002161B8" w:rsidRPr="00D35D25" w:rsidRDefault="002161B8" w:rsidP="007B0FCF">
            <w:pPr>
              <w:keepNext/>
              <w:keepLines/>
              <w:tabs>
                <w:tab w:val="left" w:pos="567"/>
              </w:tabs>
              <w:rPr>
                <w:b/>
                <w:bCs/>
                <w:kern w:val="24"/>
                <w:sz w:val="22"/>
                <w:szCs w:val="22"/>
                <w:lang w:val="nl-NL" w:eastAsia="en-US"/>
              </w:rPr>
            </w:pPr>
            <w:r w:rsidRPr="00D35D25">
              <w:rPr>
                <w:b/>
                <w:bCs/>
                <w:kern w:val="24"/>
                <w:sz w:val="22"/>
                <w:szCs w:val="22"/>
                <w:lang w:val="nl-NL" w:eastAsia="en-US"/>
              </w:rPr>
              <w:t>Eindpunt</w:t>
            </w:r>
          </w:p>
        </w:tc>
        <w:tc>
          <w:tcPr>
            <w:tcW w:w="861" w:type="pct"/>
            <w:tcMar>
              <w:top w:w="15" w:type="dxa"/>
              <w:left w:w="108" w:type="dxa"/>
              <w:bottom w:w="0" w:type="dxa"/>
              <w:right w:w="108" w:type="dxa"/>
            </w:tcMar>
            <w:vAlign w:val="bottom"/>
            <w:hideMark/>
          </w:tcPr>
          <w:p w14:paraId="19D343A1" w14:textId="0BCF4651" w:rsidR="002161B8" w:rsidRPr="00D35D25" w:rsidRDefault="001A4E99" w:rsidP="007B0FCF">
            <w:pPr>
              <w:keepNext/>
              <w:keepLines/>
              <w:tabs>
                <w:tab w:val="left" w:pos="567"/>
              </w:tabs>
              <w:jc w:val="center"/>
              <w:rPr>
                <w:b/>
                <w:bCs/>
                <w:kern w:val="24"/>
                <w:sz w:val="22"/>
                <w:szCs w:val="22"/>
                <w:lang w:val="nl-NL" w:eastAsia="en-US"/>
              </w:rPr>
            </w:pPr>
            <w:ins w:id="204" w:author="Author">
              <w:r>
                <w:rPr>
                  <w:b/>
                  <w:bCs/>
                  <w:kern w:val="24"/>
                  <w:sz w:val="22"/>
                  <w:szCs w:val="22"/>
                  <w:lang w:val="nl-NL" w:eastAsia="en-US"/>
                </w:rPr>
                <w:t>R</w:t>
              </w:r>
              <w:r w:rsidRPr="001A4E99">
                <w:rPr>
                  <w:b/>
                  <w:bCs/>
                  <w:kern w:val="24"/>
                  <w:sz w:val="22"/>
                  <w:szCs w:val="22"/>
                  <w:lang w:val="nl-NL" w:eastAsia="en-US"/>
                </w:rPr>
                <w:t>isdiplam</w:t>
              </w:r>
            </w:ins>
            <w:del w:id="205" w:author="Author">
              <w:r w:rsidR="002161B8" w:rsidRPr="00D35D25" w:rsidDel="001A4E99">
                <w:rPr>
                  <w:b/>
                  <w:bCs/>
                  <w:kern w:val="24"/>
                  <w:sz w:val="22"/>
                  <w:szCs w:val="22"/>
                  <w:lang w:val="nl-NL" w:eastAsia="en-US"/>
                </w:rPr>
                <w:delText>Evrysdi</w:delText>
              </w:r>
            </w:del>
          </w:p>
          <w:p w14:paraId="58D62DF6" w14:textId="1E735EFB" w:rsidR="002161B8" w:rsidRPr="00D35D25" w:rsidRDefault="002161B8" w:rsidP="007B0FCF">
            <w:pPr>
              <w:keepNext/>
              <w:keepLines/>
              <w:tabs>
                <w:tab w:val="left" w:pos="567"/>
              </w:tabs>
              <w:jc w:val="center"/>
              <w:rPr>
                <w:b/>
                <w:bCs/>
                <w:kern w:val="24"/>
                <w:sz w:val="22"/>
                <w:szCs w:val="22"/>
                <w:lang w:val="nl-NL" w:eastAsia="en-US"/>
              </w:rPr>
            </w:pPr>
            <w:r w:rsidRPr="00D35D25">
              <w:rPr>
                <w:b/>
                <w:bCs/>
                <w:kern w:val="24"/>
                <w:sz w:val="22"/>
                <w:szCs w:val="22"/>
                <w:lang w:val="nl-NL" w:eastAsia="en-US"/>
              </w:rPr>
              <w:t>(</w:t>
            </w:r>
            <w:r w:rsidR="00EA532B" w:rsidRPr="00D35D25">
              <w:rPr>
                <w:b/>
                <w:bCs/>
                <w:kern w:val="24"/>
                <w:sz w:val="22"/>
                <w:szCs w:val="22"/>
                <w:lang w:val="nl-NL" w:eastAsia="en-US"/>
              </w:rPr>
              <w:t>N</w:t>
            </w:r>
            <w:r w:rsidRPr="00D35D25">
              <w:rPr>
                <w:b/>
                <w:bCs/>
                <w:kern w:val="24"/>
                <w:sz w:val="22"/>
                <w:szCs w:val="22"/>
                <w:lang w:val="nl-NL" w:eastAsia="en-US"/>
              </w:rPr>
              <w:t> = 120)</w:t>
            </w:r>
          </w:p>
        </w:tc>
        <w:tc>
          <w:tcPr>
            <w:tcW w:w="704" w:type="pct"/>
            <w:vAlign w:val="bottom"/>
          </w:tcPr>
          <w:p w14:paraId="2BAE123B" w14:textId="77777777" w:rsidR="002161B8" w:rsidRPr="00D35D25" w:rsidRDefault="002161B8" w:rsidP="007B0FCF">
            <w:pPr>
              <w:keepNext/>
              <w:keepLines/>
              <w:tabs>
                <w:tab w:val="left" w:pos="567"/>
              </w:tabs>
              <w:jc w:val="center"/>
              <w:rPr>
                <w:b/>
                <w:bCs/>
                <w:kern w:val="24"/>
                <w:sz w:val="22"/>
                <w:szCs w:val="22"/>
                <w:lang w:val="nl-NL" w:eastAsia="en-US"/>
              </w:rPr>
            </w:pPr>
            <w:r w:rsidRPr="00D35D25">
              <w:rPr>
                <w:b/>
                <w:bCs/>
                <w:kern w:val="24"/>
                <w:sz w:val="22"/>
                <w:szCs w:val="22"/>
                <w:lang w:val="nl-NL" w:eastAsia="en-US"/>
              </w:rPr>
              <w:t>Placebo</w:t>
            </w:r>
          </w:p>
          <w:p w14:paraId="4FFE2F6F" w14:textId="302A6AD0" w:rsidR="002161B8" w:rsidRPr="00D35D25" w:rsidRDefault="002161B8" w:rsidP="007B0FCF">
            <w:pPr>
              <w:keepNext/>
              <w:keepLines/>
              <w:tabs>
                <w:tab w:val="left" w:pos="567"/>
              </w:tabs>
              <w:jc w:val="center"/>
              <w:rPr>
                <w:b/>
                <w:bCs/>
                <w:kern w:val="24"/>
                <w:sz w:val="22"/>
                <w:szCs w:val="22"/>
                <w:lang w:val="nl-NL" w:eastAsia="en-US"/>
              </w:rPr>
            </w:pPr>
            <w:r w:rsidRPr="00D35D25">
              <w:rPr>
                <w:b/>
                <w:bCs/>
                <w:kern w:val="24"/>
                <w:sz w:val="22"/>
                <w:szCs w:val="22"/>
                <w:lang w:val="nl-NL" w:eastAsia="en-US"/>
              </w:rPr>
              <w:t>(</w:t>
            </w:r>
            <w:r w:rsidR="00EA532B" w:rsidRPr="00D35D25">
              <w:rPr>
                <w:b/>
                <w:bCs/>
                <w:kern w:val="24"/>
                <w:sz w:val="22"/>
                <w:szCs w:val="22"/>
                <w:lang w:val="nl-NL" w:eastAsia="en-US"/>
              </w:rPr>
              <w:t>N</w:t>
            </w:r>
            <w:r w:rsidRPr="00D35D25">
              <w:rPr>
                <w:b/>
                <w:bCs/>
                <w:kern w:val="24"/>
                <w:sz w:val="22"/>
                <w:szCs w:val="22"/>
                <w:lang w:val="nl-NL" w:eastAsia="en-US"/>
              </w:rPr>
              <w:t> = 60)</w:t>
            </w:r>
          </w:p>
        </w:tc>
      </w:tr>
      <w:tr w:rsidR="002161B8" w:rsidRPr="00D35D25" w14:paraId="7FB6F197" w14:textId="77777777" w:rsidTr="009B120B">
        <w:trPr>
          <w:tblHeader/>
        </w:trPr>
        <w:tc>
          <w:tcPr>
            <w:tcW w:w="3435" w:type="pct"/>
            <w:tcMar>
              <w:top w:w="15" w:type="dxa"/>
              <w:left w:w="108" w:type="dxa"/>
              <w:bottom w:w="0" w:type="dxa"/>
              <w:right w:w="108" w:type="dxa"/>
            </w:tcMar>
            <w:vAlign w:val="center"/>
          </w:tcPr>
          <w:p w14:paraId="5DF86A1C" w14:textId="7C783817" w:rsidR="002161B8" w:rsidRPr="00D35D25" w:rsidRDefault="002161B8" w:rsidP="007B0FCF">
            <w:pPr>
              <w:keepNext/>
              <w:keepLines/>
              <w:tabs>
                <w:tab w:val="left" w:pos="567"/>
              </w:tabs>
              <w:rPr>
                <w:sz w:val="22"/>
                <w:szCs w:val="22"/>
                <w:lang w:val="nl-NL" w:eastAsia="en-US"/>
              </w:rPr>
            </w:pPr>
            <w:r w:rsidRPr="00D35D25">
              <w:rPr>
                <w:b/>
                <w:bCs/>
                <w:kern w:val="24"/>
                <w:sz w:val="22"/>
                <w:szCs w:val="22"/>
                <w:lang w:val="nl-NL" w:eastAsia="en-US"/>
              </w:rPr>
              <w:t>Primair eindpunt</w:t>
            </w:r>
          </w:p>
        </w:tc>
        <w:tc>
          <w:tcPr>
            <w:tcW w:w="861" w:type="pct"/>
            <w:tcMar>
              <w:top w:w="15" w:type="dxa"/>
              <w:left w:w="108" w:type="dxa"/>
              <w:bottom w:w="0" w:type="dxa"/>
              <w:right w:w="108" w:type="dxa"/>
            </w:tcMar>
            <w:vAlign w:val="center"/>
          </w:tcPr>
          <w:p w14:paraId="1E0B93EF" w14:textId="77777777" w:rsidR="002161B8" w:rsidRPr="00D35D25" w:rsidRDefault="002161B8" w:rsidP="007B0FCF">
            <w:pPr>
              <w:keepNext/>
              <w:keepLines/>
              <w:tabs>
                <w:tab w:val="left" w:pos="567"/>
              </w:tabs>
              <w:jc w:val="center"/>
              <w:rPr>
                <w:sz w:val="22"/>
                <w:szCs w:val="22"/>
                <w:lang w:val="nl-NL" w:eastAsia="en-US"/>
              </w:rPr>
            </w:pPr>
          </w:p>
        </w:tc>
        <w:tc>
          <w:tcPr>
            <w:tcW w:w="704" w:type="pct"/>
            <w:vAlign w:val="center"/>
          </w:tcPr>
          <w:p w14:paraId="3D36F08C" w14:textId="77777777" w:rsidR="002161B8" w:rsidRPr="00D35D25" w:rsidRDefault="002161B8" w:rsidP="007B0FCF">
            <w:pPr>
              <w:keepNext/>
              <w:keepLines/>
              <w:tabs>
                <w:tab w:val="left" w:pos="567"/>
              </w:tabs>
              <w:jc w:val="center"/>
              <w:rPr>
                <w:sz w:val="22"/>
                <w:szCs w:val="22"/>
                <w:lang w:val="nl-NL" w:eastAsia="en-US"/>
              </w:rPr>
            </w:pPr>
          </w:p>
        </w:tc>
      </w:tr>
      <w:tr w:rsidR="002161B8" w:rsidRPr="00D35D25" w14:paraId="56AFD09A" w14:textId="77777777" w:rsidTr="009B120B">
        <w:trPr>
          <w:tblHeader/>
        </w:trPr>
        <w:tc>
          <w:tcPr>
            <w:tcW w:w="3435" w:type="pct"/>
            <w:tcMar>
              <w:top w:w="15" w:type="dxa"/>
              <w:left w:w="108" w:type="dxa"/>
              <w:bottom w:w="0" w:type="dxa"/>
              <w:right w:w="108" w:type="dxa"/>
            </w:tcMar>
            <w:vAlign w:val="center"/>
          </w:tcPr>
          <w:p w14:paraId="285F19AE" w14:textId="2B0CC23E" w:rsidR="002161B8" w:rsidRPr="00D35D25" w:rsidRDefault="002161B8" w:rsidP="007B0FCF">
            <w:pPr>
              <w:keepNext/>
              <w:keepLines/>
              <w:tabs>
                <w:tab w:val="left" w:pos="567"/>
              </w:tabs>
              <w:rPr>
                <w:sz w:val="22"/>
                <w:szCs w:val="22"/>
                <w:lang w:val="nl-NL" w:eastAsia="en-US"/>
              </w:rPr>
            </w:pPr>
            <w:r w:rsidRPr="00D35D25">
              <w:rPr>
                <w:sz w:val="22"/>
                <w:szCs w:val="22"/>
                <w:lang w:val="nl-NL" w:eastAsia="en-US"/>
              </w:rPr>
              <w:t xml:space="preserve">Verandering ten opzichte van baseline </w:t>
            </w:r>
            <w:r w:rsidR="008870DC" w:rsidRPr="00D35D25">
              <w:rPr>
                <w:sz w:val="22"/>
                <w:szCs w:val="22"/>
                <w:lang w:val="nl-NL" w:eastAsia="en-US"/>
              </w:rPr>
              <w:t>van</w:t>
            </w:r>
            <w:r w:rsidRPr="00D35D25">
              <w:rPr>
                <w:sz w:val="22"/>
                <w:szCs w:val="22"/>
                <w:lang w:val="nl-NL" w:eastAsia="en-US"/>
              </w:rPr>
              <w:t xml:space="preserve"> de totale MFM32</w:t>
            </w:r>
            <w:r w:rsidRPr="00D35D25">
              <w:rPr>
                <w:sz w:val="22"/>
                <w:szCs w:val="22"/>
                <w:lang w:val="nl-NL" w:eastAsia="en-US"/>
              </w:rPr>
              <w:noBreakHyphen/>
              <w:t>score</w:t>
            </w:r>
            <w:r w:rsidRPr="00D35D25">
              <w:rPr>
                <w:sz w:val="22"/>
                <w:szCs w:val="22"/>
                <w:vertAlign w:val="superscript"/>
                <w:lang w:val="nl-NL" w:eastAsia="en-US"/>
              </w:rPr>
              <w:t>1</w:t>
            </w:r>
            <w:r w:rsidRPr="00D35D25">
              <w:rPr>
                <w:sz w:val="22"/>
                <w:szCs w:val="22"/>
                <w:lang w:val="nl-NL" w:eastAsia="en-US"/>
              </w:rPr>
              <w:t xml:space="preserve"> na 12 maanden</w:t>
            </w:r>
          </w:p>
          <w:p w14:paraId="6368EA5F" w14:textId="77777777" w:rsidR="002161B8" w:rsidRPr="00D35D25" w:rsidRDefault="002161B8" w:rsidP="007B0FCF">
            <w:pPr>
              <w:keepNext/>
              <w:keepLines/>
              <w:tabs>
                <w:tab w:val="left" w:pos="567"/>
              </w:tabs>
              <w:rPr>
                <w:sz w:val="22"/>
                <w:szCs w:val="22"/>
                <w:lang w:val="nl-NL" w:eastAsia="en-US"/>
              </w:rPr>
            </w:pPr>
            <w:r w:rsidRPr="00D35D25">
              <w:rPr>
                <w:sz w:val="22"/>
                <w:szCs w:val="22"/>
                <w:lang w:val="nl-NL" w:eastAsia="en-US"/>
              </w:rPr>
              <w:t>LS</w:t>
            </w:r>
            <w:r w:rsidRPr="00D35D25">
              <w:rPr>
                <w:sz w:val="22"/>
                <w:szCs w:val="22"/>
                <w:lang w:val="nl-NL" w:eastAsia="en-US"/>
              </w:rPr>
              <w:noBreakHyphen/>
              <w:t>gemiddelde (95%</w:t>
            </w:r>
            <w:r w:rsidRPr="00D35D25">
              <w:rPr>
                <w:sz w:val="22"/>
                <w:szCs w:val="22"/>
                <w:lang w:val="nl-NL" w:eastAsia="en-US"/>
              </w:rPr>
              <w:noBreakHyphen/>
              <w:t>BI)</w:t>
            </w:r>
          </w:p>
        </w:tc>
        <w:tc>
          <w:tcPr>
            <w:tcW w:w="861" w:type="pct"/>
            <w:tcMar>
              <w:top w:w="15" w:type="dxa"/>
              <w:left w:w="108" w:type="dxa"/>
              <w:bottom w:w="0" w:type="dxa"/>
              <w:right w:w="108" w:type="dxa"/>
            </w:tcMar>
            <w:vAlign w:val="center"/>
          </w:tcPr>
          <w:p w14:paraId="4AF42743" w14:textId="77777777" w:rsidR="002161B8" w:rsidRPr="00D35D25" w:rsidRDefault="002161B8" w:rsidP="007B0FCF">
            <w:pPr>
              <w:keepNext/>
              <w:keepLines/>
              <w:tabs>
                <w:tab w:val="left" w:pos="567"/>
              </w:tabs>
              <w:jc w:val="center"/>
              <w:rPr>
                <w:sz w:val="22"/>
                <w:szCs w:val="22"/>
                <w:lang w:val="nl-NL" w:eastAsia="en-US"/>
              </w:rPr>
            </w:pPr>
            <w:r w:rsidRPr="00D35D25">
              <w:rPr>
                <w:sz w:val="22"/>
                <w:szCs w:val="22"/>
                <w:lang w:val="nl-NL" w:eastAsia="en-US"/>
              </w:rPr>
              <w:t>1,36</w:t>
            </w:r>
          </w:p>
          <w:p w14:paraId="13930CA2" w14:textId="17DFFD8A" w:rsidR="002161B8" w:rsidRPr="00D35D25" w:rsidRDefault="002161B8" w:rsidP="007B0FCF">
            <w:pPr>
              <w:keepNext/>
              <w:keepLines/>
              <w:tabs>
                <w:tab w:val="left" w:pos="567"/>
              </w:tabs>
              <w:jc w:val="center"/>
              <w:rPr>
                <w:sz w:val="22"/>
                <w:szCs w:val="22"/>
                <w:lang w:val="nl-NL" w:eastAsia="en-US"/>
              </w:rPr>
            </w:pPr>
            <w:r w:rsidRPr="00D35D25">
              <w:rPr>
                <w:sz w:val="22"/>
                <w:szCs w:val="22"/>
                <w:lang w:val="nl-NL" w:eastAsia="en-US"/>
              </w:rPr>
              <w:t>(0,61</w:t>
            </w:r>
            <w:r w:rsidR="0052156B" w:rsidRPr="00D35D25">
              <w:rPr>
                <w:sz w:val="22"/>
                <w:szCs w:val="22"/>
                <w:lang w:val="nl-NL" w:eastAsia="en-US"/>
              </w:rPr>
              <w:t>;</w:t>
            </w:r>
            <w:r w:rsidRPr="00D35D25">
              <w:rPr>
                <w:sz w:val="22"/>
                <w:szCs w:val="22"/>
                <w:lang w:val="nl-NL" w:eastAsia="en-US"/>
              </w:rPr>
              <w:t xml:space="preserve"> 2,11)</w:t>
            </w:r>
          </w:p>
        </w:tc>
        <w:tc>
          <w:tcPr>
            <w:tcW w:w="704" w:type="pct"/>
            <w:vAlign w:val="center"/>
          </w:tcPr>
          <w:p w14:paraId="0B586DC9" w14:textId="77777777" w:rsidR="002161B8" w:rsidRPr="00D35D25" w:rsidRDefault="002161B8" w:rsidP="007B0FCF">
            <w:pPr>
              <w:keepNext/>
              <w:keepLines/>
              <w:tabs>
                <w:tab w:val="left" w:pos="567"/>
              </w:tabs>
              <w:jc w:val="center"/>
              <w:rPr>
                <w:sz w:val="22"/>
                <w:szCs w:val="22"/>
                <w:lang w:val="nl-NL" w:eastAsia="en-US"/>
              </w:rPr>
            </w:pPr>
            <w:r w:rsidRPr="00D35D25">
              <w:rPr>
                <w:sz w:val="22"/>
                <w:szCs w:val="22"/>
                <w:lang w:val="nl-NL" w:eastAsia="en-US"/>
              </w:rPr>
              <w:noBreakHyphen/>
              <w:t>0,19</w:t>
            </w:r>
          </w:p>
          <w:p w14:paraId="5A785DB5" w14:textId="0E8CABF8" w:rsidR="002161B8" w:rsidRPr="00D35D25" w:rsidRDefault="002161B8" w:rsidP="007B0FCF">
            <w:pPr>
              <w:keepNext/>
              <w:keepLines/>
              <w:tabs>
                <w:tab w:val="left" w:pos="567"/>
              </w:tabs>
              <w:jc w:val="center"/>
              <w:rPr>
                <w:b/>
                <w:sz w:val="22"/>
                <w:szCs w:val="22"/>
                <w:lang w:val="nl-NL" w:eastAsia="en-US"/>
              </w:rPr>
            </w:pPr>
            <w:r w:rsidRPr="00D35D25">
              <w:rPr>
                <w:sz w:val="22"/>
                <w:szCs w:val="22"/>
                <w:lang w:val="nl-NL" w:eastAsia="en-US"/>
              </w:rPr>
              <w:t>(</w:t>
            </w:r>
            <w:r w:rsidRPr="00D35D25">
              <w:rPr>
                <w:sz w:val="22"/>
                <w:szCs w:val="22"/>
                <w:lang w:val="nl-NL" w:eastAsia="en-US"/>
              </w:rPr>
              <w:noBreakHyphen/>
              <w:t>1,22</w:t>
            </w:r>
            <w:r w:rsidR="0052156B" w:rsidRPr="00D35D25">
              <w:rPr>
                <w:sz w:val="22"/>
                <w:szCs w:val="22"/>
                <w:lang w:val="nl-NL" w:eastAsia="en-US"/>
              </w:rPr>
              <w:t>;</w:t>
            </w:r>
            <w:r w:rsidRPr="00D35D25">
              <w:rPr>
                <w:sz w:val="22"/>
                <w:szCs w:val="22"/>
                <w:lang w:val="nl-NL" w:eastAsia="en-US"/>
              </w:rPr>
              <w:t xml:space="preserve"> 0,84)</w:t>
            </w:r>
          </w:p>
        </w:tc>
      </w:tr>
      <w:tr w:rsidR="002161B8" w:rsidRPr="00D35D25" w14:paraId="2BDB5C7F" w14:textId="77777777" w:rsidTr="009B120B">
        <w:trPr>
          <w:tblHeader/>
        </w:trPr>
        <w:tc>
          <w:tcPr>
            <w:tcW w:w="3435" w:type="pct"/>
            <w:tcMar>
              <w:top w:w="15" w:type="dxa"/>
              <w:left w:w="108" w:type="dxa"/>
              <w:bottom w:w="0" w:type="dxa"/>
              <w:right w:w="108" w:type="dxa"/>
            </w:tcMar>
            <w:vAlign w:val="center"/>
          </w:tcPr>
          <w:p w14:paraId="31E29AB5" w14:textId="77777777" w:rsidR="002161B8" w:rsidRPr="00D35D25" w:rsidRDefault="002161B8" w:rsidP="007B0FCF">
            <w:pPr>
              <w:keepNext/>
              <w:tabs>
                <w:tab w:val="left" w:pos="567"/>
              </w:tabs>
              <w:ind w:left="432"/>
              <w:rPr>
                <w:sz w:val="22"/>
                <w:szCs w:val="22"/>
                <w:lang w:val="nl-NL" w:eastAsia="en-US"/>
              </w:rPr>
            </w:pPr>
            <w:r w:rsidRPr="00D35D25">
              <w:rPr>
                <w:sz w:val="22"/>
                <w:szCs w:val="22"/>
                <w:lang w:val="nl-NL" w:eastAsia="en-US"/>
              </w:rPr>
              <w:t>Verschil ten opzichte van placebo</w:t>
            </w:r>
          </w:p>
          <w:p w14:paraId="5D55E7C5" w14:textId="77777777" w:rsidR="002161B8" w:rsidRPr="00D35D25" w:rsidRDefault="002161B8" w:rsidP="007B0FCF">
            <w:pPr>
              <w:keepNext/>
              <w:tabs>
                <w:tab w:val="left" w:pos="567"/>
              </w:tabs>
              <w:ind w:left="432"/>
              <w:rPr>
                <w:sz w:val="22"/>
                <w:szCs w:val="22"/>
                <w:lang w:val="nl-NL" w:eastAsia="en-US"/>
              </w:rPr>
            </w:pPr>
            <w:r w:rsidRPr="00D35D25">
              <w:rPr>
                <w:sz w:val="22"/>
                <w:szCs w:val="22"/>
                <w:lang w:val="nl-NL" w:eastAsia="en-US"/>
              </w:rPr>
              <w:t>Schatting (95%</w:t>
            </w:r>
            <w:r w:rsidRPr="00D35D25">
              <w:rPr>
                <w:sz w:val="22"/>
                <w:szCs w:val="22"/>
                <w:lang w:val="nl-NL" w:eastAsia="en-US"/>
              </w:rPr>
              <w:noBreakHyphen/>
              <w:t>BI)</w:t>
            </w:r>
          </w:p>
          <w:p w14:paraId="43A95E7C" w14:textId="77777777" w:rsidR="002161B8" w:rsidRPr="00D35D25" w:rsidRDefault="002161B8" w:rsidP="007B0FCF">
            <w:pPr>
              <w:keepNext/>
              <w:tabs>
                <w:tab w:val="left" w:pos="567"/>
              </w:tabs>
              <w:ind w:left="432"/>
              <w:rPr>
                <w:sz w:val="22"/>
                <w:szCs w:val="22"/>
                <w:vertAlign w:val="superscript"/>
                <w:lang w:val="nl-NL" w:eastAsia="en-US"/>
              </w:rPr>
            </w:pPr>
            <w:r w:rsidRPr="00D35D25">
              <w:rPr>
                <w:sz w:val="22"/>
                <w:szCs w:val="22"/>
                <w:lang w:val="nl-NL" w:eastAsia="en-US"/>
              </w:rPr>
              <w:t>p</w:t>
            </w:r>
            <w:r w:rsidRPr="00D35D25">
              <w:rPr>
                <w:sz w:val="22"/>
                <w:szCs w:val="22"/>
                <w:lang w:val="nl-NL" w:eastAsia="en-US"/>
              </w:rPr>
              <w:noBreakHyphen/>
              <w:t>waarde</w:t>
            </w:r>
            <w:r w:rsidRPr="00D35D25">
              <w:rPr>
                <w:sz w:val="22"/>
                <w:szCs w:val="22"/>
                <w:vertAlign w:val="superscript"/>
                <w:lang w:val="nl-NL" w:eastAsia="en-US"/>
              </w:rPr>
              <w:t>2</w:t>
            </w:r>
          </w:p>
        </w:tc>
        <w:tc>
          <w:tcPr>
            <w:tcW w:w="1565" w:type="pct"/>
            <w:gridSpan w:val="2"/>
            <w:tcMar>
              <w:top w:w="15" w:type="dxa"/>
              <w:left w:w="108" w:type="dxa"/>
              <w:bottom w:w="0" w:type="dxa"/>
              <w:right w:w="108" w:type="dxa"/>
            </w:tcMar>
            <w:vAlign w:val="center"/>
          </w:tcPr>
          <w:p w14:paraId="539AA6CB" w14:textId="7777777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1,55</w:t>
            </w:r>
          </w:p>
          <w:p w14:paraId="6EFD9B3A" w14:textId="72C94E6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(0,30</w:t>
            </w:r>
            <w:r w:rsidR="0052156B" w:rsidRPr="00D35D25">
              <w:rPr>
                <w:sz w:val="22"/>
                <w:szCs w:val="22"/>
                <w:lang w:val="nl-NL" w:eastAsia="en-US"/>
              </w:rPr>
              <w:t>;</w:t>
            </w:r>
            <w:r w:rsidRPr="00D35D25">
              <w:rPr>
                <w:sz w:val="22"/>
                <w:szCs w:val="22"/>
                <w:lang w:val="nl-NL" w:eastAsia="en-US"/>
              </w:rPr>
              <w:t xml:space="preserve"> 2,81)</w:t>
            </w:r>
          </w:p>
          <w:p w14:paraId="1238E5FA" w14:textId="77777777" w:rsidR="002161B8" w:rsidRPr="00D35D25" w:rsidRDefault="002161B8" w:rsidP="007B0FCF">
            <w:pPr>
              <w:keepNext/>
              <w:tabs>
                <w:tab w:val="left" w:pos="567"/>
              </w:tabs>
              <w:jc w:val="center"/>
              <w:rPr>
                <w:b/>
                <w:sz w:val="22"/>
                <w:szCs w:val="22"/>
                <w:lang w:val="nl-NL" w:eastAsia="en-US"/>
              </w:rPr>
            </w:pPr>
            <w:r w:rsidRPr="00D35D25">
              <w:rPr>
                <w:sz w:val="22"/>
                <w:szCs w:val="22"/>
                <w:lang w:val="nl-NL" w:eastAsia="en-US"/>
              </w:rPr>
              <w:t>0,0156</w:t>
            </w:r>
          </w:p>
        </w:tc>
      </w:tr>
      <w:tr w:rsidR="002161B8" w:rsidRPr="00D35D25" w14:paraId="15326755" w14:textId="77777777" w:rsidTr="009B120B">
        <w:trPr>
          <w:tblHeader/>
        </w:trPr>
        <w:tc>
          <w:tcPr>
            <w:tcW w:w="3435" w:type="pct"/>
            <w:tcMar>
              <w:top w:w="15" w:type="dxa"/>
              <w:left w:w="108" w:type="dxa"/>
              <w:bottom w:w="0" w:type="dxa"/>
              <w:right w:w="108" w:type="dxa"/>
            </w:tcMar>
            <w:vAlign w:val="center"/>
          </w:tcPr>
          <w:p w14:paraId="19784237" w14:textId="23848FFA" w:rsidR="002161B8" w:rsidRPr="00D35D25" w:rsidRDefault="002161B8" w:rsidP="007B0FCF">
            <w:pPr>
              <w:keepNext/>
              <w:tabs>
                <w:tab w:val="left" w:pos="567"/>
              </w:tabs>
              <w:rPr>
                <w:sz w:val="22"/>
                <w:szCs w:val="22"/>
                <w:lang w:val="nl-NL" w:eastAsia="en-US"/>
              </w:rPr>
            </w:pPr>
            <w:r w:rsidRPr="00D35D25">
              <w:rPr>
                <w:b/>
                <w:bCs/>
                <w:kern w:val="24"/>
                <w:sz w:val="22"/>
                <w:szCs w:val="22"/>
                <w:lang w:val="nl-NL" w:eastAsia="en-US"/>
              </w:rPr>
              <w:t>Secundaire eindpunten</w:t>
            </w:r>
          </w:p>
        </w:tc>
        <w:tc>
          <w:tcPr>
            <w:tcW w:w="1565" w:type="pct"/>
            <w:gridSpan w:val="2"/>
            <w:tcMar>
              <w:top w:w="15" w:type="dxa"/>
              <w:left w:w="108" w:type="dxa"/>
              <w:bottom w:w="0" w:type="dxa"/>
              <w:right w:w="108" w:type="dxa"/>
            </w:tcMar>
            <w:vAlign w:val="center"/>
          </w:tcPr>
          <w:p w14:paraId="3590F5CC" w14:textId="77777777" w:rsidR="002161B8" w:rsidRPr="00D35D25" w:rsidRDefault="002161B8" w:rsidP="007B0FCF">
            <w:pPr>
              <w:keepNext/>
              <w:tabs>
                <w:tab w:val="left" w:pos="567"/>
              </w:tabs>
              <w:jc w:val="center"/>
              <w:rPr>
                <w:sz w:val="22"/>
                <w:szCs w:val="22"/>
                <w:lang w:val="nl-NL" w:eastAsia="en-US"/>
              </w:rPr>
            </w:pPr>
          </w:p>
        </w:tc>
      </w:tr>
      <w:tr w:rsidR="002161B8" w:rsidRPr="00D35D25" w14:paraId="53B63A48" w14:textId="77777777" w:rsidTr="009B120B">
        <w:trPr>
          <w:tblHeader/>
        </w:trPr>
        <w:tc>
          <w:tcPr>
            <w:tcW w:w="3435" w:type="pct"/>
            <w:tcMar>
              <w:top w:w="15" w:type="dxa"/>
              <w:left w:w="108" w:type="dxa"/>
              <w:bottom w:w="0" w:type="dxa"/>
              <w:right w:w="108" w:type="dxa"/>
            </w:tcMar>
          </w:tcPr>
          <w:p w14:paraId="49B2E1A6" w14:textId="2F94404A" w:rsidR="002161B8" w:rsidRPr="00D35D25" w:rsidRDefault="002161B8" w:rsidP="007B0FCF">
            <w:pPr>
              <w:keepNext/>
              <w:tabs>
                <w:tab w:val="left" w:pos="567"/>
              </w:tabs>
              <w:rPr>
                <w:sz w:val="22"/>
                <w:szCs w:val="22"/>
                <w:lang w:val="nl-NL" w:eastAsia="en-US"/>
              </w:rPr>
            </w:pPr>
            <w:r w:rsidRPr="00D35D25">
              <w:rPr>
                <w:sz w:val="22"/>
                <w:szCs w:val="22"/>
                <w:lang w:val="nl-NL" w:eastAsia="en-US"/>
              </w:rPr>
              <w:t xml:space="preserve">Percentage patiënten met een verandering ten opzichte van baseline </w:t>
            </w:r>
            <w:r w:rsidR="008870DC" w:rsidRPr="00D35D25">
              <w:rPr>
                <w:sz w:val="22"/>
                <w:szCs w:val="22"/>
                <w:lang w:val="nl-NL" w:eastAsia="en-US"/>
              </w:rPr>
              <w:t>van</w:t>
            </w:r>
            <w:r w:rsidRPr="00D35D25">
              <w:rPr>
                <w:sz w:val="22"/>
                <w:szCs w:val="22"/>
                <w:lang w:val="nl-NL" w:eastAsia="en-US"/>
              </w:rPr>
              <w:t xml:space="preserve"> de totale MFM32</w:t>
            </w:r>
            <w:r w:rsidRPr="00D35D25">
              <w:rPr>
                <w:sz w:val="22"/>
                <w:szCs w:val="22"/>
                <w:lang w:val="nl-NL" w:eastAsia="en-US"/>
              </w:rPr>
              <w:noBreakHyphen/>
              <w:t>score</w:t>
            </w:r>
            <w:r w:rsidRPr="00D35D25">
              <w:rPr>
                <w:sz w:val="22"/>
                <w:szCs w:val="22"/>
                <w:vertAlign w:val="superscript"/>
                <w:lang w:val="nl-NL" w:eastAsia="en-US"/>
              </w:rPr>
              <w:t>1</w:t>
            </w:r>
            <w:r w:rsidRPr="00D35D25">
              <w:rPr>
                <w:sz w:val="22"/>
                <w:szCs w:val="22"/>
                <w:lang w:val="nl-NL" w:eastAsia="en-US"/>
              </w:rPr>
              <w:t xml:space="preserve"> van 3 of hoger na 12 maanden (95%</w:t>
            </w:r>
            <w:r w:rsidRPr="00D35D25">
              <w:rPr>
                <w:sz w:val="22"/>
                <w:szCs w:val="22"/>
                <w:lang w:val="nl-NL" w:eastAsia="en-US"/>
              </w:rPr>
              <w:noBreakHyphen/>
              <w:t>BI)</w:t>
            </w:r>
            <w:r w:rsidRPr="00D35D25">
              <w:rPr>
                <w:sz w:val="22"/>
                <w:szCs w:val="22"/>
                <w:vertAlign w:val="superscript"/>
                <w:lang w:val="nl-NL" w:eastAsia="en-US"/>
              </w:rPr>
              <w:t>1</w:t>
            </w:r>
          </w:p>
        </w:tc>
        <w:tc>
          <w:tcPr>
            <w:tcW w:w="861" w:type="pct"/>
            <w:tcMar>
              <w:top w:w="15" w:type="dxa"/>
              <w:left w:w="108" w:type="dxa"/>
              <w:bottom w:w="0" w:type="dxa"/>
              <w:right w:w="108" w:type="dxa"/>
            </w:tcMar>
            <w:vAlign w:val="center"/>
          </w:tcPr>
          <w:p w14:paraId="6E8778DD" w14:textId="7777777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38,3%</w:t>
            </w:r>
          </w:p>
          <w:p w14:paraId="5E34B523" w14:textId="604DD3CA"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(28,9</w:t>
            </w:r>
            <w:r w:rsidR="0052156B" w:rsidRPr="00D35D25">
              <w:rPr>
                <w:sz w:val="22"/>
                <w:szCs w:val="22"/>
                <w:lang w:val="nl-NL" w:eastAsia="en-US"/>
              </w:rPr>
              <w:t>;</w:t>
            </w:r>
            <w:r w:rsidRPr="00D35D25">
              <w:rPr>
                <w:sz w:val="22"/>
                <w:szCs w:val="22"/>
                <w:lang w:val="nl-NL" w:eastAsia="en-US"/>
              </w:rPr>
              <w:t xml:space="preserve"> 47,6)</w:t>
            </w:r>
          </w:p>
        </w:tc>
        <w:tc>
          <w:tcPr>
            <w:tcW w:w="704" w:type="pct"/>
            <w:vAlign w:val="center"/>
          </w:tcPr>
          <w:p w14:paraId="2715ED7D" w14:textId="7777777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23,7%</w:t>
            </w:r>
          </w:p>
          <w:p w14:paraId="0F448BDC" w14:textId="69F7AAC9"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(12,0</w:t>
            </w:r>
            <w:r w:rsidR="0052156B" w:rsidRPr="00D35D25">
              <w:rPr>
                <w:sz w:val="22"/>
                <w:szCs w:val="22"/>
                <w:lang w:val="nl-NL" w:eastAsia="en-US"/>
              </w:rPr>
              <w:t>;</w:t>
            </w:r>
            <w:r w:rsidRPr="00D35D25">
              <w:rPr>
                <w:sz w:val="22"/>
                <w:szCs w:val="22"/>
                <w:lang w:val="nl-NL" w:eastAsia="en-US"/>
              </w:rPr>
              <w:t xml:space="preserve"> 35,4)</w:t>
            </w:r>
          </w:p>
        </w:tc>
      </w:tr>
      <w:tr w:rsidR="002161B8" w:rsidRPr="00D35D25" w14:paraId="50278599" w14:textId="77777777" w:rsidTr="009B120B">
        <w:trPr>
          <w:tblHeader/>
        </w:trPr>
        <w:tc>
          <w:tcPr>
            <w:tcW w:w="3435" w:type="pct"/>
            <w:tcMar>
              <w:top w:w="15" w:type="dxa"/>
              <w:left w:w="108" w:type="dxa"/>
              <w:bottom w:w="0" w:type="dxa"/>
              <w:right w:w="108" w:type="dxa"/>
            </w:tcMar>
          </w:tcPr>
          <w:p w14:paraId="10E6C150" w14:textId="5692F951" w:rsidR="002161B8" w:rsidRPr="00D35D25" w:rsidRDefault="002161B8" w:rsidP="007B0FCF">
            <w:pPr>
              <w:keepNext/>
              <w:tabs>
                <w:tab w:val="left" w:pos="567"/>
              </w:tabs>
              <w:ind w:left="432"/>
              <w:rPr>
                <w:sz w:val="22"/>
                <w:szCs w:val="22"/>
                <w:lang w:val="nl-NL" w:eastAsia="en-US"/>
              </w:rPr>
            </w:pPr>
            <w:r w:rsidRPr="00D35D25">
              <w:rPr>
                <w:i/>
                <w:sz w:val="22"/>
                <w:szCs w:val="22"/>
                <w:lang w:val="nl-NL" w:eastAsia="en-US"/>
              </w:rPr>
              <w:t>Odds</w:t>
            </w:r>
            <w:r w:rsidR="008870DC" w:rsidRPr="00D35D25">
              <w:rPr>
                <w:i/>
                <w:sz w:val="22"/>
                <w:szCs w:val="22"/>
                <w:lang w:val="nl-NL" w:eastAsia="en-US"/>
              </w:rPr>
              <w:t xml:space="preserve"> </w:t>
            </w:r>
            <w:r w:rsidRPr="00D35D25">
              <w:rPr>
                <w:i/>
                <w:sz w:val="22"/>
                <w:szCs w:val="22"/>
                <w:lang w:val="nl-NL" w:eastAsia="en-US"/>
              </w:rPr>
              <w:t>ratio</w:t>
            </w:r>
            <w:r w:rsidRPr="00D35D25">
              <w:rPr>
                <w:sz w:val="22"/>
                <w:szCs w:val="22"/>
                <w:lang w:val="nl-NL" w:eastAsia="en-US"/>
              </w:rPr>
              <w:t xml:space="preserve"> voor totale respons (95%</w:t>
            </w:r>
            <w:r w:rsidRPr="00D35D25">
              <w:rPr>
                <w:sz w:val="22"/>
                <w:szCs w:val="22"/>
                <w:lang w:val="nl-NL" w:eastAsia="en-US"/>
              </w:rPr>
              <w:noBreakHyphen/>
              <w:t>BI)</w:t>
            </w:r>
          </w:p>
          <w:p w14:paraId="7F92D5C7" w14:textId="77777777" w:rsidR="002161B8" w:rsidRPr="00D35D25" w:rsidRDefault="002161B8" w:rsidP="007B0FCF">
            <w:pPr>
              <w:keepNext/>
              <w:tabs>
                <w:tab w:val="left" w:pos="567"/>
              </w:tabs>
              <w:ind w:left="432"/>
              <w:rPr>
                <w:sz w:val="22"/>
                <w:szCs w:val="22"/>
                <w:lang w:val="nl-NL" w:eastAsia="en-US"/>
              </w:rPr>
            </w:pPr>
            <w:r w:rsidRPr="00D35D25">
              <w:rPr>
                <w:sz w:val="22"/>
                <w:szCs w:val="22"/>
                <w:lang w:val="nl-NL" w:eastAsia="en-US"/>
              </w:rPr>
              <w:t>Aangepaste (niet aangepaste) p</w:t>
            </w:r>
            <w:r w:rsidRPr="00D35D25">
              <w:rPr>
                <w:sz w:val="22"/>
                <w:szCs w:val="22"/>
                <w:lang w:val="nl-NL" w:eastAsia="en-US"/>
              </w:rPr>
              <w:noBreakHyphen/>
              <w:t>waarde</w:t>
            </w:r>
            <w:r w:rsidRPr="00D35D25">
              <w:rPr>
                <w:sz w:val="22"/>
                <w:szCs w:val="22"/>
                <w:vertAlign w:val="superscript"/>
                <w:lang w:val="nl-NL" w:eastAsia="en-US"/>
              </w:rPr>
              <w:t>3,4</w:t>
            </w:r>
          </w:p>
        </w:tc>
        <w:tc>
          <w:tcPr>
            <w:tcW w:w="1565" w:type="pct"/>
            <w:gridSpan w:val="2"/>
            <w:tcMar>
              <w:top w:w="15" w:type="dxa"/>
              <w:left w:w="108" w:type="dxa"/>
              <w:bottom w:w="0" w:type="dxa"/>
              <w:right w:w="108" w:type="dxa"/>
            </w:tcMar>
            <w:vAlign w:val="center"/>
          </w:tcPr>
          <w:p w14:paraId="3F202A94" w14:textId="1C530A8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2,35 (1,01</w:t>
            </w:r>
            <w:r w:rsidR="0052156B" w:rsidRPr="00D35D25">
              <w:rPr>
                <w:sz w:val="22"/>
                <w:szCs w:val="22"/>
                <w:lang w:val="nl-NL" w:eastAsia="en-US"/>
              </w:rPr>
              <w:t>;</w:t>
            </w:r>
            <w:r w:rsidRPr="00D35D25">
              <w:rPr>
                <w:sz w:val="22"/>
                <w:szCs w:val="22"/>
                <w:lang w:val="nl-NL" w:eastAsia="en-US"/>
              </w:rPr>
              <w:t xml:space="preserve"> 5,44)</w:t>
            </w:r>
          </w:p>
          <w:p w14:paraId="500E5033" w14:textId="7777777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0,0469 (0,0469)</w:t>
            </w:r>
          </w:p>
        </w:tc>
      </w:tr>
      <w:tr w:rsidR="002161B8" w:rsidRPr="00D35D25" w14:paraId="10F3D51E" w14:textId="77777777" w:rsidTr="009B120B">
        <w:trPr>
          <w:tblHeader/>
        </w:trPr>
        <w:tc>
          <w:tcPr>
            <w:tcW w:w="3435" w:type="pct"/>
            <w:tcMar>
              <w:top w:w="15" w:type="dxa"/>
              <w:left w:w="108" w:type="dxa"/>
              <w:bottom w:w="0" w:type="dxa"/>
              <w:right w:w="108" w:type="dxa"/>
            </w:tcMar>
            <w:vAlign w:val="center"/>
          </w:tcPr>
          <w:p w14:paraId="173D2CF4" w14:textId="657321E2" w:rsidR="002161B8" w:rsidRPr="00D35D25" w:rsidRDefault="002161B8" w:rsidP="007B0FCF">
            <w:pPr>
              <w:keepNext/>
              <w:tabs>
                <w:tab w:val="left" w:pos="567"/>
              </w:tabs>
              <w:rPr>
                <w:sz w:val="22"/>
                <w:szCs w:val="22"/>
                <w:lang w:val="nl-NL" w:eastAsia="en-US"/>
              </w:rPr>
            </w:pPr>
            <w:r w:rsidRPr="00D35D25">
              <w:rPr>
                <w:sz w:val="22"/>
                <w:szCs w:val="22"/>
                <w:lang w:val="nl-NL" w:eastAsia="en-US"/>
              </w:rPr>
              <w:t xml:space="preserve">Verandering ten opzichte van baseline </w:t>
            </w:r>
            <w:r w:rsidR="008870DC" w:rsidRPr="00D35D25">
              <w:rPr>
                <w:sz w:val="22"/>
                <w:szCs w:val="22"/>
                <w:lang w:val="nl-NL" w:eastAsia="en-US"/>
              </w:rPr>
              <w:t xml:space="preserve">van </w:t>
            </w:r>
            <w:r w:rsidRPr="00D35D25">
              <w:rPr>
                <w:sz w:val="22"/>
                <w:szCs w:val="22"/>
                <w:lang w:val="nl-NL" w:eastAsia="en-US"/>
              </w:rPr>
              <w:t>de totale RULM</w:t>
            </w:r>
            <w:r w:rsidRPr="00D35D25">
              <w:rPr>
                <w:sz w:val="22"/>
                <w:szCs w:val="22"/>
                <w:lang w:val="nl-NL" w:eastAsia="en-US"/>
              </w:rPr>
              <w:noBreakHyphen/>
              <w:t>score</w:t>
            </w:r>
            <w:r w:rsidRPr="00D35D25">
              <w:rPr>
                <w:sz w:val="22"/>
                <w:szCs w:val="22"/>
                <w:vertAlign w:val="superscript"/>
                <w:lang w:val="nl-NL" w:eastAsia="en-US"/>
              </w:rPr>
              <w:t>5</w:t>
            </w:r>
            <w:r w:rsidRPr="00D35D25">
              <w:rPr>
                <w:sz w:val="22"/>
                <w:szCs w:val="22"/>
                <w:lang w:val="nl-NL" w:eastAsia="en-US"/>
              </w:rPr>
              <w:t xml:space="preserve"> na 12 maanden</w:t>
            </w:r>
          </w:p>
          <w:p w14:paraId="20F25579" w14:textId="77777777" w:rsidR="002161B8" w:rsidRPr="00D35D25" w:rsidRDefault="002161B8" w:rsidP="007B0FCF">
            <w:pPr>
              <w:keepNext/>
              <w:tabs>
                <w:tab w:val="left" w:pos="567"/>
              </w:tabs>
              <w:rPr>
                <w:sz w:val="22"/>
                <w:szCs w:val="22"/>
                <w:lang w:val="nl-NL" w:eastAsia="en-US"/>
              </w:rPr>
            </w:pPr>
            <w:r w:rsidRPr="00D35D25">
              <w:rPr>
                <w:sz w:val="22"/>
                <w:szCs w:val="22"/>
                <w:lang w:val="nl-NL" w:eastAsia="en-US"/>
              </w:rPr>
              <w:t>LS</w:t>
            </w:r>
            <w:r w:rsidRPr="00D35D25">
              <w:rPr>
                <w:sz w:val="22"/>
                <w:szCs w:val="22"/>
                <w:lang w:val="nl-NL" w:eastAsia="en-US"/>
              </w:rPr>
              <w:noBreakHyphen/>
              <w:t>gemiddelde (95%</w:t>
            </w:r>
            <w:r w:rsidRPr="00D35D25">
              <w:rPr>
                <w:sz w:val="22"/>
                <w:szCs w:val="22"/>
                <w:lang w:val="nl-NL" w:eastAsia="en-US"/>
              </w:rPr>
              <w:noBreakHyphen/>
              <w:t>BI)</w:t>
            </w:r>
          </w:p>
        </w:tc>
        <w:tc>
          <w:tcPr>
            <w:tcW w:w="861" w:type="pct"/>
            <w:tcMar>
              <w:top w:w="15" w:type="dxa"/>
              <w:left w:w="108" w:type="dxa"/>
              <w:bottom w:w="0" w:type="dxa"/>
              <w:right w:w="108" w:type="dxa"/>
            </w:tcMar>
            <w:vAlign w:val="center"/>
          </w:tcPr>
          <w:p w14:paraId="0BC5CBB7" w14:textId="7777777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1,61</w:t>
            </w:r>
          </w:p>
          <w:p w14:paraId="3E24ED45" w14:textId="221040E5"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(1,00</w:t>
            </w:r>
            <w:r w:rsidR="0052156B" w:rsidRPr="00D35D25">
              <w:rPr>
                <w:sz w:val="22"/>
                <w:szCs w:val="22"/>
                <w:lang w:val="nl-NL" w:eastAsia="en-US"/>
              </w:rPr>
              <w:t>;</w:t>
            </w:r>
            <w:r w:rsidRPr="00D35D25">
              <w:rPr>
                <w:sz w:val="22"/>
                <w:szCs w:val="22"/>
                <w:lang w:val="nl-NL" w:eastAsia="en-US"/>
              </w:rPr>
              <w:t xml:space="preserve"> 2,22)</w:t>
            </w:r>
          </w:p>
        </w:tc>
        <w:tc>
          <w:tcPr>
            <w:tcW w:w="704" w:type="pct"/>
            <w:vAlign w:val="center"/>
          </w:tcPr>
          <w:p w14:paraId="29AF35FA" w14:textId="7777777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0,02</w:t>
            </w:r>
          </w:p>
          <w:p w14:paraId="41B67D5B" w14:textId="2323812D"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w:t>
            </w:r>
            <w:r w:rsidRPr="00D35D25">
              <w:rPr>
                <w:sz w:val="22"/>
                <w:szCs w:val="22"/>
                <w:lang w:val="nl-NL" w:eastAsia="en-US"/>
              </w:rPr>
              <w:noBreakHyphen/>
              <w:t>0,83</w:t>
            </w:r>
            <w:r w:rsidR="0052156B" w:rsidRPr="00D35D25">
              <w:rPr>
                <w:sz w:val="22"/>
                <w:szCs w:val="22"/>
                <w:lang w:val="nl-NL" w:eastAsia="en-US"/>
              </w:rPr>
              <w:t>;</w:t>
            </w:r>
            <w:r w:rsidRPr="00D35D25">
              <w:rPr>
                <w:sz w:val="22"/>
                <w:szCs w:val="22"/>
                <w:lang w:val="nl-NL" w:eastAsia="en-US"/>
              </w:rPr>
              <w:t xml:space="preserve"> 0,87)</w:t>
            </w:r>
          </w:p>
        </w:tc>
      </w:tr>
      <w:tr w:rsidR="002161B8" w:rsidRPr="00D35D25" w14:paraId="691C91C8" w14:textId="77777777" w:rsidTr="009B120B">
        <w:trPr>
          <w:trHeight w:val="48"/>
          <w:tblHeader/>
        </w:trPr>
        <w:tc>
          <w:tcPr>
            <w:tcW w:w="3435" w:type="pct"/>
            <w:tcMar>
              <w:top w:w="15" w:type="dxa"/>
              <w:left w:w="108" w:type="dxa"/>
              <w:bottom w:w="0" w:type="dxa"/>
              <w:right w:w="108" w:type="dxa"/>
            </w:tcMar>
            <w:vAlign w:val="center"/>
          </w:tcPr>
          <w:p w14:paraId="75439731" w14:textId="77777777" w:rsidR="002161B8" w:rsidRPr="00D35D25" w:rsidRDefault="002161B8" w:rsidP="007B0FCF">
            <w:pPr>
              <w:keepNext/>
              <w:tabs>
                <w:tab w:val="left" w:pos="567"/>
              </w:tabs>
              <w:ind w:left="432"/>
              <w:rPr>
                <w:sz w:val="22"/>
                <w:szCs w:val="22"/>
                <w:lang w:val="nl-NL" w:eastAsia="en-US"/>
              </w:rPr>
            </w:pPr>
            <w:r w:rsidRPr="00D35D25">
              <w:rPr>
                <w:sz w:val="22"/>
                <w:szCs w:val="22"/>
                <w:lang w:val="nl-NL" w:eastAsia="en-US"/>
              </w:rPr>
              <w:t>Schatting verschil ten opzichte van placebo (95%</w:t>
            </w:r>
            <w:r w:rsidRPr="00D35D25">
              <w:rPr>
                <w:sz w:val="22"/>
                <w:szCs w:val="22"/>
                <w:lang w:val="nl-NL" w:eastAsia="en-US"/>
              </w:rPr>
              <w:noBreakHyphen/>
              <w:t>BI)</w:t>
            </w:r>
          </w:p>
          <w:p w14:paraId="3D0C34F4" w14:textId="77777777" w:rsidR="002161B8" w:rsidRPr="00D35D25" w:rsidRDefault="002161B8" w:rsidP="007B0FCF">
            <w:pPr>
              <w:keepNext/>
              <w:tabs>
                <w:tab w:val="left" w:pos="567"/>
              </w:tabs>
              <w:ind w:left="432"/>
              <w:rPr>
                <w:sz w:val="22"/>
                <w:szCs w:val="22"/>
                <w:lang w:val="nl-NL" w:eastAsia="en-US"/>
              </w:rPr>
            </w:pPr>
            <w:r w:rsidRPr="00D35D25">
              <w:rPr>
                <w:sz w:val="22"/>
                <w:szCs w:val="22"/>
                <w:lang w:val="nl-NL" w:eastAsia="en-US"/>
              </w:rPr>
              <w:t>Aangepaste (niet aangepaste) p</w:t>
            </w:r>
            <w:r w:rsidRPr="00D35D25">
              <w:rPr>
                <w:sz w:val="22"/>
                <w:szCs w:val="22"/>
                <w:lang w:val="nl-NL" w:eastAsia="en-US"/>
              </w:rPr>
              <w:noBreakHyphen/>
              <w:t>waarde</w:t>
            </w:r>
            <w:r w:rsidRPr="00D35D25">
              <w:rPr>
                <w:sz w:val="22"/>
                <w:szCs w:val="22"/>
                <w:vertAlign w:val="superscript"/>
                <w:lang w:val="nl-NL" w:eastAsia="en-US"/>
              </w:rPr>
              <w:t>2,4</w:t>
            </w:r>
          </w:p>
        </w:tc>
        <w:tc>
          <w:tcPr>
            <w:tcW w:w="1565" w:type="pct"/>
            <w:gridSpan w:val="2"/>
            <w:tcMar>
              <w:top w:w="15" w:type="dxa"/>
              <w:left w:w="108" w:type="dxa"/>
              <w:bottom w:w="0" w:type="dxa"/>
              <w:right w:w="108" w:type="dxa"/>
            </w:tcMar>
            <w:vAlign w:val="center"/>
          </w:tcPr>
          <w:p w14:paraId="18583BC0" w14:textId="5278DCAF"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1,59 (0,55</w:t>
            </w:r>
            <w:r w:rsidR="0052156B" w:rsidRPr="00D35D25">
              <w:rPr>
                <w:sz w:val="22"/>
                <w:szCs w:val="22"/>
                <w:lang w:val="nl-NL" w:eastAsia="en-US"/>
              </w:rPr>
              <w:t>;</w:t>
            </w:r>
            <w:r w:rsidRPr="00D35D25">
              <w:rPr>
                <w:sz w:val="22"/>
                <w:szCs w:val="22"/>
                <w:lang w:val="nl-NL" w:eastAsia="en-US"/>
              </w:rPr>
              <w:t xml:space="preserve"> 2,62)</w:t>
            </w:r>
          </w:p>
          <w:p w14:paraId="0BF8F6B1" w14:textId="77777777" w:rsidR="002161B8" w:rsidRPr="00D35D25" w:rsidRDefault="002161B8" w:rsidP="007B0FCF">
            <w:pPr>
              <w:keepNext/>
              <w:tabs>
                <w:tab w:val="left" w:pos="567"/>
              </w:tabs>
              <w:jc w:val="center"/>
              <w:rPr>
                <w:sz w:val="22"/>
                <w:szCs w:val="22"/>
                <w:lang w:val="nl-NL" w:eastAsia="en-US"/>
              </w:rPr>
            </w:pPr>
            <w:r w:rsidRPr="00D35D25">
              <w:rPr>
                <w:sz w:val="22"/>
                <w:szCs w:val="22"/>
                <w:lang w:val="nl-NL" w:eastAsia="en-US"/>
              </w:rPr>
              <w:t>0,0469 (0,0028)</w:t>
            </w:r>
          </w:p>
        </w:tc>
      </w:tr>
    </w:tbl>
    <w:p w14:paraId="08118951" w14:textId="77777777" w:rsidR="002161B8" w:rsidRPr="00D35D25" w:rsidRDefault="002161B8" w:rsidP="009B120B">
      <w:pPr>
        <w:keepNext/>
        <w:keepLines/>
        <w:rPr>
          <w:rFonts w:eastAsia="SimSun"/>
          <w:sz w:val="18"/>
          <w:szCs w:val="18"/>
          <w:lang w:val="nl-NL" w:eastAsia="zh-CN"/>
        </w:rPr>
      </w:pPr>
      <w:r w:rsidRPr="00D35D25">
        <w:rPr>
          <w:rFonts w:eastAsia="SimSun"/>
          <w:sz w:val="18"/>
          <w:szCs w:val="18"/>
          <w:lang w:val="nl-NL" w:eastAsia="zh-CN"/>
        </w:rPr>
        <w:t>LS</w:t>
      </w:r>
      <w:r w:rsidRPr="00D35D25">
        <w:rPr>
          <w:rFonts w:eastAsia="SimSun"/>
          <w:sz w:val="18"/>
          <w:szCs w:val="18"/>
          <w:lang w:val="nl-NL" w:eastAsia="zh-CN"/>
        </w:rPr>
        <w:sym w:font="Symbol" w:char="F03D"/>
      </w:r>
      <w:r w:rsidRPr="00D35D25">
        <w:rPr>
          <w:rFonts w:eastAsia="SimSun"/>
          <w:sz w:val="18"/>
          <w:szCs w:val="18"/>
          <w:lang w:val="nl-NL" w:eastAsia="zh-CN"/>
        </w:rPr>
        <w:t>kleinste kwadraten</w:t>
      </w:r>
    </w:p>
    <w:p w14:paraId="23CD8BDE" w14:textId="4061114C" w:rsidR="002161B8" w:rsidRPr="00D35D25" w:rsidRDefault="0040288C" w:rsidP="009B120B">
      <w:pPr>
        <w:keepNext/>
        <w:keepLines/>
        <w:ind w:left="284" w:hanging="284"/>
        <w:rPr>
          <w:rFonts w:eastAsia="SimSun"/>
          <w:sz w:val="18"/>
          <w:szCs w:val="18"/>
          <w:lang w:val="nl-NL" w:eastAsia="zh-CN"/>
        </w:rPr>
      </w:pPr>
      <w:r w:rsidRPr="00D35D25">
        <w:rPr>
          <w:color w:val="000000"/>
          <w:sz w:val="18"/>
          <w:szCs w:val="18"/>
          <w:vertAlign w:val="superscript"/>
          <w:lang w:val="nl-NL"/>
        </w:rPr>
        <w:t>1.</w:t>
      </w:r>
      <w:r w:rsidRPr="00D35D25">
        <w:rPr>
          <w:color w:val="000000"/>
          <w:sz w:val="18"/>
          <w:szCs w:val="18"/>
          <w:lang w:val="nl-NL"/>
        </w:rPr>
        <w:tab/>
      </w:r>
      <w:r w:rsidR="002161B8" w:rsidRPr="00D35D25">
        <w:rPr>
          <w:rFonts w:eastAsia="SimSun"/>
          <w:sz w:val="18"/>
          <w:szCs w:val="18"/>
          <w:lang w:val="nl-NL" w:eastAsia="zh-CN"/>
        </w:rPr>
        <w:t>Op basis van de regel voor ontbrekende gegevens voor MFM32 werden 6 patiënten uitgesloten van de analyse (</w:t>
      </w:r>
      <w:ins w:id="206" w:author="Author">
        <w:r w:rsidR="001A4E99" w:rsidRPr="001A4E99">
          <w:rPr>
            <w:rFonts w:eastAsia="SimSun"/>
            <w:sz w:val="18"/>
            <w:szCs w:val="18"/>
            <w:lang w:val="nl-NL" w:eastAsia="zh-CN"/>
          </w:rPr>
          <w:t>risdiplam</w:t>
        </w:r>
      </w:ins>
      <w:del w:id="207" w:author="Author">
        <w:r w:rsidR="002161B8" w:rsidRPr="00D35D25" w:rsidDel="001A4E99">
          <w:rPr>
            <w:rFonts w:eastAsia="SimSun"/>
            <w:sz w:val="18"/>
            <w:szCs w:val="18"/>
            <w:lang w:val="nl-NL" w:eastAsia="zh-CN"/>
          </w:rPr>
          <w:delText>Evrysdi</w:delText>
        </w:r>
      </w:del>
      <w:r w:rsidR="002161B8" w:rsidRPr="00D35D25">
        <w:rPr>
          <w:rFonts w:eastAsia="SimSun"/>
          <w:sz w:val="18"/>
          <w:szCs w:val="18"/>
          <w:lang w:val="nl-NL" w:eastAsia="zh-CN"/>
        </w:rPr>
        <w:t xml:space="preserve"> n</w:t>
      </w:r>
      <w:r w:rsidR="00764BAA" w:rsidRPr="00D35D25">
        <w:rPr>
          <w:rFonts w:eastAsia="SimSun"/>
          <w:sz w:val="18"/>
          <w:szCs w:val="18"/>
          <w:lang w:val="nl-NL" w:eastAsia="zh-CN"/>
        </w:rPr>
        <w:t> </w:t>
      </w:r>
      <w:r w:rsidR="002161B8" w:rsidRPr="00D35D25">
        <w:rPr>
          <w:rFonts w:eastAsia="SimSun"/>
          <w:sz w:val="18"/>
          <w:szCs w:val="18"/>
          <w:lang w:val="nl-NL" w:eastAsia="zh-CN"/>
        </w:rPr>
        <w:t>=</w:t>
      </w:r>
      <w:r w:rsidR="00764BAA" w:rsidRPr="00D35D25">
        <w:rPr>
          <w:rFonts w:eastAsia="SimSun"/>
          <w:sz w:val="18"/>
          <w:szCs w:val="18"/>
          <w:lang w:val="nl-NL" w:eastAsia="zh-CN"/>
        </w:rPr>
        <w:t> </w:t>
      </w:r>
      <w:r w:rsidR="002161B8" w:rsidRPr="00D35D25">
        <w:rPr>
          <w:rFonts w:eastAsia="SimSun"/>
          <w:sz w:val="18"/>
          <w:szCs w:val="18"/>
          <w:lang w:val="nl-NL" w:eastAsia="zh-CN"/>
        </w:rPr>
        <w:t>115; placebocontrole n</w:t>
      </w:r>
      <w:r w:rsidR="00764BAA" w:rsidRPr="00D35D25">
        <w:rPr>
          <w:rFonts w:eastAsia="SimSun"/>
          <w:sz w:val="18"/>
          <w:szCs w:val="18"/>
          <w:lang w:val="nl-NL" w:eastAsia="zh-CN"/>
        </w:rPr>
        <w:t> </w:t>
      </w:r>
      <w:r w:rsidR="002161B8" w:rsidRPr="00D35D25">
        <w:rPr>
          <w:rFonts w:eastAsia="SimSun"/>
          <w:sz w:val="18"/>
          <w:szCs w:val="18"/>
          <w:lang w:val="nl-NL" w:eastAsia="zh-CN"/>
        </w:rPr>
        <w:t>=</w:t>
      </w:r>
      <w:r w:rsidR="00764BAA" w:rsidRPr="00D35D25">
        <w:rPr>
          <w:rFonts w:eastAsia="SimSun"/>
          <w:sz w:val="18"/>
          <w:szCs w:val="18"/>
          <w:lang w:val="nl-NL" w:eastAsia="zh-CN"/>
        </w:rPr>
        <w:t> </w:t>
      </w:r>
      <w:r w:rsidR="002161B8" w:rsidRPr="00D35D25">
        <w:rPr>
          <w:rFonts w:eastAsia="SimSun"/>
          <w:sz w:val="18"/>
          <w:szCs w:val="18"/>
          <w:lang w:val="nl-NL" w:eastAsia="zh-CN"/>
        </w:rPr>
        <w:t>59).</w:t>
      </w:r>
    </w:p>
    <w:p w14:paraId="1F7B9A45" w14:textId="623D1C3C" w:rsidR="002161B8" w:rsidRPr="00D35D25" w:rsidRDefault="0040288C" w:rsidP="009B120B">
      <w:pPr>
        <w:keepNext/>
        <w:keepLines/>
        <w:ind w:left="284" w:hanging="284"/>
        <w:rPr>
          <w:rFonts w:eastAsia="SimSun"/>
          <w:sz w:val="18"/>
          <w:szCs w:val="18"/>
          <w:lang w:val="nl-NL" w:eastAsia="zh-CN"/>
        </w:rPr>
      </w:pPr>
      <w:r w:rsidRPr="00D35D25">
        <w:rPr>
          <w:color w:val="000000"/>
          <w:sz w:val="18"/>
          <w:szCs w:val="18"/>
          <w:vertAlign w:val="superscript"/>
          <w:lang w:val="nl-NL"/>
        </w:rPr>
        <w:t>2.</w:t>
      </w:r>
      <w:r w:rsidRPr="00D35D25">
        <w:rPr>
          <w:color w:val="000000"/>
          <w:sz w:val="18"/>
          <w:szCs w:val="18"/>
          <w:lang w:val="nl-NL"/>
        </w:rPr>
        <w:tab/>
      </w:r>
      <w:r w:rsidR="002161B8" w:rsidRPr="00D35D25">
        <w:rPr>
          <w:rFonts w:eastAsia="SimSun"/>
          <w:sz w:val="18"/>
          <w:szCs w:val="18"/>
          <w:lang w:val="nl-NL" w:eastAsia="zh-CN"/>
        </w:rPr>
        <w:t xml:space="preserve">Gegevens die zijn geanalyseerd aan de hand van een </w:t>
      </w:r>
      <w:r w:rsidR="002161B8" w:rsidRPr="00D35D25">
        <w:rPr>
          <w:rFonts w:eastAsia="SimSun"/>
          <w:i/>
          <w:iCs/>
          <w:sz w:val="18"/>
          <w:szCs w:val="18"/>
          <w:lang w:val="nl-NL" w:eastAsia="zh-CN"/>
        </w:rPr>
        <w:t>mixed model repeated measure</w:t>
      </w:r>
      <w:r w:rsidR="002161B8" w:rsidRPr="00D35D25">
        <w:rPr>
          <w:rFonts w:eastAsia="SimSun"/>
          <w:sz w:val="18"/>
          <w:szCs w:val="18"/>
          <w:lang w:val="nl-NL" w:eastAsia="zh-CN"/>
        </w:rPr>
        <w:t xml:space="preserve"> met totale baselinescore, behandeling, bezoek, leeftijdsgroep, behandeling per bezoek en baseline per bezoek.</w:t>
      </w:r>
    </w:p>
    <w:p w14:paraId="63D9FBA4" w14:textId="260B464E" w:rsidR="002161B8" w:rsidRPr="00D35D25" w:rsidRDefault="0040288C" w:rsidP="009B120B">
      <w:pPr>
        <w:keepNext/>
        <w:keepLines/>
        <w:ind w:left="284" w:hanging="284"/>
        <w:rPr>
          <w:rFonts w:eastAsia="SimSun"/>
          <w:sz w:val="18"/>
          <w:szCs w:val="18"/>
          <w:lang w:val="nl-NL" w:eastAsia="zh-CN"/>
        </w:rPr>
      </w:pPr>
      <w:r w:rsidRPr="00D35D25">
        <w:rPr>
          <w:color w:val="000000"/>
          <w:sz w:val="18"/>
          <w:szCs w:val="18"/>
          <w:vertAlign w:val="superscript"/>
          <w:lang w:val="nl-NL"/>
        </w:rPr>
        <w:t>3.</w:t>
      </w:r>
      <w:r w:rsidRPr="00D35D25">
        <w:rPr>
          <w:color w:val="000000"/>
          <w:sz w:val="18"/>
          <w:szCs w:val="18"/>
          <w:lang w:val="nl-NL"/>
        </w:rPr>
        <w:tab/>
      </w:r>
      <w:r w:rsidR="002161B8" w:rsidRPr="00D35D25">
        <w:rPr>
          <w:rFonts w:eastAsia="SimSun"/>
          <w:sz w:val="18"/>
          <w:szCs w:val="18"/>
          <w:lang w:val="nl-NL" w:eastAsia="zh-CN"/>
        </w:rPr>
        <w:t>Gegevens die zijn geanalyseerd aan de hand van logistische regressie met totale baselinescore, behandeling en leeftijdsgroep.</w:t>
      </w:r>
    </w:p>
    <w:p w14:paraId="3C97B3B8" w14:textId="719A105C" w:rsidR="002161B8" w:rsidRPr="00D35D25" w:rsidRDefault="0040288C" w:rsidP="009B120B">
      <w:pPr>
        <w:keepNext/>
        <w:keepLines/>
        <w:ind w:left="284" w:hanging="284"/>
        <w:rPr>
          <w:rFonts w:eastAsia="SimSun"/>
          <w:sz w:val="18"/>
          <w:szCs w:val="18"/>
          <w:lang w:val="nl-NL" w:eastAsia="zh-CN"/>
        </w:rPr>
      </w:pPr>
      <w:r w:rsidRPr="00D35D25">
        <w:rPr>
          <w:color w:val="000000"/>
          <w:sz w:val="18"/>
          <w:szCs w:val="18"/>
          <w:vertAlign w:val="superscript"/>
          <w:lang w:val="nl-NL"/>
        </w:rPr>
        <w:t>4.</w:t>
      </w:r>
      <w:r w:rsidRPr="00D35D25">
        <w:rPr>
          <w:color w:val="000000"/>
          <w:sz w:val="18"/>
          <w:szCs w:val="18"/>
          <w:lang w:val="nl-NL"/>
        </w:rPr>
        <w:tab/>
      </w:r>
      <w:r w:rsidR="002161B8" w:rsidRPr="00D35D25">
        <w:rPr>
          <w:rFonts w:eastAsia="SimSun"/>
          <w:sz w:val="18"/>
          <w:szCs w:val="18"/>
          <w:lang w:val="nl-NL" w:eastAsia="zh-CN"/>
        </w:rPr>
        <w:t>De aangepaste p</w:t>
      </w:r>
      <w:r w:rsidR="002161B8" w:rsidRPr="00D35D25">
        <w:rPr>
          <w:rFonts w:eastAsia="SimSun"/>
          <w:sz w:val="18"/>
          <w:szCs w:val="18"/>
          <w:lang w:val="nl-NL" w:eastAsia="zh-CN"/>
        </w:rPr>
        <w:noBreakHyphen/>
        <w:t xml:space="preserve">waarde werd verkregen voor de eindpunten die zijn opgenomen in de hiërarchische </w:t>
      </w:r>
      <w:r w:rsidR="00DC62A0" w:rsidRPr="00D35D25">
        <w:rPr>
          <w:rFonts w:eastAsia="SimSun"/>
          <w:sz w:val="18"/>
          <w:szCs w:val="18"/>
          <w:lang w:val="nl-NL" w:eastAsia="zh-CN"/>
        </w:rPr>
        <w:t>analyse</w:t>
      </w:r>
      <w:r w:rsidR="002161B8" w:rsidRPr="00D35D25">
        <w:rPr>
          <w:rFonts w:eastAsia="SimSun"/>
          <w:sz w:val="18"/>
          <w:szCs w:val="18"/>
          <w:lang w:val="nl-NL" w:eastAsia="zh-CN"/>
        </w:rPr>
        <w:t xml:space="preserve"> en </w:t>
      </w:r>
      <w:r w:rsidR="008870DC" w:rsidRPr="00D35D25">
        <w:rPr>
          <w:rFonts w:eastAsia="SimSun"/>
          <w:sz w:val="18"/>
          <w:szCs w:val="18"/>
          <w:lang w:val="nl-NL" w:eastAsia="zh-CN"/>
        </w:rPr>
        <w:t xml:space="preserve">was bepaald op basis </w:t>
      </w:r>
      <w:r w:rsidR="002161B8" w:rsidRPr="00D35D25">
        <w:rPr>
          <w:rFonts w:eastAsia="SimSun"/>
          <w:sz w:val="18"/>
          <w:szCs w:val="18"/>
          <w:lang w:val="nl-NL" w:eastAsia="zh-CN"/>
        </w:rPr>
        <w:t>van alle p</w:t>
      </w:r>
      <w:r w:rsidR="002161B8" w:rsidRPr="00D35D25">
        <w:rPr>
          <w:rFonts w:eastAsia="SimSun"/>
          <w:sz w:val="18"/>
          <w:szCs w:val="18"/>
          <w:lang w:val="nl-NL" w:eastAsia="zh-CN"/>
        </w:rPr>
        <w:noBreakHyphen/>
        <w:t xml:space="preserve">waarden van eindpunten in volgorde van hiërarchie tot </w:t>
      </w:r>
      <w:r w:rsidR="008870DC" w:rsidRPr="00D35D25">
        <w:rPr>
          <w:rFonts w:eastAsia="SimSun"/>
          <w:sz w:val="18"/>
          <w:szCs w:val="18"/>
          <w:lang w:val="nl-NL" w:eastAsia="zh-CN"/>
        </w:rPr>
        <w:t xml:space="preserve">aan het </w:t>
      </w:r>
      <w:r w:rsidR="002161B8" w:rsidRPr="00D35D25">
        <w:rPr>
          <w:rFonts w:eastAsia="SimSun"/>
          <w:sz w:val="18"/>
          <w:szCs w:val="18"/>
          <w:lang w:val="nl-NL" w:eastAsia="zh-CN"/>
        </w:rPr>
        <w:t>huidig eindpunt.</w:t>
      </w:r>
    </w:p>
    <w:p w14:paraId="22D67E53" w14:textId="487BA7C4" w:rsidR="002161B8" w:rsidRPr="00D35D25" w:rsidRDefault="0040288C" w:rsidP="009B120B">
      <w:pPr>
        <w:keepLines/>
        <w:ind w:left="284" w:hanging="284"/>
        <w:rPr>
          <w:rFonts w:eastAsia="SimSun"/>
          <w:sz w:val="18"/>
          <w:szCs w:val="18"/>
          <w:lang w:val="nl-NL" w:eastAsia="zh-CN"/>
        </w:rPr>
      </w:pPr>
      <w:r w:rsidRPr="00D35D25">
        <w:rPr>
          <w:color w:val="000000"/>
          <w:sz w:val="18"/>
          <w:szCs w:val="18"/>
          <w:vertAlign w:val="superscript"/>
          <w:lang w:val="nl-NL"/>
        </w:rPr>
        <w:t>5.</w:t>
      </w:r>
      <w:r w:rsidRPr="00D35D25">
        <w:rPr>
          <w:color w:val="000000"/>
          <w:sz w:val="18"/>
          <w:szCs w:val="18"/>
          <w:lang w:val="nl-NL"/>
        </w:rPr>
        <w:tab/>
      </w:r>
      <w:r w:rsidR="002161B8" w:rsidRPr="00D35D25">
        <w:rPr>
          <w:rFonts w:eastAsia="SimSun"/>
          <w:sz w:val="18"/>
          <w:szCs w:val="18"/>
          <w:lang w:val="nl-NL" w:eastAsia="zh-CN"/>
        </w:rPr>
        <w:t>Op basis van de regel voor ontbrekende gegevens voor RULM werden 3 patiënten uitgesloten van de analyse (</w:t>
      </w:r>
      <w:ins w:id="208" w:author="Author">
        <w:r w:rsidR="001A4E99" w:rsidRPr="001A4E99">
          <w:rPr>
            <w:rFonts w:eastAsia="SimSun"/>
            <w:sz w:val="18"/>
            <w:szCs w:val="18"/>
            <w:lang w:val="nl-NL" w:eastAsia="zh-CN"/>
          </w:rPr>
          <w:t>risdiplam</w:t>
        </w:r>
      </w:ins>
      <w:del w:id="209" w:author="Author">
        <w:r w:rsidR="002161B8" w:rsidRPr="00D35D25" w:rsidDel="001A4E99">
          <w:rPr>
            <w:rFonts w:eastAsia="SimSun"/>
            <w:sz w:val="18"/>
            <w:szCs w:val="18"/>
            <w:lang w:val="nl-NL" w:eastAsia="zh-CN"/>
          </w:rPr>
          <w:delText>Evrysdi</w:delText>
        </w:r>
      </w:del>
      <w:r w:rsidR="002161B8" w:rsidRPr="00D35D25">
        <w:rPr>
          <w:rFonts w:eastAsia="SimSun"/>
          <w:sz w:val="18"/>
          <w:szCs w:val="18"/>
          <w:lang w:val="nl-NL" w:eastAsia="zh-CN"/>
        </w:rPr>
        <w:t xml:space="preserve"> n</w:t>
      </w:r>
      <w:r w:rsidR="00764BAA" w:rsidRPr="00D35D25">
        <w:rPr>
          <w:rFonts w:eastAsia="SimSun"/>
          <w:sz w:val="18"/>
          <w:szCs w:val="18"/>
          <w:lang w:val="nl-NL" w:eastAsia="zh-CN"/>
        </w:rPr>
        <w:t> </w:t>
      </w:r>
      <w:r w:rsidR="002161B8" w:rsidRPr="00D35D25">
        <w:rPr>
          <w:rFonts w:eastAsia="SimSun"/>
          <w:sz w:val="18"/>
          <w:szCs w:val="18"/>
          <w:lang w:val="nl-NL" w:eastAsia="zh-CN"/>
        </w:rPr>
        <w:t>=</w:t>
      </w:r>
      <w:r w:rsidR="00764BAA" w:rsidRPr="00D35D25">
        <w:rPr>
          <w:rFonts w:eastAsia="SimSun"/>
          <w:sz w:val="18"/>
          <w:szCs w:val="18"/>
          <w:lang w:val="nl-NL" w:eastAsia="zh-CN"/>
        </w:rPr>
        <w:t> </w:t>
      </w:r>
      <w:r w:rsidR="002161B8" w:rsidRPr="00D35D25">
        <w:rPr>
          <w:rFonts w:eastAsia="SimSun"/>
          <w:sz w:val="18"/>
          <w:szCs w:val="18"/>
          <w:lang w:val="nl-NL" w:eastAsia="zh-CN"/>
        </w:rPr>
        <w:t>119; placebocontrole n</w:t>
      </w:r>
      <w:r w:rsidR="00764BAA" w:rsidRPr="00D35D25">
        <w:rPr>
          <w:rFonts w:eastAsia="SimSun"/>
          <w:sz w:val="18"/>
          <w:szCs w:val="18"/>
          <w:lang w:val="nl-NL" w:eastAsia="zh-CN"/>
        </w:rPr>
        <w:t> </w:t>
      </w:r>
      <w:r w:rsidR="002161B8" w:rsidRPr="00D35D25">
        <w:rPr>
          <w:rFonts w:eastAsia="SimSun"/>
          <w:sz w:val="18"/>
          <w:szCs w:val="18"/>
          <w:lang w:val="nl-NL" w:eastAsia="zh-CN"/>
        </w:rPr>
        <w:t>=</w:t>
      </w:r>
      <w:r w:rsidR="00764BAA" w:rsidRPr="00D35D25">
        <w:rPr>
          <w:rFonts w:eastAsia="SimSun"/>
          <w:sz w:val="18"/>
          <w:szCs w:val="18"/>
          <w:lang w:val="nl-NL" w:eastAsia="zh-CN"/>
        </w:rPr>
        <w:t> </w:t>
      </w:r>
      <w:r w:rsidR="002161B8" w:rsidRPr="00D35D25">
        <w:rPr>
          <w:rFonts w:eastAsia="SimSun"/>
          <w:sz w:val="18"/>
          <w:szCs w:val="18"/>
          <w:lang w:val="nl-NL" w:eastAsia="zh-CN"/>
        </w:rPr>
        <w:t>58).</w:t>
      </w:r>
    </w:p>
    <w:p w14:paraId="2E37B6B7" w14:textId="49350AB8" w:rsidR="00F65B91" w:rsidRPr="00D35D25" w:rsidDel="001654C9" w:rsidRDefault="00F65B91" w:rsidP="00AB7DE6">
      <w:pPr>
        <w:rPr>
          <w:del w:id="210" w:author="TCS" w:date="2025-11-13T15:37:00Z" w16du:dateUtc="2025-11-13T10:07:00Z"/>
          <w:sz w:val="22"/>
          <w:szCs w:val="22"/>
          <w:lang w:val="nl-NL" w:eastAsia="zh-CN"/>
        </w:rPr>
      </w:pPr>
    </w:p>
    <w:p w14:paraId="704FB2CF" w14:textId="09077DB2" w:rsidR="002161B8" w:rsidRPr="00D35D25" w:rsidRDefault="001357F4" w:rsidP="00973A48">
      <w:pPr>
        <w:rPr>
          <w:bCs/>
          <w:iCs/>
          <w:sz w:val="22"/>
          <w:szCs w:val="22"/>
          <w:lang w:val="nl-NL" w:eastAsia="zh-CN"/>
        </w:rPr>
      </w:pPr>
      <w:r w:rsidRPr="00D35D25">
        <w:rPr>
          <w:sz w:val="22"/>
          <w:szCs w:val="22"/>
          <w:lang w:val="nl-NL" w:eastAsia="zh-CN"/>
        </w:rPr>
        <w:t xml:space="preserve">Na voltooiing van 12 maanden behandeling </w:t>
      </w:r>
      <w:r w:rsidR="009D4C74" w:rsidRPr="00D35D25">
        <w:rPr>
          <w:sz w:val="22"/>
          <w:szCs w:val="22"/>
          <w:lang w:val="nl-NL" w:eastAsia="zh-CN"/>
        </w:rPr>
        <w:t>werden 117 </w:t>
      </w:r>
      <w:r w:rsidRPr="00D35D25">
        <w:rPr>
          <w:sz w:val="22"/>
          <w:szCs w:val="22"/>
          <w:lang w:val="nl-NL" w:eastAsia="zh-CN"/>
        </w:rPr>
        <w:t xml:space="preserve">patiënten </w:t>
      </w:r>
      <w:r w:rsidR="009D4C74" w:rsidRPr="00D35D25">
        <w:rPr>
          <w:sz w:val="22"/>
          <w:szCs w:val="22"/>
          <w:lang w:val="nl-NL" w:eastAsia="zh-CN"/>
        </w:rPr>
        <w:t xml:space="preserve">doorbehandeld met </w:t>
      </w:r>
      <w:ins w:id="211" w:author="Author">
        <w:r w:rsidR="004837ED" w:rsidRPr="004837ED">
          <w:rPr>
            <w:sz w:val="22"/>
            <w:szCs w:val="22"/>
            <w:lang w:val="nl-NL" w:eastAsia="zh-CN"/>
          </w:rPr>
          <w:t>risdiplam</w:t>
        </w:r>
      </w:ins>
      <w:del w:id="212" w:author="Author">
        <w:r w:rsidRPr="00D35D25" w:rsidDel="004837ED">
          <w:rPr>
            <w:sz w:val="22"/>
            <w:szCs w:val="22"/>
            <w:lang w:val="nl-NL" w:eastAsia="zh-CN"/>
          </w:rPr>
          <w:delText>Evrysdi</w:delText>
        </w:r>
      </w:del>
      <w:r w:rsidRPr="00D35D25">
        <w:rPr>
          <w:sz w:val="22"/>
          <w:szCs w:val="22"/>
          <w:lang w:val="nl-NL" w:eastAsia="zh-CN"/>
        </w:rPr>
        <w:t>. Bij de analyse</w:t>
      </w:r>
      <w:r w:rsidR="008870DC" w:rsidRPr="00D35D25">
        <w:rPr>
          <w:sz w:val="22"/>
          <w:szCs w:val="22"/>
          <w:lang w:val="nl-NL" w:eastAsia="zh-CN"/>
        </w:rPr>
        <w:t xml:space="preserve"> na 24 </w:t>
      </w:r>
      <w:r w:rsidR="008870DC" w:rsidRPr="00D35D25">
        <w:rPr>
          <w:sz w:val="22"/>
          <w:szCs w:val="22"/>
          <w:lang w:val="nl-NL"/>
        </w:rPr>
        <w:t>maanden</w:t>
      </w:r>
      <w:r w:rsidRPr="00D35D25">
        <w:rPr>
          <w:sz w:val="22"/>
          <w:szCs w:val="22"/>
          <w:lang w:val="nl-NL" w:eastAsia="zh-CN"/>
        </w:rPr>
        <w:t xml:space="preserve">, </w:t>
      </w:r>
      <w:r w:rsidR="007E6C6E" w:rsidRPr="00D35D25">
        <w:rPr>
          <w:sz w:val="22"/>
          <w:szCs w:val="22"/>
          <w:lang w:val="nl-NL" w:eastAsia="zh-CN"/>
        </w:rPr>
        <w:t xml:space="preserve">bleef de </w:t>
      </w:r>
      <w:r w:rsidR="009D4C74" w:rsidRPr="00D35D25">
        <w:rPr>
          <w:sz w:val="22"/>
          <w:szCs w:val="22"/>
          <w:lang w:val="nl-NL" w:eastAsia="zh-CN"/>
        </w:rPr>
        <w:t xml:space="preserve">verbetering in </w:t>
      </w:r>
      <w:r w:rsidRPr="00D35D25">
        <w:rPr>
          <w:sz w:val="22"/>
          <w:szCs w:val="22"/>
          <w:lang w:val="nl-NL" w:eastAsia="zh-CN"/>
        </w:rPr>
        <w:t xml:space="preserve">motorische functie </w:t>
      </w:r>
      <w:r w:rsidR="007E6C6E" w:rsidRPr="00D35D25">
        <w:rPr>
          <w:sz w:val="22"/>
          <w:szCs w:val="22"/>
          <w:lang w:val="nl-NL" w:eastAsia="zh-CN"/>
        </w:rPr>
        <w:t>aanhouden</w:t>
      </w:r>
      <w:r w:rsidR="00F35589" w:rsidRPr="00D35D25">
        <w:rPr>
          <w:sz w:val="22"/>
          <w:szCs w:val="22"/>
          <w:lang w:val="nl-NL" w:eastAsia="zh-CN"/>
        </w:rPr>
        <w:t xml:space="preserve"> tussen maand 12 en maand 24 bij d</w:t>
      </w:r>
      <w:r w:rsidR="007E6C6E" w:rsidRPr="00D35D25">
        <w:rPr>
          <w:sz w:val="22"/>
          <w:szCs w:val="22"/>
          <w:lang w:val="nl-NL" w:eastAsia="zh-CN"/>
        </w:rPr>
        <w:t>i</w:t>
      </w:r>
      <w:r w:rsidR="00F35589" w:rsidRPr="00D35D25">
        <w:rPr>
          <w:sz w:val="22"/>
          <w:szCs w:val="22"/>
          <w:lang w:val="nl-NL" w:eastAsia="zh-CN"/>
        </w:rPr>
        <w:t>e</w:t>
      </w:r>
      <w:r w:rsidRPr="00D35D25">
        <w:rPr>
          <w:sz w:val="22"/>
          <w:szCs w:val="22"/>
          <w:lang w:val="nl-NL" w:eastAsia="zh-CN"/>
        </w:rPr>
        <w:t xml:space="preserve"> patiënten die </w:t>
      </w:r>
      <w:r w:rsidR="00973A48" w:rsidRPr="00D35D25">
        <w:rPr>
          <w:sz w:val="22"/>
          <w:szCs w:val="22"/>
          <w:lang w:val="nl-NL" w:eastAsia="zh-CN"/>
        </w:rPr>
        <w:t xml:space="preserve">met </w:t>
      </w:r>
      <w:ins w:id="213" w:author="Author">
        <w:r w:rsidR="004837ED" w:rsidRPr="004837ED">
          <w:rPr>
            <w:sz w:val="22"/>
            <w:szCs w:val="22"/>
            <w:lang w:val="nl-NL" w:eastAsia="zh-CN"/>
          </w:rPr>
          <w:t>risdiplam</w:t>
        </w:r>
      </w:ins>
      <w:del w:id="214" w:author="Author">
        <w:r w:rsidR="00973A48" w:rsidRPr="00D35D25" w:rsidDel="004837ED">
          <w:rPr>
            <w:sz w:val="22"/>
            <w:szCs w:val="22"/>
            <w:lang w:val="nl-NL" w:eastAsia="zh-CN"/>
          </w:rPr>
          <w:delText>Evrysdi</w:delText>
        </w:r>
      </w:del>
      <w:r w:rsidR="00973A48" w:rsidRPr="00D35D25">
        <w:rPr>
          <w:sz w:val="22"/>
          <w:szCs w:val="22"/>
          <w:lang w:val="nl-NL" w:eastAsia="zh-CN"/>
        </w:rPr>
        <w:t xml:space="preserve"> </w:t>
      </w:r>
      <w:r w:rsidRPr="00D35D25">
        <w:rPr>
          <w:sz w:val="22"/>
          <w:szCs w:val="22"/>
          <w:lang w:val="nl-NL" w:eastAsia="zh-CN"/>
        </w:rPr>
        <w:t xml:space="preserve">gedurende </w:t>
      </w:r>
      <w:r w:rsidR="007E6C6E" w:rsidRPr="00D35D25">
        <w:rPr>
          <w:sz w:val="22"/>
          <w:szCs w:val="22"/>
          <w:lang w:val="nl-NL" w:eastAsia="zh-CN"/>
        </w:rPr>
        <w:t xml:space="preserve">een totaal van </w:t>
      </w:r>
      <w:r w:rsidR="00973A48" w:rsidRPr="00D35D25">
        <w:rPr>
          <w:sz w:val="22"/>
          <w:szCs w:val="22"/>
          <w:lang w:val="nl-NL" w:eastAsia="zh-CN"/>
        </w:rPr>
        <w:t>24 </w:t>
      </w:r>
      <w:r w:rsidRPr="00D35D25">
        <w:rPr>
          <w:sz w:val="22"/>
          <w:szCs w:val="22"/>
          <w:lang w:val="nl-NL" w:eastAsia="zh-CN"/>
        </w:rPr>
        <w:t xml:space="preserve">maanden </w:t>
      </w:r>
      <w:r w:rsidR="009D1713" w:rsidRPr="00D35D25">
        <w:rPr>
          <w:sz w:val="22"/>
          <w:szCs w:val="22"/>
          <w:lang w:val="nl-NL" w:eastAsia="zh-CN"/>
        </w:rPr>
        <w:t>w</w:t>
      </w:r>
      <w:r w:rsidR="00F35589" w:rsidRPr="00D35D25">
        <w:rPr>
          <w:sz w:val="22"/>
          <w:szCs w:val="22"/>
          <w:lang w:val="nl-NL" w:eastAsia="zh-CN"/>
        </w:rPr>
        <w:t>a</w:t>
      </w:r>
      <w:r w:rsidR="009D1713" w:rsidRPr="00D35D25">
        <w:rPr>
          <w:sz w:val="22"/>
          <w:szCs w:val="22"/>
          <w:lang w:val="nl-NL" w:eastAsia="zh-CN"/>
        </w:rPr>
        <w:t xml:space="preserve">ren </w:t>
      </w:r>
      <w:r w:rsidR="00CE73FF" w:rsidRPr="00D35D25">
        <w:rPr>
          <w:sz w:val="22"/>
          <w:szCs w:val="22"/>
          <w:lang w:val="nl-NL" w:eastAsia="zh-CN"/>
        </w:rPr>
        <w:t>behandeld</w:t>
      </w:r>
      <w:r w:rsidRPr="00D35D25">
        <w:rPr>
          <w:sz w:val="22"/>
          <w:szCs w:val="22"/>
          <w:lang w:val="nl-NL" w:eastAsia="zh-CN"/>
        </w:rPr>
        <w:t xml:space="preserve">. De gemiddelde verandering </w:t>
      </w:r>
      <w:r w:rsidR="009D1713" w:rsidRPr="00D35D25">
        <w:rPr>
          <w:sz w:val="22"/>
          <w:szCs w:val="22"/>
          <w:lang w:val="nl-NL" w:eastAsia="zh-CN"/>
        </w:rPr>
        <w:t>va</w:t>
      </w:r>
      <w:r w:rsidRPr="00D35D25">
        <w:rPr>
          <w:sz w:val="22"/>
          <w:szCs w:val="22"/>
          <w:lang w:val="nl-NL" w:eastAsia="zh-CN"/>
        </w:rPr>
        <w:t xml:space="preserve">n </w:t>
      </w:r>
      <w:r w:rsidR="00973A48" w:rsidRPr="00D35D25">
        <w:rPr>
          <w:sz w:val="22"/>
          <w:szCs w:val="22"/>
          <w:lang w:val="nl-NL" w:eastAsia="zh-CN"/>
        </w:rPr>
        <w:t xml:space="preserve">de </w:t>
      </w:r>
      <w:r w:rsidRPr="00D35D25">
        <w:rPr>
          <w:sz w:val="22"/>
          <w:szCs w:val="22"/>
          <w:lang w:val="nl-NL" w:eastAsia="zh-CN"/>
        </w:rPr>
        <w:t>MFM32-</w:t>
      </w:r>
      <w:r w:rsidR="00973A48" w:rsidRPr="00D35D25">
        <w:rPr>
          <w:sz w:val="22"/>
          <w:szCs w:val="22"/>
          <w:lang w:val="nl-NL" w:eastAsia="zh-CN"/>
        </w:rPr>
        <w:t xml:space="preserve"> en RULM-</w:t>
      </w:r>
      <w:r w:rsidRPr="00D35D25">
        <w:rPr>
          <w:sz w:val="22"/>
          <w:szCs w:val="22"/>
          <w:lang w:val="nl-NL" w:eastAsia="zh-CN"/>
        </w:rPr>
        <w:t xml:space="preserve">score ten opzichte van baseline was </w:t>
      </w:r>
      <w:r w:rsidR="00973A48" w:rsidRPr="00D35D25">
        <w:rPr>
          <w:sz w:val="22"/>
          <w:szCs w:val="22"/>
          <w:lang w:val="nl-NL" w:eastAsia="zh-CN"/>
        </w:rPr>
        <w:t xml:space="preserve">respectievelijk </w:t>
      </w:r>
      <w:r w:rsidRPr="00D35D25">
        <w:rPr>
          <w:sz w:val="22"/>
          <w:szCs w:val="22"/>
          <w:lang w:val="nl-NL" w:eastAsia="zh-CN"/>
        </w:rPr>
        <w:t>1</w:t>
      </w:r>
      <w:r w:rsidR="00973A48" w:rsidRPr="00D35D25">
        <w:rPr>
          <w:sz w:val="22"/>
          <w:szCs w:val="22"/>
          <w:lang w:val="nl-NL" w:eastAsia="zh-CN"/>
        </w:rPr>
        <w:t>,</w:t>
      </w:r>
      <w:r w:rsidRPr="00D35D25">
        <w:rPr>
          <w:sz w:val="22"/>
          <w:szCs w:val="22"/>
          <w:lang w:val="nl-NL" w:eastAsia="zh-CN"/>
        </w:rPr>
        <w:t>83 (95%</w:t>
      </w:r>
      <w:r w:rsidR="00973A48" w:rsidRPr="00D35D25">
        <w:rPr>
          <w:sz w:val="22"/>
          <w:szCs w:val="22"/>
          <w:lang w:val="nl-NL" w:eastAsia="zh-CN"/>
        </w:rPr>
        <w:t>-B</w:t>
      </w:r>
      <w:r w:rsidRPr="00D35D25">
        <w:rPr>
          <w:sz w:val="22"/>
          <w:szCs w:val="22"/>
          <w:lang w:val="nl-NL" w:eastAsia="zh-CN"/>
        </w:rPr>
        <w:t>I: 0</w:t>
      </w:r>
      <w:r w:rsidR="00973A48" w:rsidRPr="00D35D25">
        <w:rPr>
          <w:sz w:val="22"/>
          <w:szCs w:val="22"/>
          <w:lang w:val="nl-NL" w:eastAsia="zh-CN"/>
        </w:rPr>
        <w:t>,</w:t>
      </w:r>
      <w:r w:rsidRPr="00D35D25">
        <w:rPr>
          <w:sz w:val="22"/>
          <w:szCs w:val="22"/>
          <w:lang w:val="nl-NL" w:eastAsia="zh-CN"/>
        </w:rPr>
        <w:t>74</w:t>
      </w:r>
      <w:r w:rsidR="00973A48" w:rsidRPr="00D35D25">
        <w:rPr>
          <w:sz w:val="22"/>
          <w:szCs w:val="22"/>
          <w:lang w:val="nl-NL" w:eastAsia="zh-CN"/>
        </w:rPr>
        <w:t>;</w:t>
      </w:r>
      <w:r w:rsidRPr="00D35D25">
        <w:rPr>
          <w:sz w:val="22"/>
          <w:szCs w:val="22"/>
          <w:lang w:val="nl-NL" w:eastAsia="zh-CN"/>
        </w:rPr>
        <w:t xml:space="preserve"> 2</w:t>
      </w:r>
      <w:r w:rsidR="00973A48" w:rsidRPr="00D35D25">
        <w:rPr>
          <w:sz w:val="22"/>
          <w:szCs w:val="22"/>
          <w:lang w:val="nl-NL" w:eastAsia="zh-CN"/>
        </w:rPr>
        <w:t>,</w:t>
      </w:r>
      <w:r w:rsidRPr="00D35D25">
        <w:rPr>
          <w:sz w:val="22"/>
          <w:szCs w:val="22"/>
          <w:lang w:val="nl-NL" w:eastAsia="zh-CN"/>
        </w:rPr>
        <w:t xml:space="preserve">92) </w:t>
      </w:r>
      <w:r w:rsidR="00973A48" w:rsidRPr="00D35D25">
        <w:rPr>
          <w:sz w:val="22"/>
          <w:szCs w:val="22"/>
          <w:lang w:val="nl-NL" w:eastAsia="zh-CN"/>
        </w:rPr>
        <w:t>e</w:t>
      </w:r>
      <w:r w:rsidRPr="00D35D25">
        <w:rPr>
          <w:sz w:val="22"/>
          <w:szCs w:val="22"/>
          <w:lang w:val="nl-NL" w:eastAsia="zh-CN"/>
        </w:rPr>
        <w:t>n 2</w:t>
      </w:r>
      <w:r w:rsidR="00973A48" w:rsidRPr="00D35D25">
        <w:rPr>
          <w:sz w:val="22"/>
          <w:szCs w:val="22"/>
          <w:lang w:val="nl-NL" w:eastAsia="zh-CN"/>
        </w:rPr>
        <w:t>,</w:t>
      </w:r>
      <w:r w:rsidRPr="00D35D25">
        <w:rPr>
          <w:sz w:val="22"/>
          <w:szCs w:val="22"/>
          <w:lang w:val="nl-NL" w:eastAsia="zh-CN"/>
        </w:rPr>
        <w:t>79 (95%</w:t>
      </w:r>
      <w:r w:rsidR="00973A48" w:rsidRPr="00D35D25">
        <w:rPr>
          <w:sz w:val="22"/>
          <w:szCs w:val="22"/>
          <w:lang w:val="nl-NL" w:eastAsia="zh-CN"/>
        </w:rPr>
        <w:t>-B</w:t>
      </w:r>
      <w:r w:rsidRPr="00D35D25">
        <w:rPr>
          <w:sz w:val="22"/>
          <w:szCs w:val="22"/>
          <w:lang w:val="nl-NL" w:eastAsia="zh-CN"/>
        </w:rPr>
        <w:t>I: 1</w:t>
      </w:r>
      <w:r w:rsidR="00973A48" w:rsidRPr="00D35D25">
        <w:rPr>
          <w:sz w:val="22"/>
          <w:szCs w:val="22"/>
          <w:lang w:val="nl-NL" w:eastAsia="zh-CN"/>
        </w:rPr>
        <w:t>,</w:t>
      </w:r>
      <w:r w:rsidRPr="00D35D25">
        <w:rPr>
          <w:sz w:val="22"/>
          <w:szCs w:val="22"/>
          <w:lang w:val="nl-NL" w:eastAsia="zh-CN"/>
        </w:rPr>
        <w:t>94</w:t>
      </w:r>
      <w:r w:rsidR="00973A48" w:rsidRPr="00D35D25">
        <w:rPr>
          <w:sz w:val="22"/>
          <w:szCs w:val="22"/>
          <w:lang w:val="nl-NL" w:eastAsia="zh-CN"/>
        </w:rPr>
        <w:t>;</w:t>
      </w:r>
      <w:r w:rsidRPr="00D35D25">
        <w:rPr>
          <w:sz w:val="22"/>
          <w:szCs w:val="22"/>
          <w:lang w:val="nl-NL" w:eastAsia="zh-CN"/>
        </w:rPr>
        <w:t xml:space="preserve"> 3</w:t>
      </w:r>
      <w:r w:rsidR="00973A48" w:rsidRPr="00D35D25">
        <w:rPr>
          <w:sz w:val="22"/>
          <w:szCs w:val="22"/>
          <w:lang w:val="nl-NL" w:eastAsia="zh-CN"/>
        </w:rPr>
        <w:t>,</w:t>
      </w:r>
      <w:r w:rsidRPr="00D35D25">
        <w:rPr>
          <w:sz w:val="22"/>
          <w:szCs w:val="22"/>
          <w:lang w:val="nl-NL" w:eastAsia="zh-CN"/>
        </w:rPr>
        <w:t>64).</w:t>
      </w:r>
    </w:p>
    <w:p w14:paraId="3C8B9FF8" w14:textId="77777777" w:rsidR="002161B8" w:rsidRPr="00D35D25" w:rsidRDefault="002161B8" w:rsidP="00AB7DE6">
      <w:pPr>
        <w:rPr>
          <w:bCs/>
          <w:iCs/>
          <w:sz w:val="22"/>
          <w:szCs w:val="22"/>
          <w:lang w:val="nl-NL" w:eastAsia="zh-CN"/>
        </w:rPr>
      </w:pPr>
    </w:p>
    <w:p w14:paraId="5384AECE" w14:textId="783040EA" w:rsidR="002161B8" w:rsidRPr="00D35D25" w:rsidRDefault="00374C36" w:rsidP="00AB7DE6">
      <w:pPr>
        <w:keepNext/>
        <w:keepLines/>
        <w:ind w:left="1418" w:hanging="1418"/>
        <w:rPr>
          <w:rFonts w:eastAsia="SimSun"/>
          <w:b/>
          <w:bCs/>
          <w:sz w:val="22"/>
          <w:szCs w:val="22"/>
          <w:vertAlign w:val="superscript"/>
          <w:lang w:val="nl-NL" w:eastAsia="zh-CN"/>
        </w:rPr>
      </w:pPr>
      <w:r w:rsidRPr="00D35D25">
        <w:rPr>
          <w:rFonts w:eastAsia="SimSun"/>
          <w:b/>
          <w:bCs/>
          <w:sz w:val="22"/>
          <w:szCs w:val="22"/>
          <w:lang w:val="nl-NL" w:eastAsia="zh-CN"/>
        </w:rPr>
        <w:lastRenderedPageBreak/>
        <w:t>Figuur </w:t>
      </w:r>
      <w:r w:rsidR="002161B8" w:rsidRPr="00D35D25">
        <w:rPr>
          <w:rFonts w:eastAsia="SimSun"/>
          <w:b/>
          <w:bCs/>
          <w:sz w:val="22"/>
          <w:szCs w:val="22"/>
          <w:lang w:val="nl-NL" w:eastAsia="zh-CN"/>
        </w:rPr>
        <w:t>3.</w:t>
      </w:r>
      <w:r w:rsidR="00FC01B4" w:rsidRPr="00D35D25">
        <w:rPr>
          <w:rFonts w:eastAsia="SimSun"/>
          <w:b/>
          <w:bCs/>
          <w:sz w:val="22"/>
          <w:szCs w:val="22"/>
          <w:lang w:val="nl-NL" w:eastAsia="zh-CN"/>
        </w:rPr>
        <w:tab/>
      </w:r>
      <w:r w:rsidR="002161B8" w:rsidRPr="00D35D25">
        <w:rPr>
          <w:rFonts w:eastAsia="SimSun"/>
          <w:b/>
          <w:bCs/>
          <w:sz w:val="22"/>
          <w:szCs w:val="22"/>
          <w:lang w:val="nl-NL" w:eastAsia="zh-CN"/>
        </w:rPr>
        <w:t xml:space="preserve">Gemiddelde verandering </w:t>
      </w:r>
      <w:r w:rsidR="009D1713" w:rsidRPr="00D35D25">
        <w:rPr>
          <w:rFonts w:eastAsia="SimSun"/>
          <w:b/>
          <w:bCs/>
          <w:sz w:val="22"/>
          <w:szCs w:val="22"/>
          <w:lang w:val="nl-NL" w:eastAsia="zh-CN"/>
        </w:rPr>
        <w:t xml:space="preserve">van </w:t>
      </w:r>
      <w:r w:rsidR="002161B8" w:rsidRPr="00D35D25">
        <w:rPr>
          <w:rFonts w:eastAsia="SimSun"/>
          <w:b/>
          <w:bCs/>
          <w:sz w:val="22"/>
          <w:szCs w:val="22"/>
          <w:lang w:val="nl-NL" w:eastAsia="zh-CN"/>
        </w:rPr>
        <w:t>de totale MFM32</w:t>
      </w:r>
      <w:r w:rsidR="002161B8" w:rsidRPr="00D35D25">
        <w:rPr>
          <w:rFonts w:eastAsia="SimSun"/>
          <w:b/>
          <w:bCs/>
          <w:sz w:val="22"/>
          <w:szCs w:val="22"/>
          <w:lang w:val="nl-NL" w:eastAsia="zh-CN"/>
        </w:rPr>
        <w:noBreakHyphen/>
        <w:t xml:space="preserve">score </w:t>
      </w:r>
      <w:r w:rsidR="009D1713" w:rsidRPr="00D35D25">
        <w:rPr>
          <w:rFonts w:eastAsia="SimSun"/>
          <w:b/>
          <w:bCs/>
          <w:sz w:val="22"/>
          <w:szCs w:val="22"/>
          <w:lang w:val="nl-NL" w:eastAsia="zh-CN"/>
        </w:rPr>
        <w:t xml:space="preserve">ten opzichte van baseline </w:t>
      </w:r>
      <w:r w:rsidR="002161B8" w:rsidRPr="00D35D25">
        <w:rPr>
          <w:rFonts w:eastAsia="SimSun"/>
          <w:b/>
          <w:bCs/>
          <w:sz w:val="22"/>
          <w:szCs w:val="22"/>
          <w:lang w:val="nl-NL" w:eastAsia="zh-CN"/>
        </w:rPr>
        <w:t>gedurende 12 maanden in SUNFISH deel 2</w:t>
      </w:r>
      <w:r w:rsidR="002161B8" w:rsidRPr="00D35D25">
        <w:rPr>
          <w:rFonts w:eastAsia="SimSun"/>
          <w:b/>
          <w:bCs/>
          <w:sz w:val="22"/>
          <w:szCs w:val="22"/>
          <w:vertAlign w:val="superscript"/>
          <w:lang w:val="nl-NL" w:eastAsia="zh-CN"/>
        </w:rPr>
        <w:t>1</w:t>
      </w:r>
    </w:p>
    <w:p w14:paraId="626E62FC" w14:textId="77777777" w:rsidR="00916BCA" w:rsidRPr="009B120B" w:rsidRDefault="00916BCA" w:rsidP="00AB7DE6">
      <w:pPr>
        <w:keepNext/>
        <w:keepLines/>
        <w:ind w:left="1418" w:hanging="1418"/>
        <w:rPr>
          <w:rFonts w:eastAsia="SimSun"/>
          <w:b/>
          <w:sz w:val="22"/>
          <w:szCs w:val="22"/>
          <w:lang w:val="nl-NL" w:eastAsia="zh-CN"/>
        </w:rPr>
      </w:pPr>
    </w:p>
    <w:p w14:paraId="0BB39313" w14:textId="5A59D07D" w:rsidR="00444D90" w:rsidRPr="00D35D25" w:rsidRDefault="003431FB" w:rsidP="00AB7DE6">
      <w:pPr>
        <w:keepNext/>
        <w:keepLines/>
        <w:rPr>
          <w:rFonts w:eastAsia="SimSun"/>
          <w:b/>
          <w:sz w:val="22"/>
          <w:szCs w:val="22"/>
          <w:lang w:val="nl-NL" w:eastAsia="zh-CN"/>
        </w:rPr>
      </w:pPr>
      <w:r>
        <w:rPr>
          <w:rFonts w:eastAsia="SimSun"/>
          <w:b/>
          <w:noProof/>
          <w:sz w:val="22"/>
          <w:szCs w:val="22"/>
          <w:lang w:val="nl-NL" w:eastAsia="en-US"/>
        </w:rPr>
        <w:drawing>
          <wp:inline distT="0" distB="0" distL="0" distR="0" wp14:anchorId="4CE75A41" wp14:editId="24B8A334">
            <wp:extent cx="4779010" cy="364934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010" cy="3649345"/>
                    </a:xfrm>
                    <a:prstGeom prst="rect">
                      <a:avLst/>
                    </a:prstGeom>
                    <a:noFill/>
                    <a:ln>
                      <a:noFill/>
                    </a:ln>
                  </pic:spPr>
                </pic:pic>
              </a:graphicData>
            </a:graphic>
          </wp:inline>
        </w:drawing>
      </w:r>
    </w:p>
    <w:p w14:paraId="52B300BB" w14:textId="016E6A18" w:rsidR="002161B8" w:rsidRPr="00D35D25" w:rsidRDefault="002161B8" w:rsidP="00AB7DE6">
      <w:pPr>
        <w:keepNext/>
        <w:tabs>
          <w:tab w:val="left" w:pos="567"/>
        </w:tabs>
        <w:jc w:val="both"/>
        <w:rPr>
          <w:bCs/>
          <w:iCs/>
          <w:sz w:val="22"/>
          <w:szCs w:val="22"/>
          <w:lang w:val="nl-NL" w:eastAsia="en-US"/>
        </w:rPr>
      </w:pPr>
    </w:p>
    <w:p w14:paraId="382FF4FA" w14:textId="74E8CF4A" w:rsidR="002161B8" w:rsidRPr="00D35D25" w:rsidRDefault="002161B8" w:rsidP="000E7DC0">
      <w:pPr>
        <w:rPr>
          <w:rFonts w:eastAsia="SimSun"/>
          <w:lang w:val="nl-NL" w:eastAsia="zh-CN"/>
        </w:rPr>
      </w:pPr>
      <w:r w:rsidRPr="00D35D25">
        <w:rPr>
          <w:rFonts w:eastAsia="SimSun"/>
          <w:vertAlign w:val="superscript"/>
          <w:lang w:val="nl-NL" w:eastAsia="zh-CN"/>
        </w:rPr>
        <w:t>1</w:t>
      </w:r>
      <w:r w:rsidRPr="00D35D25">
        <w:rPr>
          <w:rFonts w:eastAsia="SimSun"/>
          <w:lang w:val="nl-NL" w:eastAsia="zh-CN"/>
        </w:rPr>
        <w:t xml:space="preserve">De </w:t>
      </w:r>
      <w:r w:rsidR="009D1713" w:rsidRPr="00D35D25">
        <w:rPr>
          <w:rFonts w:eastAsia="SimSun"/>
          <w:lang w:val="nl-NL" w:eastAsia="zh-CN"/>
        </w:rPr>
        <w:t xml:space="preserve">gemiddelde verandering in </w:t>
      </w:r>
      <w:r w:rsidRPr="00D35D25">
        <w:rPr>
          <w:rFonts w:eastAsia="SimSun"/>
          <w:lang w:val="nl-NL" w:eastAsia="zh-CN"/>
        </w:rPr>
        <w:t>kleinste</w:t>
      </w:r>
      <w:r w:rsidR="00FA7755" w:rsidRPr="00D35D25">
        <w:rPr>
          <w:rFonts w:eastAsia="SimSun"/>
          <w:lang w:val="nl-NL" w:eastAsia="zh-CN"/>
        </w:rPr>
        <w:t xml:space="preserve"> </w:t>
      </w:r>
      <w:r w:rsidRPr="00D35D25">
        <w:rPr>
          <w:rFonts w:eastAsia="SimSun"/>
          <w:lang w:val="nl-NL" w:eastAsia="zh-CN"/>
        </w:rPr>
        <w:t xml:space="preserve">kwadraten (LS) </w:t>
      </w:r>
      <w:r w:rsidR="009D1713" w:rsidRPr="00D35D25">
        <w:rPr>
          <w:rFonts w:eastAsia="SimSun"/>
          <w:lang w:val="nl-NL" w:eastAsia="zh-CN"/>
        </w:rPr>
        <w:t>van de</w:t>
      </w:r>
      <w:r w:rsidR="004F3CC4" w:rsidRPr="00D35D25">
        <w:rPr>
          <w:rFonts w:eastAsia="SimSun"/>
          <w:lang w:val="nl-NL" w:eastAsia="zh-CN"/>
        </w:rPr>
        <w:t xml:space="preserve"> MFM32</w:t>
      </w:r>
      <w:r w:rsidR="004F3CC4" w:rsidRPr="00D35D25">
        <w:rPr>
          <w:rFonts w:eastAsia="SimSun"/>
          <w:lang w:val="nl-NL" w:eastAsia="zh-CN"/>
        </w:rPr>
        <w:noBreakHyphen/>
        <w:t>score [95%</w:t>
      </w:r>
      <w:r w:rsidR="004F3CC4" w:rsidRPr="00D35D25">
        <w:rPr>
          <w:rFonts w:eastAsia="SimSun"/>
          <w:lang w:val="nl-NL" w:eastAsia="zh-CN"/>
        </w:rPr>
        <w:noBreakHyphen/>
        <w:t xml:space="preserve">BI] </w:t>
      </w:r>
      <w:r w:rsidRPr="00D35D25">
        <w:rPr>
          <w:rFonts w:eastAsia="SimSun"/>
          <w:lang w:val="nl-NL" w:eastAsia="zh-CN"/>
        </w:rPr>
        <w:t>ten opzichte van baseline</w:t>
      </w:r>
    </w:p>
    <w:p w14:paraId="22D5FC01" w14:textId="77777777" w:rsidR="002161B8" w:rsidRPr="00D35D25" w:rsidRDefault="002161B8" w:rsidP="00E1250B">
      <w:pPr>
        <w:rPr>
          <w:rFonts w:eastAsia="SimSun"/>
          <w:sz w:val="22"/>
          <w:szCs w:val="22"/>
          <w:lang w:val="nl-NL" w:eastAsia="zh-CN"/>
        </w:rPr>
      </w:pPr>
    </w:p>
    <w:p w14:paraId="06317C65" w14:textId="5EF78376" w:rsidR="002161B8" w:rsidRPr="00D35D25" w:rsidRDefault="00374C36" w:rsidP="00AB7DE6">
      <w:pPr>
        <w:keepNext/>
        <w:keepLines/>
        <w:ind w:left="1418" w:hanging="1418"/>
        <w:rPr>
          <w:rFonts w:eastAsia="SimSun"/>
          <w:b/>
          <w:sz w:val="22"/>
          <w:szCs w:val="22"/>
          <w:vertAlign w:val="superscript"/>
          <w:lang w:val="nl-NL" w:eastAsia="zh-CN"/>
        </w:rPr>
      </w:pPr>
      <w:r w:rsidRPr="00D35D25">
        <w:rPr>
          <w:rFonts w:eastAsia="SimSun"/>
          <w:b/>
          <w:bCs/>
          <w:sz w:val="22"/>
          <w:szCs w:val="22"/>
          <w:lang w:val="nl-NL" w:eastAsia="zh-CN"/>
        </w:rPr>
        <w:t>Figuur </w:t>
      </w:r>
      <w:r w:rsidR="002161B8" w:rsidRPr="00D35D25">
        <w:rPr>
          <w:rFonts w:eastAsia="SimSun"/>
          <w:b/>
          <w:bCs/>
          <w:sz w:val="22"/>
          <w:szCs w:val="22"/>
          <w:lang w:val="nl-NL" w:eastAsia="zh-CN"/>
        </w:rPr>
        <w:t>4.</w:t>
      </w:r>
      <w:r w:rsidR="00FC01B4" w:rsidRPr="00D35D25">
        <w:rPr>
          <w:rFonts w:eastAsia="SimSun"/>
          <w:b/>
          <w:sz w:val="22"/>
          <w:szCs w:val="22"/>
          <w:lang w:val="nl-NL" w:eastAsia="zh-CN"/>
        </w:rPr>
        <w:tab/>
      </w:r>
      <w:r w:rsidR="002161B8" w:rsidRPr="00D35D25">
        <w:rPr>
          <w:rFonts w:eastAsia="SimSun"/>
          <w:b/>
          <w:bCs/>
          <w:sz w:val="22"/>
          <w:szCs w:val="22"/>
          <w:lang w:val="nl-NL" w:eastAsia="zh-CN"/>
        </w:rPr>
        <w:t>Gemiddelde</w:t>
      </w:r>
      <w:r w:rsidR="002161B8" w:rsidRPr="00D35D25">
        <w:rPr>
          <w:rFonts w:eastAsia="SimSun"/>
          <w:b/>
          <w:sz w:val="22"/>
          <w:szCs w:val="22"/>
          <w:lang w:val="nl-NL" w:eastAsia="zh-CN"/>
        </w:rPr>
        <w:t xml:space="preserve"> verandering </w:t>
      </w:r>
      <w:r w:rsidR="009D1713" w:rsidRPr="00D35D25">
        <w:rPr>
          <w:rFonts w:eastAsia="SimSun"/>
          <w:b/>
          <w:sz w:val="22"/>
          <w:szCs w:val="22"/>
          <w:lang w:val="nl-NL" w:eastAsia="zh-CN"/>
        </w:rPr>
        <w:t xml:space="preserve">van </w:t>
      </w:r>
      <w:r w:rsidR="002161B8" w:rsidRPr="00D35D25">
        <w:rPr>
          <w:rFonts w:eastAsia="SimSun"/>
          <w:b/>
          <w:sz w:val="22"/>
          <w:szCs w:val="22"/>
          <w:lang w:val="nl-NL" w:eastAsia="zh-CN"/>
        </w:rPr>
        <w:t>de totale RULM</w:t>
      </w:r>
      <w:r w:rsidR="002161B8" w:rsidRPr="00D35D25">
        <w:rPr>
          <w:rFonts w:eastAsia="SimSun"/>
          <w:b/>
          <w:sz w:val="22"/>
          <w:szCs w:val="22"/>
          <w:lang w:val="nl-NL" w:eastAsia="zh-CN"/>
        </w:rPr>
        <w:noBreakHyphen/>
        <w:t xml:space="preserve">score </w:t>
      </w:r>
      <w:r w:rsidR="009D1713" w:rsidRPr="00D35D25">
        <w:rPr>
          <w:rFonts w:eastAsia="SimSun"/>
          <w:b/>
          <w:sz w:val="22"/>
          <w:szCs w:val="22"/>
          <w:lang w:val="nl-NL" w:eastAsia="zh-CN"/>
        </w:rPr>
        <w:t xml:space="preserve">ten opzichte van baseline </w:t>
      </w:r>
      <w:r w:rsidR="002161B8" w:rsidRPr="00D35D25">
        <w:rPr>
          <w:rFonts w:eastAsia="SimSun"/>
          <w:b/>
          <w:sz w:val="22"/>
          <w:szCs w:val="22"/>
          <w:lang w:val="nl-NL" w:eastAsia="zh-CN"/>
        </w:rPr>
        <w:t>gedurende 12 maanden in SUNFISH deel 2</w:t>
      </w:r>
      <w:r w:rsidR="002161B8" w:rsidRPr="00D35D25">
        <w:rPr>
          <w:rFonts w:eastAsia="SimSun"/>
          <w:b/>
          <w:sz w:val="22"/>
          <w:szCs w:val="22"/>
          <w:vertAlign w:val="superscript"/>
          <w:lang w:val="nl-NL" w:eastAsia="zh-CN"/>
        </w:rPr>
        <w:t>1</w:t>
      </w:r>
    </w:p>
    <w:p w14:paraId="587B28FF" w14:textId="77777777" w:rsidR="00E225DF" w:rsidRPr="00D35D25" w:rsidRDefault="00E225DF" w:rsidP="00AB7DE6">
      <w:pPr>
        <w:keepNext/>
        <w:keepLines/>
        <w:ind w:left="1418" w:hanging="1418"/>
        <w:rPr>
          <w:rFonts w:eastAsia="SimSun"/>
          <w:b/>
          <w:sz w:val="22"/>
          <w:szCs w:val="22"/>
          <w:lang w:val="nl-NL" w:eastAsia="zh-CN"/>
        </w:rPr>
      </w:pPr>
    </w:p>
    <w:p w14:paraId="5CA06865" w14:textId="6A05B7BD" w:rsidR="00444D90" w:rsidRPr="00D35D25" w:rsidRDefault="003431FB" w:rsidP="00AB7DE6">
      <w:pPr>
        <w:keepNext/>
        <w:rPr>
          <w:rFonts w:eastAsia="SimSun"/>
          <w:sz w:val="22"/>
          <w:szCs w:val="22"/>
          <w:lang w:val="nl-NL" w:eastAsia="zh-CN"/>
        </w:rPr>
      </w:pPr>
      <w:r>
        <w:rPr>
          <w:rFonts w:eastAsia="SimSun"/>
          <w:noProof/>
          <w:sz w:val="22"/>
          <w:szCs w:val="22"/>
          <w:lang w:val="nl-NL" w:eastAsia="en-US"/>
        </w:rPr>
        <w:drawing>
          <wp:inline distT="0" distB="0" distL="0" distR="0" wp14:anchorId="3957C9DE" wp14:editId="45265132">
            <wp:extent cx="4858385" cy="3514725"/>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385" cy="3514725"/>
                    </a:xfrm>
                    <a:prstGeom prst="rect">
                      <a:avLst/>
                    </a:prstGeom>
                    <a:noFill/>
                    <a:ln>
                      <a:noFill/>
                    </a:ln>
                  </pic:spPr>
                </pic:pic>
              </a:graphicData>
            </a:graphic>
          </wp:inline>
        </w:drawing>
      </w:r>
    </w:p>
    <w:p w14:paraId="0AD9B84E" w14:textId="691608C2" w:rsidR="00444D90" w:rsidRPr="00D35D25" w:rsidRDefault="00444D90" w:rsidP="00AB7DE6">
      <w:pPr>
        <w:keepNext/>
        <w:tabs>
          <w:tab w:val="left" w:pos="567"/>
        </w:tabs>
        <w:jc w:val="both"/>
        <w:rPr>
          <w:bCs/>
          <w:iCs/>
          <w:sz w:val="22"/>
          <w:szCs w:val="22"/>
          <w:lang w:val="nl-NL" w:eastAsia="en-US"/>
        </w:rPr>
      </w:pPr>
    </w:p>
    <w:p w14:paraId="71A37DD4" w14:textId="226550FB" w:rsidR="002161B8" w:rsidRPr="00D35D25" w:rsidRDefault="002161B8" w:rsidP="000E7DC0">
      <w:pPr>
        <w:rPr>
          <w:rFonts w:eastAsia="SimSun"/>
          <w:lang w:val="nl-NL" w:eastAsia="zh-CN"/>
        </w:rPr>
      </w:pPr>
      <w:r w:rsidRPr="00D35D25">
        <w:rPr>
          <w:rFonts w:eastAsia="SimSun"/>
          <w:vertAlign w:val="superscript"/>
          <w:lang w:val="nl-NL" w:eastAsia="zh-CN"/>
        </w:rPr>
        <w:t>1</w:t>
      </w:r>
      <w:r w:rsidRPr="00D35D25">
        <w:rPr>
          <w:rFonts w:eastAsia="SimSun"/>
          <w:lang w:val="nl-NL" w:eastAsia="zh-CN"/>
        </w:rPr>
        <w:t xml:space="preserve">De </w:t>
      </w:r>
      <w:r w:rsidR="009D1713" w:rsidRPr="00D35D25">
        <w:rPr>
          <w:rFonts w:eastAsia="SimSun"/>
          <w:lang w:val="nl-NL" w:eastAsia="zh-CN"/>
        </w:rPr>
        <w:t xml:space="preserve">gemiddelde verandering in </w:t>
      </w:r>
      <w:r w:rsidRPr="00D35D25">
        <w:rPr>
          <w:rFonts w:eastAsia="SimSun"/>
          <w:lang w:val="nl-NL" w:eastAsia="zh-CN"/>
        </w:rPr>
        <w:t>kleinste</w:t>
      </w:r>
      <w:r w:rsidR="00FA7755" w:rsidRPr="00D35D25">
        <w:rPr>
          <w:rFonts w:eastAsia="SimSun"/>
          <w:lang w:val="nl-NL" w:eastAsia="zh-CN"/>
        </w:rPr>
        <w:t xml:space="preserve"> </w:t>
      </w:r>
      <w:r w:rsidRPr="00D35D25">
        <w:rPr>
          <w:rFonts w:eastAsia="SimSun"/>
          <w:lang w:val="nl-NL" w:eastAsia="zh-CN"/>
        </w:rPr>
        <w:t>kwadraten (LS)</w:t>
      </w:r>
      <w:r w:rsidR="009D1713" w:rsidRPr="00D35D25">
        <w:rPr>
          <w:rFonts w:eastAsia="SimSun"/>
          <w:lang w:val="nl-NL" w:eastAsia="zh-CN"/>
        </w:rPr>
        <w:t xml:space="preserve"> van de</w:t>
      </w:r>
      <w:r w:rsidR="004F3CC4" w:rsidRPr="00D35D25">
        <w:rPr>
          <w:rFonts w:eastAsia="SimSun"/>
          <w:lang w:val="nl-NL" w:eastAsia="zh-CN"/>
        </w:rPr>
        <w:t xml:space="preserve"> RULM</w:t>
      </w:r>
      <w:r w:rsidR="004F3CC4" w:rsidRPr="00D35D25">
        <w:rPr>
          <w:rFonts w:eastAsia="SimSun"/>
          <w:lang w:val="nl-NL" w:eastAsia="zh-CN"/>
        </w:rPr>
        <w:noBreakHyphen/>
        <w:t>score [95%</w:t>
      </w:r>
      <w:r w:rsidR="004F3CC4" w:rsidRPr="00D35D25">
        <w:rPr>
          <w:rFonts w:eastAsia="SimSun"/>
          <w:lang w:val="nl-NL" w:eastAsia="zh-CN"/>
        </w:rPr>
        <w:noBreakHyphen/>
        <w:t xml:space="preserve">BI] </w:t>
      </w:r>
      <w:r w:rsidRPr="00D35D25">
        <w:rPr>
          <w:rFonts w:eastAsia="SimSun"/>
          <w:lang w:val="nl-NL" w:eastAsia="zh-CN"/>
        </w:rPr>
        <w:t>ten opzichte van baseline</w:t>
      </w:r>
    </w:p>
    <w:p w14:paraId="281F2E4C" w14:textId="77777777" w:rsidR="002161B8" w:rsidRPr="00D35D25" w:rsidRDefault="002161B8" w:rsidP="00E1250B">
      <w:pPr>
        <w:rPr>
          <w:rFonts w:eastAsia="SimSun"/>
          <w:sz w:val="22"/>
          <w:lang w:val="nl-NL" w:eastAsia="zh-CN"/>
        </w:rPr>
      </w:pPr>
    </w:p>
    <w:p w14:paraId="4F3FE2F7" w14:textId="77777777" w:rsidR="002161B8" w:rsidRPr="00D35D25" w:rsidRDefault="002161B8" w:rsidP="00916BCA">
      <w:pPr>
        <w:keepNext/>
        <w:rPr>
          <w:rFonts w:eastAsia="SimSun"/>
          <w:i/>
          <w:sz w:val="22"/>
          <w:szCs w:val="22"/>
          <w:u w:val="single"/>
          <w:lang w:val="nl-NL" w:eastAsia="zh-CN"/>
        </w:rPr>
      </w:pPr>
      <w:r w:rsidRPr="00D35D25">
        <w:rPr>
          <w:rFonts w:eastAsia="SimSun"/>
          <w:i/>
          <w:iCs/>
          <w:sz w:val="22"/>
          <w:szCs w:val="22"/>
          <w:u w:val="single"/>
          <w:lang w:val="nl-NL" w:eastAsia="zh-CN"/>
        </w:rPr>
        <w:lastRenderedPageBreak/>
        <w:t>SUNFISH deel 1</w:t>
      </w:r>
    </w:p>
    <w:p w14:paraId="60F2F0E6" w14:textId="77777777" w:rsidR="002161B8" w:rsidRPr="00D35D25" w:rsidRDefault="002161B8" w:rsidP="00916BCA">
      <w:pPr>
        <w:keepNext/>
        <w:rPr>
          <w:rFonts w:eastAsia="SimSun"/>
          <w:sz w:val="22"/>
          <w:szCs w:val="22"/>
          <w:lang w:val="nl-NL" w:eastAsia="zh-CN"/>
        </w:rPr>
      </w:pPr>
    </w:p>
    <w:p w14:paraId="63109938" w14:textId="23E073D8" w:rsidR="002161B8" w:rsidRPr="00D35D25" w:rsidRDefault="002161B8" w:rsidP="00916BCA">
      <w:pPr>
        <w:rPr>
          <w:rFonts w:eastAsia="SimSun"/>
          <w:sz w:val="22"/>
          <w:szCs w:val="22"/>
          <w:lang w:val="nl-NL" w:eastAsia="zh-CN"/>
        </w:rPr>
      </w:pPr>
      <w:r w:rsidRPr="00D35D25">
        <w:rPr>
          <w:rFonts w:eastAsia="SimSun"/>
          <w:sz w:val="22"/>
          <w:szCs w:val="22"/>
          <w:lang w:val="nl-NL" w:eastAsia="zh-CN"/>
        </w:rPr>
        <w:t>De werkzaamheid bij patiënten die SMA op latere leeftijd kregen, werd ook ondersteund door resultaten uit deel 1, het dosisbepalende deel van SUNFISH. Aan deel 1 deden 51 patiënten van 2 tot 25 jaar met SMA type 2 en</w:t>
      </w:r>
      <w:r w:rsidR="00F50DBE" w:rsidRPr="00D35D25">
        <w:rPr>
          <w:rFonts w:eastAsia="SimSun"/>
          <w:sz w:val="22"/>
          <w:szCs w:val="22"/>
          <w:lang w:val="nl-NL" w:eastAsia="zh-CN"/>
        </w:rPr>
        <w:t> </w:t>
      </w:r>
      <w:r w:rsidRPr="00D35D25">
        <w:rPr>
          <w:rFonts w:eastAsia="SimSun"/>
          <w:sz w:val="22"/>
          <w:szCs w:val="22"/>
          <w:lang w:val="nl-NL" w:eastAsia="zh-CN"/>
        </w:rPr>
        <w:t>3 mee (waaronder 7 poliklinische patiënten). Na 1 jaar behandeling was er een klinisch betekenisvolle verbetering in de motoriek, zoals gemeten aan de hand van MFM32, met een gemiddelde verandering ten opzichte van baseline van 2,7 punten (95%</w:t>
      </w:r>
      <w:r w:rsidRPr="00D35D25">
        <w:rPr>
          <w:rFonts w:eastAsia="SimSun"/>
          <w:sz w:val="22"/>
          <w:szCs w:val="22"/>
          <w:lang w:val="nl-NL" w:eastAsia="zh-CN"/>
        </w:rPr>
        <w:noBreakHyphen/>
        <w:t>BI: 1,5</w:t>
      </w:r>
      <w:r w:rsidR="00F50DBE" w:rsidRPr="00D35D25">
        <w:rPr>
          <w:rFonts w:eastAsia="SimSun"/>
          <w:sz w:val="22"/>
          <w:szCs w:val="22"/>
          <w:lang w:val="nl-NL" w:eastAsia="zh-CN"/>
        </w:rPr>
        <w:t>;</w:t>
      </w:r>
      <w:r w:rsidRPr="00D35D25">
        <w:rPr>
          <w:rFonts w:eastAsia="SimSun"/>
          <w:sz w:val="22"/>
          <w:szCs w:val="22"/>
          <w:lang w:val="nl-NL" w:eastAsia="zh-CN"/>
        </w:rPr>
        <w:t xml:space="preserve"> 3,8). De verbetering in MFM32 hield </w:t>
      </w:r>
      <w:r w:rsidR="005501B3" w:rsidRPr="00D35D25">
        <w:rPr>
          <w:rFonts w:eastAsia="SimSun"/>
          <w:sz w:val="22"/>
          <w:szCs w:val="22"/>
          <w:lang w:val="nl-NL" w:eastAsia="zh-CN"/>
        </w:rPr>
        <w:t xml:space="preserve">aan </w:t>
      </w:r>
      <w:r w:rsidRPr="00D35D25">
        <w:rPr>
          <w:rFonts w:eastAsia="SimSun"/>
          <w:sz w:val="22"/>
          <w:szCs w:val="22"/>
          <w:lang w:val="nl-NL" w:eastAsia="zh-CN"/>
        </w:rPr>
        <w:t xml:space="preserve">bij </w:t>
      </w:r>
      <w:r w:rsidR="005501B3" w:rsidRPr="00D35D25">
        <w:rPr>
          <w:rFonts w:eastAsia="SimSun"/>
          <w:sz w:val="22"/>
          <w:szCs w:val="22"/>
          <w:lang w:val="nl-NL" w:eastAsia="zh-CN"/>
        </w:rPr>
        <w:t xml:space="preserve">een </w:t>
      </w:r>
      <w:r w:rsidRPr="00D35D25">
        <w:rPr>
          <w:rFonts w:eastAsia="SimSun"/>
          <w:sz w:val="22"/>
          <w:szCs w:val="22"/>
          <w:lang w:val="nl-NL" w:eastAsia="zh-CN"/>
        </w:rPr>
        <w:t>behandel</w:t>
      </w:r>
      <w:r w:rsidR="005501B3" w:rsidRPr="00D35D25">
        <w:rPr>
          <w:rFonts w:eastAsia="SimSun"/>
          <w:sz w:val="22"/>
          <w:szCs w:val="22"/>
          <w:lang w:val="nl-NL" w:eastAsia="zh-CN"/>
        </w:rPr>
        <w:t>duur van</w:t>
      </w:r>
      <w:r w:rsidRPr="00D35D25">
        <w:rPr>
          <w:rFonts w:eastAsia="SimSun"/>
          <w:sz w:val="22"/>
          <w:szCs w:val="22"/>
          <w:lang w:val="nl-NL" w:eastAsia="zh-CN"/>
        </w:rPr>
        <w:t xml:space="preserve"> 2 jaar (gemiddelde verandering van 2,7 punten [95%</w:t>
      </w:r>
      <w:r w:rsidRPr="00D35D25">
        <w:rPr>
          <w:rFonts w:eastAsia="SimSun"/>
          <w:sz w:val="22"/>
          <w:szCs w:val="22"/>
          <w:lang w:val="nl-NL" w:eastAsia="zh-CN"/>
        </w:rPr>
        <w:noBreakHyphen/>
        <w:t>BI: 1,2</w:t>
      </w:r>
      <w:r w:rsidR="00F50DBE" w:rsidRPr="00D35D25">
        <w:rPr>
          <w:rFonts w:eastAsia="SimSun"/>
          <w:sz w:val="22"/>
          <w:szCs w:val="22"/>
          <w:lang w:val="nl-NL" w:eastAsia="zh-CN"/>
        </w:rPr>
        <w:t>;</w:t>
      </w:r>
      <w:r w:rsidRPr="00D35D25">
        <w:rPr>
          <w:rFonts w:eastAsia="SimSun"/>
          <w:sz w:val="22"/>
          <w:szCs w:val="22"/>
          <w:lang w:val="nl-NL" w:eastAsia="zh-CN"/>
        </w:rPr>
        <w:t xml:space="preserve"> 4,2]).</w:t>
      </w:r>
    </w:p>
    <w:p w14:paraId="0ED2E83E" w14:textId="77777777" w:rsidR="002161B8" w:rsidRPr="00D35D25" w:rsidRDefault="002161B8" w:rsidP="00916BCA">
      <w:pPr>
        <w:rPr>
          <w:rFonts w:eastAsia="SimSun"/>
          <w:sz w:val="22"/>
          <w:szCs w:val="22"/>
          <w:lang w:val="nl-NL" w:eastAsia="zh-CN"/>
        </w:rPr>
      </w:pPr>
    </w:p>
    <w:p w14:paraId="6D57DC1E" w14:textId="77777777" w:rsidR="007824CF" w:rsidRPr="00D35D25" w:rsidRDefault="007824CF" w:rsidP="009B120B">
      <w:pPr>
        <w:numPr>
          <w:ilvl w:val="12"/>
          <w:numId w:val="0"/>
        </w:numPr>
        <w:tabs>
          <w:tab w:val="left" w:pos="567"/>
        </w:tabs>
        <w:rPr>
          <w:i/>
          <w:iCs/>
          <w:sz w:val="22"/>
          <w:szCs w:val="22"/>
          <w:u w:val="single"/>
          <w:lang w:val="nl-NL" w:eastAsia="en-US"/>
        </w:rPr>
      </w:pPr>
      <w:r w:rsidRPr="00D35D25">
        <w:rPr>
          <w:i/>
          <w:iCs/>
          <w:sz w:val="22"/>
          <w:szCs w:val="22"/>
          <w:u w:val="single"/>
          <w:lang w:val="nl-NL" w:eastAsia="en-US"/>
        </w:rPr>
        <w:t>Gebruik bij patiënten die eerder werden behandeld met andere SMA-modificerende therapieën (JEWELFISH)</w:t>
      </w:r>
    </w:p>
    <w:p w14:paraId="5EA46CE6" w14:textId="77777777" w:rsidR="007824CF" w:rsidRPr="00D35D25" w:rsidRDefault="007824CF" w:rsidP="009B120B">
      <w:pPr>
        <w:numPr>
          <w:ilvl w:val="12"/>
          <w:numId w:val="0"/>
        </w:numPr>
        <w:tabs>
          <w:tab w:val="left" w:pos="567"/>
        </w:tabs>
        <w:rPr>
          <w:iCs/>
          <w:sz w:val="22"/>
          <w:szCs w:val="22"/>
          <w:lang w:val="nl-NL" w:eastAsia="en-US"/>
        </w:rPr>
      </w:pPr>
    </w:p>
    <w:p w14:paraId="64F29316" w14:textId="1FDD7A4C" w:rsidR="007824CF" w:rsidRPr="00D35D25" w:rsidRDefault="007824CF" w:rsidP="009B120B">
      <w:pPr>
        <w:numPr>
          <w:ilvl w:val="12"/>
          <w:numId w:val="0"/>
        </w:numPr>
        <w:tabs>
          <w:tab w:val="left" w:pos="567"/>
        </w:tabs>
        <w:rPr>
          <w:iCs/>
          <w:sz w:val="22"/>
          <w:szCs w:val="22"/>
          <w:lang w:val="nl-NL" w:eastAsia="en-US"/>
        </w:rPr>
      </w:pPr>
      <w:r w:rsidRPr="00D35D25">
        <w:rPr>
          <w:iCs/>
          <w:sz w:val="22"/>
          <w:szCs w:val="22"/>
          <w:lang w:val="nl-NL" w:eastAsia="en-US"/>
        </w:rPr>
        <w:t xml:space="preserve">Onderzoek BP39054 (JEWELFISH, n = 174) is een eenarmig, open-label onderzoek om de veiligheid, verdraagbaarheid, farmacokinetiek en farmacodynamiek van </w:t>
      </w:r>
      <w:ins w:id="215" w:author="Author">
        <w:r w:rsidR="001573E0" w:rsidRPr="001573E0">
          <w:rPr>
            <w:iCs/>
            <w:sz w:val="22"/>
            <w:szCs w:val="22"/>
            <w:lang w:val="nl-NL" w:eastAsia="en-US"/>
          </w:rPr>
          <w:t>risdiplam</w:t>
        </w:r>
      </w:ins>
      <w:del w:id="216" w:author="Author">
        <w:r w:rsidRPr="00D35D25" w:rsidDel="001573E0">
          <w:rPr>
            <w:iCs/>
            <w:sz w:val="22"/>
            <w:szCs w:val="22"/>
            <w:lang w:val="nl-NL" w:eastAsia="en-US"/>
          </w:rPr>
          <w:delText>Evrysdi</w:delText>
        </w:r>
      </w:del>
      <w:r w:rsidRPr="00D35D25">
        <w:rPr>
          <w:iCs/>
          <w:sz w:val="22"/>
          <w:szCs w:val="22"/>
          <w:lang w:val="nl-NL" w:eastAsia="en-US"/>
        </w:rPr>
        <w:t xml:space="preserve"> te onderzoeken bij </w:t>
      </w:r>
      <w:r w:rsidRPr="00D35D25">
        <w:rPr>
          <w:sz w:val="22"/>
          <w:szCs w:val="22"/>
          <w:lang w:val="nl-NL" w:eastAsia="en-US"/>
        </w:rPr>
        <w:t>patiënten met eerste SMA</w:t>
      </w:r>
      <w:r w:rsidRPr="00D35D25">
        <w:rPr>
          <w:sz w:val="22"/>
          <w:szCs w:val="22"/>
          <w:lang w:val="nl-NL" w:eastAsia="en-US"/>
        </w:rPr>
        <w:noBreakHyphen/>
        <w:t>symptomen op zuigelingenleeftijd en patiënten met SMA op latere leeftijd</w:t>
      </w:r>
      <w:r w:rsidRPr="00D35D25">
        <w:rPr>
          <w:iCs/>
          <w:sz w:val="22"/>
          <w:szCs w:val="22"/>
          <w:lang w:val="nl-NL" w:eastAsia="en-US"/>
        </w:rPr>
        <w:t xml:space="preserve"> (mediane leeftijd 14 jaar [bereik 1</w:t>
      </w:r>
      <w:r w:rsidR="00DE72D5" w:rsidRPr="00D35D25">
        <w:rPr>
          <w:iCs/>
          <w:sz w:val="22"/>
          <w:szCs w:val="22"/>
          <w:lang w:val="nl-NL" w:eastAsia="en-US"/>
        </w:rPr>
        <w:t>-</w:t>
      </w:r>
      <w:r w:rsidRPr="00D35D25">
        <w:rPr>
          <w:iCs/>
          <w:sz w:val="22"/>
          <w:szCs w:val="22"/>
          <w:lang w:val="nl-NL" w:eastAsia="en-US"/>
        </w:rPr>
        <w:t>60 jaar]) die eerder werden behandeld met andere goedgekeurde (nusinersen n = 76, onasemnogeen abeparvovec n = 14) of experimentele SMA-modificerende therapieën. Van de 168 patiënten die 2</w:t>
      </w:r>
      <w:r w:rsidR="00A519B3" w:rsidRPr="00D35D25">
        <w:rPr>
          <w:iCs/>
          <w:sz w:val="22"/>
          <w:szCs w:val="22"/>
          <w:lang w:val="nl-NL" w:eastAsia="en-US"/>
        </w:rPr>
        <w:t>-</w:t>
      </w:r>
      <w:r w:rsidRPr="00D35D25">
        <w:rPr>
          <w:iCs/>
          <w:sz w:val="22"/>
          <w:szCs w:val="22"/>
          <w:lang w:val="nl-NL" w:eastAsia="en-US"/>
        </w:rPr>
        <w:t xml:space="preserve">60 jaar oud waren bij baseline, had 83% van de patiënten scoliose en 63% een </w:t>
      </w:r>
      <w:r w:rsidRPr="00D35D25">
        <w:rPr>
          <w:i/>
          <w:iCs/>
          <w:sz w:val="22"/>
          <w:szCs w:val="22"/>
          <w:lang w:val="nl-NL" w:eastAsia="en-US"/>
        </w:rPr>
        <w:t>Hammersmith Functional Motor Scale Expanded</w:t>
      </w:r>
      <w:r w:rsidRPr="00D35D25">
        <w:rPr>
          <w:iCs/>
          <w:sz w:val="22"/>
          <w:szCs w:val="22"/>
          <w:lang w:val="nl-NL" w:eastAsia="en-US"/>
        </w:rPr>
        <w:t xml:space="preserve"> (HFMSE)-score &lt; 10 punten.</w:t>
      </w:r>
    </w:p>
    <w:p w14:paraId="4901A389" w14:textId="77777777" w:rsidR="007824CF" w:rsidRPr="00D35D25" w:rsidRDefault="007824CF" w:rsidP="009B120B">
      <w:pPr>
        <w:numPr>
          <w:ilvl w:val="12"/>
          <w:numId w:val="0"/>
        </w:numPr>
        <w:tabs>
          <w:tab w:val="left" w:pos="567"/>
        </w:tabs>
        <w:rPr>
          <w:iCs/>
          <w:sz w:val="22"/>
          <w:szCs w:val="22"/>
          <w:lang w:val="nl-NL" w:eastAsia="en-US"/>
        </w:rPr>
      </w:pPr>
    </w:p>
    <w:p w14:paraId="2E557961" w14:textId="0AC5CAD4" w:rsidR="007824CF" w:rsidRPr="00D35D25" w:rsidRDefault="007824CF" w:rsidP="009B120B">
      <w:pPr>
        <w:numPr>
          <w:ilvl w:val="12"/>
          <w:numId w:val="0"/>
        </w:numPr>
        <w:tabs>
          <w:tab w:val="left" w:pos="567"/>
        </w:tabs>
        <w:rPr>
          <w:iCs/>
          <w:sz w:val="22"/>
          <w:szCs w:val="22"/>
          <w:lang w:val="nl-NL" w:eastAsia="en-US"/>
        </w:rPr>
      </w:pPr>
      <w:r w:rsidRPr="00D35D25">
        <w:rPr>
          <w:iCs/>
          <w:sz w:val="22"/>
          <w:szCs w:val="22"/>
          <w:lang w:val="nl-NL" w:eastAsia="en-US"/>
        </w:rPr>
        <w:t>Bij de analyse na 24 maanden behandeling lieten patiënten van 2 </w:t>
      </w:r>
      <w:r w:rsidR="00CB20A1" w:rsidRPr="00D35D25">
        <w:rPr>
          <w:rFonts w:eastAsia="SimSun"/>
          <w:sz w:val="22"/>
          <w:szCs w:val="22"/>
          <w:lang w:val="nl-NL" w:eastAsia="zh-CN"/>
        </w:rPr>
        <w:noBreakHyphen/>
      </w:r>
      <w:r w:rsidRPr="00D35D25">
        <w:rPr>
          <w:iCs/>
          <w:sz w:val="22"/>
          <w:szCs w:val="22"/>
          <w:lang w:val="nl-NL" w:eastAsia="en-US"/>
        </w:rPr>
        <w:t> 60 jaar oud een algehele stabilisatie zien van de motorische functie in MFM-32 en RULM (respectievelijk n = 137 en n = 133). Patiënten jonger dan 2 jaar (n = 6) behielden of bereikten motorische eindpunten, zoals controle over het hoofd, zelfstandig rollen en zitten. Alle ambulante patiënten (5 </w:t>
      </w:r>
      <w:r w:rsidR="00CB20A1" w:rsidRPr="00D35D25">
        <w:rPr>
          <w:rFonts w:eastAsia="SimSun"/>
          <w:sz w:val="22"/>
          <w:szCs w:val="22"/>
          <w:lang w:val="nl-NL" w:eastAsia="zh-CN"/>
        </w:rPr>
        <w:noBreakHyphen/>
      </w:r>
      <w:r w:rsidRPr="00D35D25">
        <w:rPr>
          <w:iCs/>
          <w:sz w:val="22"/>
          <w:szCs w:val="22"/>
          <w:lang w:val="nl-NL" w:eastAsia="en-US"/>
        </w:rPr>
        <w:t> 46 jaar, n = 15) behielden hun vermogen om te lopen.</w:t>
      </w:r>
    </w:p>
    <w:p w14:paraId="1B1DE968" w14:textId="77777777" w:rsidR="00782A10" w:rsidRPr="00D35D25" w:rsidRDefault="00782A10" w:rsidP="009B120B">
      <w:pPr>
        <w:numPr>
          <w:ilvl w:val="12"/>
          <w:numId w:val="0"/>
        </w:numPr>
        <w:tabs>
          <w:tab w:val="left" w:pos="567"/>
        </w:tabs>
        <w:rPr>
          <w:iCs/>
          <w:sz w:val="22"/>
          <w:szCs w:val="22"/>
          <w:lang w:val="nl-NL" w:eastAsia="en-US"/>
        </w:rPr>
      </w:pPr>
    </w:p>
    <w:p w14:paraId="658FEE68" w14:textId="5E1C813F" w:rsidR="00782A10" w:rsidRPr="00D35D25" w:rsidRDefault="00782A10">
      <w:pPr>
        <w:keepNext/>
        <w:keepLines/>
        <w:numPr>
          <w:ilvl w:val="12"/>
          <w:numId w:val="0"/>
        </w:numPr>
        <w:tabs>
          <w:tab w:val="left" w:pos="567"/>
        </w:tabs>
        <w:rPr>
          <w:i/>
          <w:iCs/>
          <w:sz w:val="22"/>
          <w:szCs w:val="22"/>
          <w:lang w:val="nl-NL" w:eastAsia="en-US"/>
        </w:rPr>
        <w:pPrChange w:id="217" w:author="TCS" w:date="2025-11-13T15:38:00Z" w16du:dateUtc="2025-11-13T10:08:00Z">
          <w:pPr>
            <w:numPr>
              <w:ilvl w:val="12"/>
            </w:numPr>
            <w:tabs>
              <w:tab w:val="left" w:pos="567"/>
            </w:tabs>
          </w:pPr>
        </w:pPrChange>
      </w:pPr>
      <w:r w:rsidRPr="00D35D25">
        <w:rPr>
          <w:i/>
          <w:iCs/>
          <w:sz w:val="22"/>
          <w:szCs w:val="22"/>
          <w:lang w:val="nl-NL" w:eastAsia="en-US"/>
        </w:rPr>
        <w:t>Presymptomatische SMA (RAINBOWFISH)</w:t>
      </w:r>
    </w:p>
    <w:p w14:paraId="5DB9EB63" w14:textId="77777777" w:rsidR="00782A10" w:rsidRPr="00D35D25" w:rsidRDefault="00782A10">
      <w:pPr>
        <w:keepNext/>
        <w:keepLines/>
        <w:numPr>
          <w:ilvl w:val="12"/>
          <w:numId w:val="0"/>
        </w:numPr>
        <w:tabs>
          <w:tab w:val="left" w:pos="567"/>
        </w:tabs>
        <w:rPr>
          <w:iCs/>
          <w:sz w:val="22"/>
          <w:szCs w:val="22"/>
          <w:lang w:val="nl-NL" w:eastAsia="en-US"/>
        </w:rPr>
        <w:pPrChange w:id="218" w:author="TCS" w:date="2025-11-13T15:38:00Z" w16du:dateUtc="2025-11-13T10:08:00Z">
          <w:pPr>
            <w:numPr>
              <w:ilvl w:val="12"/>
            </w:numPr>
            <w:tabs>
              <w:tab w:val="left" w:pos="567"/>
            </w:tabs>
          </w:pPr>
        </w:pPrChange>
      </w:pPr>
    </w:p>
    <w:p w14:paraId="40882C7A" w14:textId="44F2FB18" w:rsidR="00782A10" w:rsidRPr="00D35D25" w:rsidRDefault="00782A10">
      <w:pPr>
        <w:keepNext/>
        <w:keepLines/>
        <w:numPr>
          <w:ilvl w:val="12"/>
          <w:numId w:val="0"/>
        </w:numPr>
        <w:tabs>
          <w:tab w:val="left" w:pos="567"/>
        </w:tabs>
        <w:rPr>
          <w:iCs/>
          <w:sz w:val="22"/>
          <w:szCs w:val="22"/>
          <w:lang w:val="nl-NL" w:eastAsia="en-US"/>
        </w:rPr>
        <w:pPrChange w:id="219" w:author="TCS" w:date="2025-11-13T15:38:00Z" w16du:dateUtc="2025-11-13T10:08:00Z">
          <w:pPr>
            <w:numPr>
              <w:ilvl w:val="12"/>
            </w:numPr>
            <w:tabs>
              <w:tab w:val="left" w:pos="567"/>
            </w:tabs>
          </w:pPr>
        </w:pPrChange>
      </w:pPr>
      <w:r w:rsidRPr="00D35D25">
        <w:rPr>
          <w:iCs/>
          <w:sz w:val="22"/>
          <w:szCs w:val="22"/>
          <w:lang w:val="nl-NL" w:eastAsia="en-US"/>
        </w:rPr>
        <w:t>Onderzoek BN40703 (RAINBOWFISH) is een open-label, multicent</w:t>
      </w:r>
      <w:r w:rsidR="00C21000" w:rsidRPr="00D35D25">
        <w:rPr>
          <w:iCs/>
          <w:sz w:val="22"/>
          <w:szCs w:val="22"/>
          <w:lang w:val="nl-NL" w:eastAsia="en-US"/>
        </w:rPr>
        <w:t>risch</w:t>
      </w:r>
      <w:r w:rsidRPr="00D35D25">
        <w:rPr>
          <w:iCs/>
          <w:sz w:val="22"/>
          <w:szCs w:val="22"/>
          <w:lang w:val="nl-NL" w:eastAsia="en-US"/>
        </w:rPr>
        <w:t xml:space="preserve"> klinisch onderzoek met één behandelarm om de werkzaamheid, veiligheid, farmacokinetiek en farmacodynamiek van </w:t>
      </w:r>
      <w:ins w:id="220" w:author="Author">
        <w:r w:rsidR="001573E0" w:rsidRPr="001573E0">
          <w:rPr>
            <w:iCs/>
            <w:sz w:val="22"/>
            <w:szCs w:val="22"/>
            <w:lang w:val="nl-NL" w:eastAsia="en-US"/>
          </w:rPr>
          <w:t>risdiplam</w:t>
        </w:r>
      </w:ins>
      <w:del w:id="221" w:author="Author">
        <w:r w:rsidRPr="00D35D25" w:rsidDel="001573E0">
          <w:rPr>
            <w:iCs/>
            <w:sz w:val="22"/>
            <w:szCs w:val="22"/>
            <w:lang w:val="nl-NL" w:eastAsia="en-US"/>
          </w:rPr>
          <w:delText>Evrysdi</w:delText>
        </w:r>
      </w:del>
      <w:r w:rsidRPr="00D35D25">
        <w:rPr>
          <w:iCs/>
          <w:sz w:val="22"/>
          <w:szCs w:val="22"/>
          <w:lang w:val="nl-NL" w:eastAsia="en-US"/>
        </w:rPr>
        <w:t xml:space="preserve"> te onderzoeken bij zuigelingen vanaf </w:t>
      </w:r>
      <w:r w:rsidR="00C21000" w:rsidRPr="00D35D25">
        <w:rPr>
          <w:iCs/>
          <w:sz w:val="22"/>
          <w:szCs w:val="22"/>
          <w:lang w:val="nl-NL" w:eastAsia="en-US"/>
        </w:rPr>
        <w:t xml:space="preserve">de </w:t>
      </w:r>
      <w:r w:rsidRPr="00D35D25">
        <w:rPr>
          <w:iCs/>
          <w:sz w:val="22"/>
          <w:szCs w:val="22"/>
          <w:lang w:val="nl-NL" w:eastAsia="en-US"/>
        </w:rPr>
        <w:t>geboorte tot 6 weken oud (bij de eerste dosis) die genetisch gediagnosticeerd zijn met SMA maar nog geen symptomen vertonen.</w:t>
      </w:r>
    </w:p>
    <w:p w14:paraId="431F134B" w14:textId="77777777" w:rsidR="00782A10" w:rsidRPr="00D35D25" w:rsidRDefault="00782A10" w:rsidP="009B120B">
      <w:pPr>
        <w:numPr>
          <w:ilvl w:val="12"/>
          <w:numId w:val="0"/>
        </w:numPr>
        <w:tabs>
          <w:tab w:val="left" w:pos="567"/>
        </w:tabs>
        <w:rPr>
          <w:iCs/>
          <w:sz w:val="22"/>
          <w:szCs w:val="22"/>
          <w:lang w:val="nl-NL" w:eastAsia="en-US"/>
        </w:rPr>
      </w:pPr>
    </w:p>
    <w:p w14:paraId="0F0D7620" w14:textId="2E866A79" w:rsidR="000455FC" w:rsidRPr="00D35D25" w:rsidRDefault="002E299E" w:rsidP="009B120B">
      <w:pPr>
        <w:numPr>
          <w:ilvl w:val="12"/>
          <w:numId w:val="0"/>
        </w:numPr>
        <w:tabs>
          <w:tab w:val="left" w:pos="567"/>
        </w:tabs>
        <w:rPr>
          <w:iCs/>
          <w:sz w:val="22"/>
          <w:szCs w:val="22"/>
          <w:lang w:val="nl-NL" w:eastAsia="en-US"/>
        </w:rPr>
      </w:pPr>
      <w:r w:rsidRPr="00D35D25">
        <w:rPr>
          <w:iCs/>
          <w:sz w:val="22"/>
          <w:szCs w:val="22"/>
          <w:lang w:val="nl-NL" w:eastAsia="en-US"/>
        </w:rPr>
        <w:t>De</w:t>
      </w:r>
      <w:r w:rsidR="008B41C4" w:rsidRPr="00D35D25">
        <w:rPr>
          <w:iCs/>
          <w:sz w:val="22"/>
          <w:szCs w:val="22"/>
          <w:lang w:val="nl-NL" w:eastAsia="en-US"/>
        </w:rPr>
        <w:t xml:space="preserve"> </w:t>
      </w:r>
      <w:r w:rsidR="00782A10" w:rsidRPr="00D35D25">
        <w:rPr>
          <w:iCs/>
          <w:sz w:val="22"/>
          <w:szCs w:val="22"/>
          <w:lang w:val="nl-NL" w:eastAsia="en-US"/>
        </w:rPr>
        <w:t>werkzaamheid</w:t>
      </w:r>
      <w:r w:rsidR="008B41C4" w:rsidRPr="00D35D25">
        <w:rPr>
          <w:iCs/>
          <w:sz w:val="22"/>
          <w:szCs w:val="22"/>
          <w:lang w:val="nl-NL" w:eastAsia="en-US"/>
        </w:rPr>
        <w:t>sgegevens</w:t>
      </w:r>
      <w:r w:rsidR="00782A10" w:rsidRPr="00D35D25">
        <w:rPr>
          <w:iCs/>
          <w:sz w:val="22"/>
          <w:szCs w:val="22"/>
          <w:lang w:val="nl-NL" w:eastAsia="en-US"/>
        </w:rPr>
        <w:t xml:space="preserve"> bij patiënten met presymptomatische SMA werd</w:t>
      </w:r>
      <w:r w:rsidR="00A30648" w:rsidRPr="00D35D25">
        <w:rPr>
          <w:iCs/>
          <w:sz w:val="22"/>
          <w:szCs w:val="22"/>
          <w:lang w:val="nl-NL" w:eastAsia="en-US"/>
        </w:rPr>
        <w:t>en</w:t>
      </w:r>
      <w:r w:rsidR="00782A10" w:rsidRPr="00D35D25">
        <w:rPr>
          <w:iCs/>
          <w:sz w:val="22"/>
          <w:szCs w:val="22"/>
          <w:lang w:val="nl-NL" w:eastAsia="en-US"/>
        </w:rPr>
        <w:t xml:space="preserve"> onderzocht </w:t>
      </w:r>
      <w:r w:rsidR="00B16EA1" w:rsidRPr="00D35D25">
        <w:rPr>
          <w:iCs/>
          <w:sz w:val="22"/>
          <w:szCs w:val="22"/>
          <w:lang w:val="nl-NL" w:eastAsia="en-US"/>
        </w:rPr>
        <w:t>in</w:t>
      </w:r>
      <w:r w:rsidRPr="00D35D25">
        <w:rPr>
          <w:iCs/>
          <w:sz w:val="22"/>
          <w:szCs w:val="22"/>
          <w:lang w:val="nl-NL" w:eastAsia="en-US"/>
        </w:rPr>
        <w:t xml:space="preserve"> maand 12 </w:t>
      </w:r>
      <w:r w:rsidR="00782A10" w:rsidRPr="00D35D25">
        <w:rPr>
          <w:iCs/>
          <w:sz w:val="22"/>
          <w:szCs w:val="22"/>
          <w:lang w:val="nl-NL" w:eastAsia="en-US"/>
        </w:rPr>
        <w:t xml:space="preserve">bij </w:t>
      </w:r>
      <w:r w:rsidRPr="00D35D25">
        <w:rPr>
          <w:iCs/>
          <w:sz w:val="22"/>
          <w:szCs w:val="22"/>
          <w:lang w:val="nl-NL" w:eastAsia="en-US"/>
        </w:rPr>
        <w:t>26</w:t>
      </w:r>
      <w:r w:rsidR="00A30648" w:rsidRPr="00D35D25">
        <w:rPr>
          <w:iCs/>
          <w:sz w:val="22"/>
          <w:szCs w:val="22"/>
          <w:lang w:val="nl-NL" w:eastAsia="en-US"/>
        </w:rPr>
        <w:t> patiënten</w:t>
      </w:r>
      <w:r w:rsidR="00782A10" w:rsidRPr="00D35D25">
        <w:rPr>
          <w:iCs/>
          <w:sz w:val="22"/>
          <w:szCs w:val="22"/>
          <w:lang w:val="nl-NL" w:eastAsia="en-US"/>
        </w:rPr>
        <w:t xml:space="preserve"> </w:t>
      </w:r>
      <w:r w:rsidR="008E3413" w:rsidRPr="00D35D25">
        <w:rPr>
          <w:iCs/>
          <w:sz w:val="22"/>
          <w:szCs w:val="22"/>
          <w:lang w:val="nl-NL" w:eastAsia="en-US"/>
        </w:rPr>
        <w:t>[</w:t>
      </w:r>
      <w:r w:rsidR="008E3413" w:rsidRPr="00D35D25">
        <w:rPr>
          <w:i/>
          <w:sz w:val="22"/>
          <w:szCs w:val="22"/>
          <w:lang w:val="nl-NL" w:eastAsia="en-US"/>
        </w:rPr>
        <w:t xml:space="preserve">intent-to-treat </w:t>
      </w:r>
      <w:r w:rsidR="008E3413" w:rsidRPr="00D35D25">
        <w:rPr>
          <w:iCs/>
          <w:sz w:val="22"/>
          <w:szCs w:val="22"/>
          <w:lang w:val="nl-NL" w:eastAsia="en-US"/>
        </w:rPr>
        <w:t xml:space="preserve">(ITT) populatie] </w:t>
      </w:r>
      <w:r w:rsidR="00782A10" w:rsidRPr="00D35D25">
        <w:rPr>
          <w:iCs/>
          <w:sz w:val="22"/>
          <w:szCs w:val="22"/>
          <w:lang w:val="nl-NL" w:eastAsia="en-US"/>
        </w:rPr>
        <w:t>die</w:t>
      </w:r>
      <w:r w:rsidR="00A30648" w:rsidRPr="00D35D25">
        <w:rPr>
          <w:iCs/>
          <w:sz w:val="22"/>
          <w:szCs w:val="22"/>
          <w:lang w:val="nl-NL" w:eastAsia="en-US"/>
        </w:rPr>
        <w:t xml:space="preserve"> met </w:t>
      </w:r>
      <w:ins w:id="222" w:author="Author">
        <w:r w:rsidR="00445C19" w:rsidRPr="00445C19">
          <w:rPr>
            <w:iCs/>
            <w:sz w:val="22"/>
            <w:szCs w:val="22"/>
            <w:lang w:val="nl-NL" w:eastAsia="en-US"/>
          </w:rPr>
          <w:t>risdiplam</w:t>
        </w:r>
      </w:ins>
      <w:del w:id="223" w:author="Author">
        <w:r w:rsidR="00A30648" w:rsidRPr="00D35D25" w:rsidDel="00445C19">
          <w:rPr>
            <w:iCs/>
            <w:sz w:val="22"/>
            <w:szCs w:val="22"/>
            <w:lang w:val="nl-NL" w:eastAsia="en-US"/>
          </w:rPr>
          <w:delText>Evrysdi</w:delText>
        </w:r>
      </w:del>
      <w:r w:rsidR="00A30648" w:rsidRPr="00D35D25">
        <w:rPr>
          <w:iCs/>
          <w:sz w:val="22"/>
          <w:szCs w:val="22"/>
          <w:lang w:val="nl-NL" w:eastAsia="en-US"/>
        </w:rPr>
        <w:t xml:space="preserve"> waren behandeld:</w:t>
      </w:r>
      <w:r w:rsidR="00782A10" w:rsidRPr="00D35D25">
        <w:rPr>
          <w:iCs/>
          <w:sz w:val="22"/>
          <w:szCs w:val="22"/>
          <w:lang w:val="nl-NL" w:eastAsia="en-US"/>
        </w:rPr>
        <w:t xml:space="preserve"> </w:t>
      </w:r>
      <w:r w:rsidR="008E3413" w:rsidRPr="00D35D25">
        <w:rPr>
          <w:iCs/>
          <w:sz w:val="22"/>
          <w:szCs w:val="22"/>
          <w:lang w:val="nl-NL" w:eastAsia="en-US"/>
        </w:rPr>
        <w:t>8 patiënten, 13 patiënten en 5 pati</w:t>
      </w:r>
      <w:r w:rsidR="00EA532B" w:rsidRPr="00D35D25">
        <w:rPr>
          <w:iCs/>
          <w:sz w:val="22"/>
          <w:szCs w:val="22"/>
          <w:lang w:val="nl-NL" w:eastAsia="en-US"/>
        </w:rPr>
        <w:t>ë</w:t>
      </w:r>
      <w:r w:rsidR="008E3413" w:rsidRPr="00D35D25">
        <w:rPr>
          <w:iCs/>
          <w:sz w:val="22"/>
          <w:szCs w:val="22"/>
          <w:lang w:val="nl-NL" w:eastAsia="en-US"/>
        </w:rPr>
        <w:t xml:space="preserve">nten hadden respectievelijk </w:t>
      </w:r>
      <w:r w:rsidR="00782A10" w:rsidRPr="00D35D25">
        <w:rPr>
          <w:iCs/>
          <w:sz w:val="22"/>
          <w:szCs w:val="22"/>
          <w:lang w:val="nl-NL" w:eastAsia="en-US"/>
        </w:rPr>
        <w:t>2</w:t>
      </w:r>
      <w:r w:rsidR="008E3413" w:rsidRPr="00D35D25">
        <w:rPr>
          <w:iCs/>
          <w:sz w:val="22"/>
          <w:szCs w:val="22"/>
          <w:lang w:val="nl-NL" w:eastAsia="en-US"/>
        </w:rPr>
        <w:t xml:space="preserve">, 3 en </w:t>
      </w:r>
      <w:r w:rsidR="008E3413" w:rsidRPr="00D35D25">
        <w:rPr>
          <w:sz w:val="22"/>
          <w:szCs w:val="22"/>
          <w:lang w:val="nl-NL"/>
        </w:rPr>
        <w:t>≥</w:t>
      </w:r>
      <w:r w:rsidR="00B16EA1" w:rsidRPr="00D35D25">
        <w:rPr>
          <w:sz w:val="22"/>
          <w:szCs w:val="22"/>
          <w:lang w:val="nl-NL"/>
        </w:rPr>
        <w:t> </w:t>
      </w:r>
      <w:r w:rsidR="008E3413" w:rsidRPr="00D35D25">
        <w:rPr>
          <w:iCs/>
          <w:sz w:val="22"/>
          <w:szCs w:val="22"/>
          <w:lang w:val="nl-NL" w:eastAsia="en-US"/>
        </w:rPr>
        <w:t>4</w:t>
      </w:r>
      <w:r w:rsidR="00782A10" w:rsidRPr="00D35D25">
        <w:rPr>
          <w:iCs/>
          <w:sz w:val="22"/>
          <w:szCs w:val="22"/>
          <w:lang w:val="nl-NL" w:eastAsia="en-US"/>
        </w:rPr>
        <w:t xml:space="preserve"> kopieën van het </w:t>
      </w:r>
      <w:r w:rsidR="00782A10" w:rsidRPr="00D35D25">
        <w:rPr>
          <w:i/>
          <w:sz w:val="22"/>
          <w:szCs w:val="22"/>
          <w:lang w:val="nl-NL" w:eastAsia="en-US"/>
        </w:rPr>
        <w:t>SMN2</w:t>
      </w:r>
      <w:r w:rsidR="00782A10" w:rsidRPr="00D35D25">
        <w:rPr>
          <w:iCs/>
          <w:sz w:val="22"/>
          <w:szCs w:val="22"/>
          <w:lang w:val="nl-NL" w:eastAsia="en-US"/>
        </w:rPr>
        <w:t>-gen</w:t>
      </w:r>
      <w:r w:rsidR="008E3413" w:rsidRPr="00D35D25">
        <w:rPr>
          <w:iCs/>
          <w:sz w:val="22"/>
          <w:szCs w:val="22"/>
          <w:lang w:val="nl-NL" w:eastAsia="en-US"/>
        </w:rPr>
        <w:t>.</w:t>
      </w:r>
      <w:r w:rsidR="00750016" w:rsidRPr="00D35D25">
        <w:rPr>
          <w:iCs/>
          <w:sz w:val="22"/>
          <w:szCs w:val="22"/>
          <w:lang w:val="nl-NL" w:eastAsia="en-US"/>
        </w:rPr>
        <w:t xml:space="preserve"> </w:t>
      </w:r>
      <w:r w:rsidR="008E3413" w:rsidRPr="00D35D25">
        <w:rPr>
          <w:iCs/>
          <w:sz w:val="22"/>
          <w:szCs w:val="22"/>
          <w:lang w:val="nl-NL" w:eastAsia="en-US"/>
        </w:rPr>
        <w:t>D</w:t>
      </w:r>
      <w:r w:rsidR="008B41C4" w:rsidRPr="00D35D25">
        <w:rPr>
          <w:iCs/>
          <w:sz w:val="22"/>
          <w:szCs w:val="22"/>
          <w:lang w:val="nl-NL" w:eastAsia="en-US"/>
        </w:rPr>
        <w:t>e mediane leeftijd</w:t>
      </w:r>
      <w:r w:rsidR="008E3413" w:rsidRPr="00D35D25">
        <w:rPr>
          <w:iCs/>
          <w:sz w:val="22"/>
          <w:szCs w:val="22"/>
          <w:lang w:val="nl-NL" w:eastAsia="en-US"/>
        </w:rPr>
        <w:t xml:space="preserve"> van deze patiënten</w:t>
      </w:r>
      <w:r w:rsidR="008B41C4" w:rsidRPr="00D35D25">
        <w:rPr>
          <w:iCs/>
          <w:sz w:val="22"/>
          <w:szCs w:val="22"/>
          <w:lang w:val="nl-NL" w:eastAsia="en-US"/>
        </w:rPr>
        <w:t xml:space="preserve"> bij de eerste dosis </w:t>
      </w:r>
      <w:r w:rsidR="008E3413" w:rsidRPr="00D35D25">
        <w:rPr>
          <w:iCs/>
          <w:sz w:val="22"/>
          <w:szCs w:val="22"/>
          <w:lang w:val="nl-NL" w:eastAsia="en-US"/>
        </w:rPr>
        <w:t>was 2</w:t>
      </w:r>
      <w:r w:rsidR="008B41C4" w:rsidRPr="00D35D25">
        <w:rPr>
          <w:iCs/>
          <w:sz w:val="22"/>
          <w:szCs w:val="22"/>
          <w:lang w:val="nl-NL" w:eastAsia="en-US"/>
        </w:rPr>
        <w:t>5 dagen (spreiding: 16</w:t>
      </w:r>
      <w:r w:rsidR="008E3413" w:rsidRPr="00D35D25">
        <w:rPr>
          <w:iCs/>
          <w:sz w:val="22"/>
          <w:szCs w:val="22"/>
          <w:lang w:val="nl-NL" w:eastAsia="en-US"/>
        </w:rPr>
        <w:t> </w:t>
      </w:r>
      <w:r w:rsidR="008B41C4" w:rsidRPr="00D35D25">
        <w:rPr>
          <w:iCs/>
          <w:sz w:val="22"/>
          <w:szCs w:val="22"/>
          <w:lang w:val="nl-NL" w:eastAsia="en-US"/>
        </w:rPr>
        <w:t>tot 4</w:t>
      </w:r>
      <w:r w:rsidR="008E3413" w:rsidRPr="00D35D25">
        <w:rPr>
          <w:iCs/>
          <w:sz w:val="22"/>
          <w:szCs w:val="22"/>
          <w:lang w:val="nl-NL" w:eastAsia="en-US"/>
        </w:rPr>
        <w:t>1</w:t>
      </w:r>
      <w:r w:rsidR="008B41C4" w:rsidRPr="00D35D25">
        <w:rPr>
          <w:iCs/>
          <w:sz w:val="22"/>
          <w:szCs w:val="22"/>
          <w:lang w:val="nl-NL" w:eastAsia="en-US"/>
        </w:rPr>
        <w:t xml:space="preserve"> dagen), </w:t>
      </w:r>
      <w:r w:rsidR="008E3413" w:rsidRPr="00D35D25">
        <w:rPr>
          <w:iCs/>
          <w:sz w:val="22"/>
          <w:szCs w:val="22"/>
          <w:lang w:val="nl-NL" w:eastAsia="en-US"/>
        </w:rPr>
        <w:t>62</w:t>
      </w:r>
      <w:r w:rsidR="008B41C4" w:rsidRPr="00D35D25">
        <w:rPr>
          <w:iCs/>
          <w:sz w:val="22"/>
          <w:szCs w:val="22"/>
          <w:lang w:val="nl-NL" w:eastAsia="en-US"/>
        </w:rPr>
        <w:t xml:space="preserve">% was vrouw, </w:t>
      </w:r>
      <w:r w:rsidR="008E3413" w:rsidRPr="00D35D25">
        <w:rPr>
          <w:iCs/>
          <w:sz w:val="22"/>
          <w:szCs w:val="22"/>
          <w:lang w:val="nl-NL" w:eastAsia="en-US"/>
        </w:rPr>
        <w:t>85</w:t>
      </w:r>
      <w:r w:rsidR="008B41C4" w:rsidRPr="00D35D25">
        <w:rPr>
          <w:iCs/>
          <w:sz w:val="22"/>
          <w:szCs w:val="22"/>
          <w:lang w:val="nl-NL" w:eastAsia="en-US"/>
        </w:rPr>
        <w:t xml:space="preserve">% </w:t>
      </w:r>
      <w:r w:rsidR="001B6437" w:rsidRPr="00D35D25">
        <w:rPr>
          <w:iCs/>
          <w:sz w:val="22"/>
          <w:szCs w:val="22"/>
          <w:lang w:val="nl-NL" w:eastAsia="en-US"/>
        </w:rPr>
        <w:t>had een witte huidskleur</w:t>
      </w:r>
      <w:r w:rsidR="008B41C4" w:rsidRPr="00D35D25">
        <w:rPr>
          <w:iCs/>
          <w:sz w:val="22"/>
          <w:szCs w:val="22"/>
          <w:lang w:val="nl-NL" w:eastAsia="en-US"/>
        </w:rPr>
        <w:t>.</w:t>
      </w:r>
      <w:r w:rsidR="000455FC" w:rsidRPr="00D35D25">
        <w:rPr>
          <w:iCs/>
          <w:sz w:val="22"/>
          <w:szCs w:val="22"/>
          <w:lang w:val="nl-NL" w:eastAsia="en-US"/>
        </w:rPr>
        <w:t xml:space="preserve"> </w:t>
      </w:r>
      <w:r w:rsidR="00EA532B" w:rsidRPr="00D35D25">
        <w:rPr>
          <w:iCs/>
          <w:sz w:val="22"/>
          <w:szCs w:val="22"/>
          <w:lang w:val="nl-NL" w:eastAsia="en-US"/>
        </w:rPr>
        <w:t>Bij</w:t>
      </w:r>
      <w:r w:rsidR="000455FC" w:rsidRPr="00D35D25">
        <w:rPr>
          <w:iCs/>
          <w:sz w:val="22"/>
          <w:szCs w:val="22"/>
          <w:lang w:val="nl-NL" w:eastAsia="en-US"/>
        </w:rPr>
        <w:t xml:space="preserve"> </w:t>
      </w:r>
      <w:r w:rsidR="000455FC" w:rsidRPr="00D35D25">
        <w:rPr>
          <w:i/>
          <w:sz w:val="22"/>
          <w:szCs w:val="22"/>
          <w:lang w:val="nl-NL" w:eastAsia="en-US"/>
        </w:rPr>
        <w:t>baseline</w:t>
      </w:r>
      <w:r w:rsidR="000455FC" w:rsidRPr="00D35D25">
        <w:rPr>
          <w:iCs/>
          <w:sz w:val="22"/>
          <w:szCs w:val="22"/>
          <w:lang w:val="nl-NL" w:eastAsia="en-US"/>
        </w:rPr>
        <w:t xml:space="preserve"> was de mediane CHOP-INTEND-score 51</w:t>
      </w:r>
      <w:r w:rsidR="0010519A" w:rsidRPr="00D35D25">
        <w:rPr>
          <w:iCs/>
          <w:sz w:val="22"/>
          <w:szCs w:val="22"/>
          <w:lang w:val="nl-NL" w:eastAsia="en-US"/>
        </w:rPr>
        <w:t>,</w:t>
      </w:r>
      <w:r w:rsidR="000455FC" w:rsidRPr="00D35D25">
        <w:rPr>
          <w:iCs/>
          <w:sz w:val="22"/>
          <w:szCs w:val="22"/>
          <w:lang w:val="nl-NL" w:eastAsia="en-US"/>
        </w:rPr>
        <w:t>5 (</w:t>
      </w:r>
      <w:r w:rsidR="006864C2" w:rsidRPr="00D35D25">
        <w:rPr>
          <w:iCs/>
          <w:sz w:val="22"/>
          <w:szCs w:val="22"/>
          <w:lang w:val="nl-NL" w:eastAsia="en-US"/>
        </w:rPr>
        <w:t>spreiding</w:t>
      </w:r>
      <w:r w:rsidR="000455FC" w:rsidRPr="00D35D25">
        <w:rPr>
          <w:iCs/>
          <w:sz w:val="22"/>
          <w:szCs w:val="22"/>
          <w:lang w:val="nl-NL" w:eastAsia="en-US"/>
        </w:rPr>
        <w:t>: 35,0</w:t>
      </w:r>
      <w:r w:rsidR="00CB20A1" w:rsidRPr="00D35D25">
        <w:rPr>
          <w:rFonts w:eastAsia="SimSun"/>
          <w:sz w:val="22"/>
          <w:szCs w:val="22"/>
          <w:lang w:val="nl-NL" w:eastAsia="zh-CN"/>
        </w:rPr>
        <w:noBreakHyphen/>
      </w:r>
      <w:r w:rsidR="000455FC" w:rsidRPr="00D35D25">
        <w:rPr>
          <w:iCs/>
          <w:sz w:val="22"/>
          <w:szCs w:val="22"/>
          <w:lang w:val="nl-NL" w:eastAsia="en-US"/>
        </w:rPr>
        <w:t>62,0), de mediane HINE-2-score was 2</w:t>
      </w:r>
      <w:r w:rsidR="0010519A" w:rsidRPr="00D35D25">
        <w:rPr>
          <w:iCs/>
          <w:sz w:val="22"/>
          <w:szCs w:val="22"/>
          <w:lang w:val="nl-NL" w:eastAsia="en-US"/>
        </w:rPr>
        <w:t>,</w:t>
      </w:r>
      <w:r w:rsidR="000455FC" w:rsidRPr="00D35D25">
        <w:rPr>
          <w:iCs/>
          <w:sz w:val="22"/>
          <w:szCs w:val="22"/>
          <w:lang w:val="nl-NL" w:eastAsia="en-US"/>
        </w:rPr>
        <w:t>5 (</w:t>
      </w:r>
      <w:r w:rsidR="006864C2" w:rsidRPr="00D35D25">
        <w:rPr>
          <w:iCs/>
          <w:sz w:val="22"/>
          <w:szCs w:val="22"/>
          <w:lang w:val="nl-NL" w:eastAsia="en-US"/>
        </w:rPr>
        <w:t>spreiding</w:t>
      </w:r>
      <w:r w:rsidR="000455FC" w:rsidRPr="00D35D25">
        <w:rPr>
          <w:iCs/>
          <w:sz w:val="22"/>
          <w:szCs w:val="22"/>
          <w:lang w:val="nl-NL" w:eastAsia="en-US"/>
        </w:rPr>
        <w:t>: 0</w:t>
      </w:r>
      <w:r w:rsidR="00CB20A1" w:rsidRPr="00D35D25">
        <w:rPr>
          <w:rFonts w:eastAsia="SimSun"/>
          <w:sz w:val="22"/>
          <w:szCs w:val="22"/>
          <w:lang w:val="nl-NL" w:eastAsia="zh-CN"/>
        </w:rPr>
        <w:noBreakHyphen/>
      </w:r>
      <w:r w:rsidR="000455FC" w:rsidRPr="00D35D25">
        <w:rPr>
          <w:iCs/>
          <w:sz w:val="22"/>
          <w:szCs w:val="22"/>
          <w:lang w:val="nl-NL" w:eastAsia="en-US"/>
        </w:rPr>
        <w:t xml:space="preserve">6,0) en de mediane </w:t>
      </w:r>
      <w:r w:rsidR="006864C2" w:rsidRPr="00D35D25">
        <w:rPr>
          <w:i/>
          <w:iCs/>
          <w:sz w:val="22"/>
          <w:szCs w:val="22"/>
          <w:lang w:val="nl-NL" w:eastAsia="en-US"/>
        </w:rPr>
        <w:t xml:space="preserve">compound muscle action potential </w:t>
      </w:r>
      <w:r w:rsidR="000455FC" w:rsidRPr="00D35D25">
        <w:rPr>
          <w:iCs/>
          <w:sz w:val="22"/>
          <w:szCs w:val="22"/>
          <w:lang w:val="nl-NL" w:eastAsia="en-US"/>
        </w:rPr>
        <w:t>(CMAP</w:t>
      </w:r>
      <w:r w:rsidR="006864C2" w:rsidRPr="00D35D25">
        <w:rPr>
          <w:iCs/>
          <w:sz w:val="22"/>
          <w:szCs w:val="22"/>
          <w:lang w:val="nl-NL" w:eastAsia="en-US"/>
        </w:rPr>
        <w:t xml:space="preserve">) </w:t>
      </w:r>
      <w:r w:rsidR="000455FC" w:rsidRPr="00D35D25">
        <w:rPr>
          <w:iCs/>
          <w:sz w:val="22"/>
          <w:szCs w:val="22"/>
          <w:lang w:val="nl-NL" w:eastAsia="en-US"/>
        </w:rPr>
        <w:t>amplitude</w:t>
      </w:r>
      <w:r w:rsidR="00677D88" w:rsidRPr="00D35D25">
        <w:rPr>
          <w:iCs/>
          <w:sz w:val="22"/>
          <w:szCs w:val="22"/>
          <w:lang w:val="nl-NL" w:eastAsia="en-US"/>
        </w:rPr>
        <w:t xml:space="preserve"> van de </w:t>
      </w:r>
      <w:r w:rsidR="00EA532B" w:rsidRPr="00D35D25">
        <w:rPr>
          <w:iCs/>
          <w:sz w:val="22"/>
          <w:szCs w:val="22"/>
          <w:lang w:val="nl-NL" w:eastAsia="en-US"/>
        </w:rPr>
        <w:t>nervus ulnaris</w:t>
      </w:r>
      <w:r w:rsidR="000455FC" w:rsidRPr="00D35D25">
        <w:rPr>
          <w:iCs/>
          <w:sz w:val="22"/>
          <w:szCs w:val="22"/>
          <w:lang w:val="nl-NL" w:eastAsia="en-US"/>
        </w:rPr>
        <w:t xml:space="preserve"> was 3</w:t>
      </w:r>
      <w:r w:rsidR="0010519A" w:rsidRPr="00D35D25">
        <w:rPr>
          <w:iCs/>
          <w:sz w:val="22"/>
          <w:szCs w:val="22"/>
          <w:lang w:val="nl-NL" w:eastAsia="en-US"/>
        </w:rPr>
        <w:t>,</w:t>
      </w:r>
      <w:r w:rsidR="000455FC" w:rsidRPr="00D35D25">
        <w:rPr>
          <w:iCs/>
          <w:sz w:val="22"/>
          <w:szCs w:val="22"/>
          <w:lang w:val="nl-NL" w:eastAsia="en-US"/>
        </w:rPr>
        <w:t>6 mV (</w:t>
      </w:r>
      <w:r w:rsidR="006864C2" w:rsidRPr="00D35D25">
        <w:rPr>
          <w:iCs/>
          <w:sz w:val="22"/>
          <w:szCs w:val="22"/>
          <w:lang w:val="nl-NL" w:eastAsia="en-US"/>
        </w:rPr>
        <w:t>spreiding</w:t>
      </w:r>
      <w:r w:rsidR="000455FC" w:rsidRPr="00D35D25">
        <w:rPr>
          <w:iCs/>
          <w:sz w:val="22"/>
          <w:szCs w:val="22"/>
          <w:lang w:val="nl-NL" w:eastAsia="en-US"/>
        </w:rPr>
        <w:t>: 0</w:t>
      </w:r>
      <w:r w:rsidR="0010519A" w:rsidRPr="00D35D25">
        <w:rPr>
          <w:iCs/>
          <w:sz w:val="22"/>
          <w:szCs w:val="22"/>
          <w:lang w:val="nl-NL" w:eastAsia="en-US"/>
        </w:rPr>
        <w:t>,</w:t>
      </w:r>
      <w:r w:rsidR="000455FC" w:rsidRPr="00D35D25">
        <w:rPr>
          <w:iCs/>
          <w:sz w:val="22"/>
          <w:szCs w:val="22"/>
          <w:lang w:val="nl-NL" w:eastAsia="en-US"/>
        </w:rPr>
        <w:t>5</w:t>
      </w:r>
      <w:r w:rsidR="00CB20A1" w:rsidRPr="00D35D25">
        <w:rPr>
          <w:rFonts w:eastAsia="SimSun"/>
          <w:sz w:val="22"/>
          <w:szCs w:val="22"/>
          <w:lang w:val="nl-NL" w:eastAsia="zh-CN"/>
        </w:rPr>
        <w:noBreakHyphen/>
      </w:r>
      <w:r w:rsidR="000455FC" w:rsidRPr="00D35D25">
        <w:rPr>
          <w:iCs/>
          <w:sz w:val="22"/>
          <w:szCs w:val="22"/>
          <w:lang w:val="nl-NL" w:eastAsia="en-US"/>
        </w:rPr>
        <w:t>6,7 mV).</w:t>
      </w:r>
    </w:p>
    <w:p w14:paraId="12796C3D" w14:textId="77777777" w:rsidR="000455FC" w:rsidRPr="00D35D25" w:rsidRDefault="000455FC" w:rsidP="009B120B">
      <w:pPr>
        <w:numPr>
          <w:ilvl w:val="12"/>
          <w:numId w:val="0"/>
        </w:numPr>
        <w:tabs>
          <w:tab w:val="left" w:pos="567"/>
        </w:tabs>
        <w:rPr>
          <w:iCs/>
          <w:sz w:val="22"/>
          <w:szCs w:val="22"/>
          <w:lang w:val="nl-NL" w:eastAsia="en-US"/>
        </w:rPr>
      </w:pPr>
    </w:p>
    <w:p w14:paraId="573A25FE" w14:textId="14760043" w:rsidR="000455FC" w:rsidRPr="00D35D25" w:rsidRDefault="000455FC" w:rsidP="009B120B">
      <w:pPr>
        <w:numPr>
          <w:ilvl w:val="12"/>
          <w:numId w:val="0"/>
        </w:numPr>
        <w:tabs>
          <w:tab w:val="left" w:pos="567"/>
        </w:tabs>
        <w:rPr>
          <w:iCs/>
          <w:sz w:val="22"/>
          <w:szCs w:val="22"/>
          <w:lang w:val="nl-NL" w:eastAsia="en-US"/>
        </w:rPr>
      </w:pPr>
      <w:r w:rsidRPr="00D35D25">
        <w:rPr>
          <w:iCs/>
          <w:sz w:val="22"/>
          <w:szCs w:val="22"/>
          <w:lang w:val="nl-NL" w:eastAsia="en-US"/>
        </w:rPr>
        <w:t>De populatie voor primaire werkzaamheid (</w:t>
      </w:r>
      <w:r w:rsidR="00303075" w:rsidRPr="00D35D25">
        <w:rPr>
          <w:iCs/>
          <w:sz w:val="22"/>
          <w:szCs w:val="22"/>
          <w:lang w:val="nl-NL" w:eastAsia="en-US"/>
        </w:rPr>
        <w:t>N</w:t>
      </w:r>
      <w:r w:rsidRPr="00D35D25">
        <w:rPr>
          <w:iCs/>
          <w:sz w:val="22"/>
          <w:szCs w:val="22"/>
          <w:lang w:val="nl-NL" w:eastAsia="en-US"/>
        </w:rPr>
        <w:t> = 5) omvatte patiënten met 2 </w:t>
      </w:r>
      <w:r w:rsidRPr="00D35D25">
        <w:rPr>
          <w:i/>
          <w:sz w:val="22"/>
          <w:szCs w:val="22"/>
          <w:lang w:val="nl-NL" w:eastAsia="en-US"/>
        </w:rPr>
        <w:t>SMN2</w:t>
      </w:r>
      <w:r w:rsidRPr="00D35D25">
        <w:rPr>
          <w:iCs/>
          <w:sz w:val="22"/>
          <w:szCs w:val="22"/>
          <w:lang w:val="nl-NL" w:eastAsia="en-US"/>
        </w:rPr>
        <w:t xml:space="preserve">-kopieën en een </w:t>
      </w:r>
      <w:r w:rsidR="0010519A" w:rsidRPr="00D35D25">
        <w:rPr>
          <w:iCs/>
          <w:sz w:val="22"/>
          <w:szCs w:val="22"/>
          <w:lang w:val="nl-NL" w:eastAsia="en-US"/>
        </w:rPr>
        <w:t xml:space="preserve">baseline </w:t>
      </w:r>
      <w:r w:rsidRPr="00D35D25">
        <w:rPr>
          <w:iCs/>
          <w:sz w:val="22"/>
          <w:szCs w:val="22"/>
          <w:lang w:val="nl-NL" w:eastAsia="en-US"/>
        </w:rPr>
        <w:t xml:space="preserve">CMAP-amplitude </w:t>
      </w:r>
      <w:r w:rsidRPr="009B120B">
        <w:rPr>
          <w:sz w:val="22"/>
          <w:szCs w:val="22"/>
          <w:lang w:val="nl-NL"/>
        </w:rPr>
        <w:sym w:font="Symbol" w:char="F0B3"/>
      </w:r>
      <w:r w:rsidRPr="00D35D25">
        <w:rPr>
          <w:sz w:val="22"/>
          <w:szCs w:val="22"/>
          <w:lang w:val="nl-NL"/>
        </w:rPr>
        <w:t> </w:t>
      </w:r>
      <w:r w:rsidRPr="00D35D25">
        <w:rPr>
          <w:iCs/>
          <w:sz w:val="22"/>
          <w:szCs w:val="22"/>
          <w:lang w:val="nl-NL" w:eastAsia="en-US"/>
        </w:rPr>
        <w:t>1,5 mV. Bij deze patiënten was de mediane CHOP</w:t>
      </w:r>
      <w:r w:rsidR="00CB20A1" w:rsidRPr="00D35D25">
        <w:rPr>
          <w:rFonts w:eastAsia="SimSun"/>
          <w:sz w:val="22"/>
          <w:szCs w:val="22"/>
          <w:lang w:val="nl-NL" w:eastAsia="zh-CN"/>
        </w:rPr>
        <w:noBreakHyphen/>
      </w:r>
      <w:r w:rsidRPr="00D35D25">
        <w:rPr>
          <w:iCs/>
          <w:sz w:val="22"/>
          <w:szCs w:val="22"/>
          <w:lang w:val="nl-NL" w:eastAsia="en-US"/>
        </w:rPr>
        <w:t>INTEND-score 48</w:t>
      </w:r>
      <w:r w:rsidR="0010519A" w:rsidRPr="00D35D25">
        <w:rPr>
          <w:iCs/>
          <w:sz w:val="22"/>
          <w:szCs w:val="22"/>
          <w:lang w:val="nl-NL" w:eastAsia="en-US"/>
        </w:rPr>
        <w:t>,</w:t>
      </w:r>
      <w:r w:rsidRPr="00D35D25">
        <w:rPr>
          <w:iCs/>
          <w:sz w:val="22"/>
          <w:szCs w:val="22"/>
          <w:lang w:val="nl-NL" w:eastAsia="en-US"/>
        </w:rPr>
        <w:t>0 (</w:t>
      </w:r>
      <w:r w:rsidR="002F45ED" w:rsidRPr="00D35D25">
        <w:rPr>
          <w:iCs/>
          <w:sz w:val="22"/>
          <w:szCs w:val="22"/>
          <w:lang w:val="nl-NL" w:eastAsia="en-US"/>
        </w:rPr>
        <w:t>spreiding</w:t>
      </w:r>
      <w:r w:rsidRPr="00D35D25">
        <w:rPr>
          <w:iCs/>
          <w:sz w:val="22"/>
          <w:szCs w:val="22"/>
          <w:lang w:val="nl-NL" w:eastAsia="en-US"/>
        </w:rPr>
        <w:t>: 36,0</w:t>
      </w:r>
      <w:r w:rsidR="00CB20A1" w:rsidRPr="00D35D25">
        <w:rPr>
          <w:rFonts w:eastAsia="SimSun"/>
          <w:sz w:val="22"/>
          <w:szCs w:val="22"/>
          <w:lang w:val="nl-NL" w:eastAsia="zh-CN"/>
        </w:rPr>
        <w:noBreakHyphen/>
      </w:r>
      <w:r w:rsidRPr="00D35D25">
        <w:rPr>
          <w:iCs/>
          <w:sz w:val="22"/>
          <w:szCs w:val="22"/>
          <w:lang w:val="nl-NL" w:eastAsia="en-US"/>
        </w:rPr>
        <w:t>52,0), de mediane HINE</w:t>
      </w:r>
      <w:r w:rsidR="00CB20A1" w:rsidRPr="00D35D25">
        <w:rPr>
          <w:rFonts w:eastAsia="SimSun"/>
          <w:sz w:val="22"/>
          <w:szCs w:val="22"/>
          <w:lang w:val="nl-NL" w:eastAsia="zh-CN"/>
        </w:rPr>
        <w:noBreakHyphen/>
      </w:r>
      <w:r w:rsidRPr="00D35D25">
        <w:rPr>
          <w:iCs/>
          <w:sz w:val="22"/>
          <w:szCs w:val="22"/>
          <w:lang w:val="nl-NL" w:eastAsia="en-US"/>
        </w:rPr>
        <w:t>2-score was 2</w:t>
      </w:r>
      <w:r w:rsidR="0010519A" w:rsidRPr="00D35D25">
        <w:rPr>
          <w:iCs/>
          <w:sz w:val="22"/>
          <w:szCs w:val="22"/>
          <w:lang w:val="nl-NL" w:eastAsia="en-US"/>
        </w:rPr>
        <w:t>,</w:t>
      </w:r>
      <w:r w:rsidRPr="00D35D25">
        <w:rPr>
          <w:iCs/>
          <w:sz w:val="22"/>
          <w:szCs w:val="22"/>
          <w:lang w:val="nl-NL" w:eastAsia="en-US"/>
        </w:rPr>
        <w:t>0 (</w:t>
      </w:r>
      <w:r w:rsidR="002F45ED" w:rsidRPr="00D35D25">
        <w:rPr>
          <w:iCs/>
          <w:sz w:val="22"/>
          <w:szCs w:val="22"/>
          <w:lang w:val="nl-NL" w:eastAsia="en-US"/>
        </w:rPr>
        <w:t>spreiding:</w:t>
      </w:r>
      <w:r w:rsidRPr="00D35D25">
        <w:rPr>
          <w:iCs/>
          <w:sz w:val="22"/>
          <w:szCs w:val="22"/>
          <w:lang w:val="nl-NL" w:eastAsia="en-US"/>
        </w:rPr>
        <w:t xml:space="preserve"> 1,0</w:t>
      </w:r>
      <w:r w:rsidR="002F45ED" w:rsidRPr="00D35D25">
        <w:rPr>
          <w:iCs/>
          <w:sz w:val="22"/>
          <w:szCs w:val="22"/>
          <w:lang w:val="nl-NL" w:eastAsia="en-US"/>
        </w:rPr>
        <w:t>-</w:t>
      </w:r>
      <w:r w:rsidRPr="00D35D25">
        <w:rPr>
          <w:iCs/>
          <w:sz w:val="22"/>
          <w:szCs w:val="22"/>
          <w:lang w:val="nl-NL" w:eastAsia="en-US"/>
        </w:rPr>
        <w:t>3,0) en de mediane CMAP-amplitude was 2</w:t>
      </w:r>
      <w:r w:rsidR="0010519A" w:rsidRPr="00D35D25">
        <w:rPr>
          <w:iCs/>
          <w:sz w:val="22"/>
          <w:szCs w:val="22"/>
          <w:lang w:val="nl-NL" w:eastAsia="en-US"/>
        </w:rPr>
        <w:t>,</w:t>
      </w:r>
      <w:r w:rsidRPr="00D35D25">
        <w:rPr>
          <w:iCs/>
          <w:sz w:val="22"/>
          <w:szCs w:val="22"/>
          <w:lang w:val="nl-NL" w:eastAsia="en-US"/>
        </w:rPr>
        <w:t>6 mV (</w:t>
      </w:r>
      <w:r w:rsidR="002F45ED" w:rsidRPr="00D35D25">
        <w:rPr>
          <w:iCs/>
          <w:sz w:val="22"/>
          <w:szCs w:val="22"/>
          <w:lang w:val="nl-NL" w:eastAsia="en-US"/>
        </w:rPr>
        <w:t>spreiding</w:t>
      </w:r>
      <w:r w:rsidRPr="00D35D25">
        <w:rPr>
          <w:iCs/>
          <w:sz w:val="22"/>
          <w:szCs w:val="22"/>
          <w:lang w:val="nl-NL" w:eastAsia="en-US"/>
        </w:rPr>
        <w:t>: 1</w:t>
      </w:r>
      <w:r w:rsidR="0010519A" w:rsidRPr="00D35D25">
        <w:rPr>
          <w:iCs/>
          <w:sz w:val="22"/>
          <w:szCs w:val="22"/>
          <w:lang w:val="nl-NL" w:eastAsia="en-US"/>
        </w:rPr>
        <w:t>,</w:t>
      </w:r>
      <w:r w:rsidRPr="00D35D25">
        <w:rPr>
          <w:iCs/>
          <w:sz w:val="22"/>
          <w:szCs w:val="22"/>
          <w:lang w:val="nl-NL" w:eastAsia="en-US"/>
        </w:rPr>
        <w:t>6</w:t>
      </w:r>
      <w:r w:rsidR="00CB20A1" w:rsidRPr="00D35D25">
        <w:rPr>
          <w:rFonts w:eastAsia="SimSun"/>
          <w:sz w:val="22"/>
          <w:szCs w:val="22"/>
          <w:lang w:val="nl-NL" w:eastAsia="zh-CN"/>
        </w:rPr>
        <w:noBreakHyphen/>
      </w:r>
      <w:r w:rsidRPr="00D35D25">
        <w:rPr>
          <w:iCs/>
          <w:sz w:val="22"/>
          <w:szCs w:val="22"/>
          <w:lang w:val="nl-NL" w:eastAsia="en-US"/>
        </w:rPr>
        <w:t xml:space="preserve">3,8 mV) </w:t>
      </w:r>
      <w:r w:rsidR="00EA532B" w:rsidRPr="00D35D25">
        <w:rPr>
          <w:iCs/>
          <w:sz w:val="22"/>
          <w:szCs w:val="22"/>
          <w:lang w:val="nl-NL" w:eastAsia="en-US"/>
        </w:rPr>
        <w:t>bij</w:t>
      </w:r>
      <w:r w:rsidRPr="00D35D25">
        <w:rPr>
          <w:iCs/>
          <w:sz w:val="22"/>
          <w:szCs w:val="22"/>
          <w:lang w:val="nl-NL" w:eastAsia="en-US"/>
        </w:rPr>
        <w:t xml:space="preserve"> baseline.</w:t>
      </w:r>
    </w:p>
    <w:p w14:paraId="6CD06633" w14:textId="77777777" w:rsidR="000455FC" w:rsidRPr="00D35D25" w:rsidRDefault="000455FC" w:rsidP="009B120B">
      <w:pPr>
        <w:numPr>
          <w:ilvl w:val="12"/>
          <w:numId w:val="0"/>
        </w:numPr>
        <w:tabs>
          <w:tab w:val="left" w:pos="567"/>
        </w:tabs>
        <w:rPr>
          <w:iCs/>
          <w:sz w:val="22"/>
          <w:szCs w:val="22"/>
          <w:lang w:val="nl-NL" w:eastAsia="en-US"/>
        </w:rPr>
      </w:pPr>
    </w:p>
    <w:p w14:paraId="11EDA612" w14:textId="1B9BF4E7" w:rsidR="000455FC" w:rsidRPr="00D35D25" w:rsidRDefault="000455FC" w:rsidP="009B120B">
      <w:pPr>
        <w:numPr>
          <w:ilvl w:val="12"/>
          <w:numId w:val="0"/>
        </w:numPr>
        <w:tabs>
          <w:tab w:val="left" w:pos="567"/>
        </w:tabs>
        <w:rPr>
          <w:iCs/>
          <w:sz w:val="22"/>
          <w:szCs w:val="22"/>
          <w:lang w:val="nl-NL" w:eastAsia="en-US"/>
        </w:rPr>
      </w:pPr>
      <w:r w:rsidRPr="00D35D25">
        <w:rPr>
          <w:iCs/>
          <w:sz w:val="22"/>
          <w:szCs w:val="22"/>
          <w:lang w:val="nl-NL" w:eastAsia="en-US"/>
        </w:rPr>
        <w:t xml:space="preserve">Het primaire eindpunt was </w:t>
      </w:r>
      <w:r w:rsidR="00E807B9" w:rsidRPr="00D35D25">
        <w:rPr>
          <w:iCs/>
          <w:sz w:val="22"/>
          <w:szCs w:val="22"/>
          <w:lang w:val="nl-NL" w:eastAsia="en-US"/>
        </w:rPr>
        <w:t>het percentage</w:t>
      </w:r>
      <w:r w:rsidRPr="00D35D25">
        <w:rPr>
          <w:iCs/>
          <w:sz w:val="22"/>
          <w:szCs w:val="22"/>
          <w:lang w:val="nl-NL" w:eastAsia="en-US"/>
        </w:rPr>
        <w:t xml:space="preserve"> patiënten in de populatie voor primaire werkzaamheid dat na 12 maanden ten minste 5 seconden zonder ondersteuning kon zitten (grove-motoriekschaal van BSID-III, onderdeel 22); een statistisch significant en klinisch </w:t>
      </w:r>
      <w:r w:rsidR="00C251E9" w:rsidRPr="00D35D25">
        <w:rPr>
          <w:iCs/>
          <w:sz w:val="22"/>
          <w:szCs w:val="22"/>
          <w:lang w:val="nl-NL" w:eastAsia="en-US"/>
        </w:rPr>
        <w:t>relevant</w:t>
      </w:r>
      <w:r w:rsidRPr="00D35D25">
        <w:rPr>
          <w:iCs/>
          <w:sz w:val="22"/>
          <w:szCs w:val="22"/>
          <w:lang w:val="nl-NL" w:eastAsia="en-US"/>
        </w:rPr>
        <w:t xml:space="preserve"> aandeel patiënten bereikte deze mijlpaal in vergelijking met het vooraf gedefinieerde prestatiecriterium van 5%.</w:t>
      </w:r>
    </w:p>
    <w:p w14:paraId="6508B79C" w14:textId="77777777" w:rsidR="000455FC" w:rsidRPr="00D35D25" w:rsidRDefault="000455FC" w:rsidP="009B120B">
      <w:pPr>
        <w:numPr>
          <w:ilvl w:val="12"/>
          <w:numId w:val="0"/>
        </w:numPr>
        <w:tabs>
          <w:tab w:val="left" w:pos="567"/>
        </w:tabs>
        <w:rPr>
          <w:iCs/>
          <w:sz w:val="22"/>
          <w:szCs w:val="22"/>
          <w:lang w:val="nl-NL" w:eastAsia="en-US"/>
        </w:rPr>
      </w:pPr>
    </w:p>
    <w:p w14:paraId="3344E384" w14:textId="64A00DB7" w:rsidR="008B41C4" w:rsidRPr="00D35D25" w:rsidRDefault="000455FC" w:rsidP="009B120B">
      <w:pPr>
        <w:numPr>
          <w:ilvl w:val="12"/>
          <w:numId w:val="0"/>
        </w:numPr>
        <w:tabs>
          <w:tab w:val="left" w:pos="567"/>
        </w:tabs>
        <w:rPr>
          <w:iCs/>
          <w:sz w:val="22"/>
          <w:szCs w:val="22"/>
          <w:lang w:val="nl-NL" w:eastAsia="en-US"/>
        </w:rPr>
      </w:pPr>
      <w:r w:rsidRPr="00D35D25">
        <w:rPr>
          <w:iCs/>
          <w:sz w:val="22"/>
          <w:szCs w:val="22"/>
          <w:lang w:val="nl-NL" w:eastAsia="en-US"/>
        </w:rPr>
        <w:t xml:space="preserve">De belangrijkste werkzaamheidseindpunten van patiënten die met </w:t>
      </w:r>
      <w:ins w:id="224" w:author="Author">
        <w:r w:rsidR="00445C19" w:rsidRPr="00445C19">
          <w:rPr>
            <w:iCs/>
            <w:sz w:val="22"/>
            <w:szCs w:val="22"/>
            <w:lang w:val="nl-NL" w:eastAsia="en-US"/>
          </w:rPr>
          <w:t>risdiplam</w:t>
        </w:r>
      </w:ins>
      <w:del w:id="225" w:author="Author">
        <w:r w:rsidRPr="00D35D25" w:rsidDel="00445C19">
          <w:rPr>
            <w:iCs/>
            <w:sz w:val="22"/>
            <w:szCs w:val="22"/>
            <w:lang w:val="nl-NL" w:eastAsia="en-US"/>
          </w:rPr>
          <w:delText>Evrysdi</w:delText>
        </w:r>
      </w:del>
      <w:r w:rsidRPr="00D35D25">
        <w:rPr>
          <w:iCs/>
          <w:sz w:val="22"/>
          <w:szCs w:val="22"/>
          <w:lang w:val="nl-NL" w:eastAsia="en-US"/>
        </w:rPr>
        <w:t xml:space="preserve"> werden behandeld zijn weergegeven in tabel 5 en 6 en in figuur 5.</w:t>
      </w:r>
    </w:p>
    <w:p w14:paraId="203932F2" w14:textId="77777777" w:rsidR="0010519A" w:rsidRPr="00D35D25" w:rsidRDefault="0010519A" w:rsidP="009B120B">
      <w:pPr>
        <w:numPr>
          <w:ilvl w:val="12"/>
          <w:numId w:val="0"/>
        </w:numPr>
        <w:tabs>
          <w:tab w:val="left" w:pos="567"/>
        </w:tabs>
        <w:rPr>
          <w:iCs/>
          <w:sz w:val="22"/>
          <w:szCs w:val="22"/>
          <w:lang w:val="nl-NL" w:eastAsia="en-US"/>
        </w:rPr>
      </w:pPr>
    </w:p>
    <w:p w14:paraId="7263F2B8" w14:textId="1FE2154D" w:rsidR="0010519A" w:rsidRPr="00D35D25" w:rsidRDefault="0010519A" w:rsidP="00764BAA">
      <w:pPr>
        <w:keepNext/>
        <w:keepLines/>
        <w:ind w:left="851" w:hanging="851"/>
        <w:rPr>
          <w:rFonts w:eastAsia="SimSun"/>
          <w:b/>
          <w:bCs/>
          <w:sz w:val="22"/>
          <w:szCs w:val="22"/>
          <w:lang w:val="nl-NL" w:eastAsia="zh-CN"/>
        </w:rPr>
      </w:pPr>
      <w:r w:rsidRPr="00D35D25">
        <w:rPr>
          <w:rFonts w:eastAsia="SimSun"/>
          <w:b/>
          <w:bCs/>
          <w:sz w:val="22"/>
          <w:szCs w:val="22"/>
          <w:lang w:val="nl-NL" w:eastAsia="zh-CN"/>
        </w:rPr>
        <w:lastRenderedPageBreak/>
        <w:t>Tabel 5</w:t>
      </w:r>
      <w:r w:rsidR="003F3F8D" w:rsidRPr="00D35D25">
        <w:rPr>
          <w:rFonts w:eastAsia="SimSun"/>
          <w:b/>
          <w:bCs/>
          <w:sz w:val="22"/>
          <w:szCs w:val="22"/>
          <w:lang w:val="nl-NL" w:eastAsia="zh-CN"/>
        </w:rPr>
        <w:t>.</w:t>
      </w:r>
      <w:r w:rsidR="003F3F8D" w:rsidRPr="00D35D25">
        <w:rPr>
          <w:rFonts w:eastAsia="SimSun"/>
          <w:sz w:val="22"/>
          <w:szCs w:val="22"/>
          <w:lang w:val="nl-NL" w:eastAsia="zh-CN"/>
        </w:rPr>
        <w:tab/>
      </w:r>
      <w:r w:rsidR="00764BAA" w:rsidRPr="00D35D25">
        <w:rPr>
          <w:rFonts w:eastAsia="SimSun"/>
          <w:b/>
          <w:bCs/>
          <w:sz w:val="22"/>
          <w:szCs w:val="22"/>
          <w:lang w:val="nl-NL" w:eastAsia="zh-CN"/>
        </w:rPr>
        <w:t xml:space="preserve">Het vermogen om te zitten zoals gedefinieerd door BSID-III </w:t>
      </w:r>
      <w:r w:rsidR="00C251E9" w:rsidRPr="00D35D25">
        <w:rPr>
          <w:rFonts w:eastAsia="SimSun"/>
          <w:b/>
          <w:bCs/>
          <w:sz w:val="22"/>
          <w:szCs w:val="22"/>
          <w:lang w:val="nl-NL" w:eastAsia="zh-CN"/>
        </w:rPr>
        <w:t>onderdeel</w:t>
      </w:r>
      <w:r w:rsidR="00764BAA" w:rsidRPr="00D35D25">
        <w:rPr>
          <w:rFonts w:eastAsia="SimSun"/>
          <w:b/>
          <w:bCs/>
          <w:sz w:val="22"/>
          <w:szCs w:val="22"/>
          <w:lang w:val="nl-NL" w:eastAsia="zh-CN"/>
        </w:rPr>
        <w:t> 22 voor pre-symptomatische patiënten in maand 12</w:t>
      </w:r>
    </w:p>
    <w:p w14:paraId="377483F4" w14:textId="77777777" w:rsidR="00764BAA" w:rsidRPr="00D35D25" w:rsidRDefault="00764BAA" w:rsidP="00764BAA">
      <w:pPr>
        <w:keepNext/>
        <w:keepLines/>
        <w:ind w:left="851" w:hanging="851"/>
        <w:rPr>
          <w:rFonts w:eastAsia="SimSun"/>
          <w:b/>
          <w:bCs/>
          <w:sz w:val="22"/>
          <w:szCs w:val="22"/>
          <w:lang w:val="nl-NL" w:eastAsia="zh-CN"/>
        </w:rPr>
      </w:pP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764BAA" w:rsidRPr="00D35D25" w14:paraId="75BCAA87" w14:textId="77777777" w:rsidTr="00CE18DB">
        <w:trPr>
          <w:trHeight w:val="50"/>
        </w:trPr>
        <w:tc>
          <w:tcPr>
            <w:tcW w:w="3130" w:type="dxa"/>
          </w:tcPr>
          <w:p w14:paraId="62F1DC36" w14:textId="3A38B57F" w:rsidR="00764BAA" w:rsidRPr="00D35D25" w:rsidRDefault="00764BAA" w:rsidP="00CE18DB">
            <w:pPr>
              <w:pStyle w:val="TableCell10Left"/>
              <w:spacing w:line="240" w:lineRule="auto"/>
              <w:rPr>
                <w:rFonts w:ascii="Times New Roman" w:hAnsi="Times New Roman"/>
                <w:b/>
                <w:sz w:val="22"/>
                <w:szCs w:val="22"/>
                <w:lang w:val="nl-NL"/>
              </w:rPr>
            </w:pPr>
            <w:r w:rsidRPr="00D35D25">
              <w:rPr>
                <w:rFonts w:ascii="Times New Roman" w:hAnsi="Times New Roman"/>
                <w:b/>
                <w:sz w:val="22"/>
                <w:szCs w:val="22"/>
                <w:lang w:val="nl-NL"/>
              </w:rPr>
              <w:t>Werkzaamheidseindpunt</w:t>
            </w:r>
          </w:p>
        </w:tc>
        <w:tc>
          <w:tcPr>
            <w:tcW w:w="5490" w:type="dxa"/>
            <w:gridSpan w:val="3"/>
          </w:tcPr>
          <w:p w14:paraId="7399FE46" w14:textId="0A4DB664" w:rsidR="00764BAA" w:rsidRPr="00D35D25" w:rsidRDefault="00764BAA" w:rsidP="00CE18DB">
            <w:pPr>
              <w:pStyle w:val="TabelCell10Center"/>
              <w:spacing w:line="240" w:lineRule="auto"/>
              <w:rPr>
                <w:rFonts w:ascii="Times New Roman" w:hAnsi="Times New Roman"/>
                <w:b/>
                <w:sz w:val="22"/>
                <w:szCs w:val="22"/>
                <w:lang w:val="nl-NL"/>
              </w:rPr>
            </w:pPr>
            <w:r w:rsidRPr="00D35D25">
              <w:rPr>
                <w:rFonts w:ascii="Times New Roman" w:hAnsi="Times New Roman"/>
                <w:b/>
                <w:sz w:val="22"/>
                <w:szCs w:val="22"/>
                <w:lang w:val="nl-NL"/>
              </w:rPr>
              <w:t>Populatie</w:t>
            </w:r>
          </w:p>
        </w:tc>
      </w:tr>
      <w:tr w:rsidR="00391422" w:rsidRPr="00D35D25" w14:paraId="1865FA7A" w14:textId="77777777" w:rsidTr="00CE18DB">
        <w:tc>
          <w:tcPr>
            <w:tcW w:w="3130" w:type="dxa"/>
          </w:tcPr>
          <w:p w14:paraId="61E6FAD9" w14:textId="77777777" w:rsidR="00764BAA" w:rsidRPr="00D35D25" w:rsidRDefault="00764BAA" w:rsidP="00CE18DB">
            <w:pPr>
              <w:pStyle w:val="TableCell10Left"/>
              <w:spacing w:line="240" w:lineRule="auto"/>
              <w:rPr>
                <w:rFonts w:ascii="Times New Roman" w:hAnsi="Times New Roman"/>
                <w:b/>
                <w:bCs/>
                <w:sz w:val="22"/>
                <w:szCs w:val="22"/>
                <w:lang w:val="nl-NL"/>
              </w:rPr>
            </w:pPr>
          </w:p>
        </w:tc>
        <w:tc>
          <w:tcPr>
            <w:tcW w:w="1890" w:type="dxa"/>
          </w:tcPr>
          <w:p w14:paraId="75322FC5" w14:textId="7CFADC78" w:rsidR="00764BAA" w:rsidRPr="00D35D25" w:rsidRDefault="00764BAA" w:rsidP="00CE18DB">
            <w:pPr>
              <w:pStyle w:val="TableCell10Left"/>
              <w:spacing w:line="240" w:lineRule="auto"/>
              <w:jc w:val="center"/>
              <w:rPr>
                <w:rFonts w:ascii="Times New Roman" w:hAnsi="Times New Roman"/>
                <w:sz w:val="22"/>
                <w:szCs w:val="22"/>
                <w:lang w:val="nl-NL"/>
              </w:rPr>
            </w:pPr>
            <w:r w:rsidRPr="00D35D25">
              <w:rPr>
                <w:rFonts w:ascii="Times New Roman" w:hAnsi="Times New Roman"/>
                <w:sz w:val="22"/>
                <w:szCs w:val="22"/>
                <w:lang w:val="nl-NL"/>
              </w:rPr>
              <w:t>Primaire werkzaamheid (</w:t>
            </w:r>
            <w:r w:rsidR="00EA532B" w:rsidRPr="00D35D25">
              <w:rPr>
                <w:rFonts w:ascii="Times New Roman" w:hAnsi="Times New Roman"/>
                <w:sz w:val="22"/>
                <w:szCs w:val="22"/>
                <w:lang w:val="nl-NL"/>
              </w:rPr>
              <w:t>N</w:t>
            </w:r>
            <w:r w:rsidRPr="00D35D25">
              <w:rPr>
                <w:rFonts w:ascii="Times New Roman" w:hAnsi="Times New Roman"/>
                <w:sz w:val="22"/>
                <w:szCs w:val="22"/>
                <w:lang w:val="nl-NL"/>
              </w:rPr>
              <w:t> = 5)</w:t>
            </w:r>
          </w:p>
        </w:tc>
        <w:tc>
          <w:tcPr>
            <w:tcW w:w="1980" w:type="dxa"/>
          </w:tcPr>
          <w:p w14:paraId="215F89B6" w14:textId="3EE8F535" w:rsidR="00764BAA" w:rsidRPr="00D35D25" w:rsidRDefault="00764BAA" w:rsidP="00CE18DB">
            <w:pPr>
              <w:pStyle w:val="NormalWeb"/>
              <w:keepNext/>
              <w:keepLines/>
              <w:shd w:val="clear" w:color="auto" w:fill="FFFFFF"/>
              <w:jc w:val="center"/>
              <w:rPr>
                <w:sz w:val="22"/>
                <w:szCs w:val="22"/>
                <w:lang w:val="nl-NL"/>
              </w:rPr>
            </w:pPr>
            <w:r w:rsidRPr="00D35D25">
              <w:rPr>
                <w:sz w:val="22"/>
                <w:szCs w:val="22"/>
                <w:lang w:val="nl-NL"/>
              </w:rPr>
              <w:t>Patiënten met 2 </w:t>
            </w:r>
            <w:r w:rsidRPr="00D35D25">
              <w:rPr>
                <w:i/>
                <w:iCs/>
                <w:sz w:val="22"/>
                <w:szCs w:val="22"/>
                <w:lang w:val="nl-NL"/>
              </w:rPr>
              <w:t>SMN2</w:t>
            </w:r>
            <w:r w:rsidRPr="00D35D25">
              <w:rPr>
                <w:sz w:val="22"/>
                <w:szCs w:val="22"/>
                <w:lang w:val="nl-NL"/>
              </w:rPr>
              <w:t xml:space="preserve"> kopieën</w:t>
            </w:r>
            <w:r w:rsidRPr="00D35D25">
              <w:rPr>
                <w:sz w:val="22"/>
                <w:szCs w:val="22"/>
                <w:vertAlign w:val="superscript"/>
                <w:lang w:val="nl-NL"/>
              </w:rPr>
              <w:t>a</w:t>
            </w:r>
            <w:r w:rsidRPr="00D35D25">
              <w:rPr>
                <w:sz w:val="22"/>
                <w:szCs w:val="22"/>
                <w:lang w:val="nl-NL"/>
              </w:rPr>
              <w:t xml:space="preserve"> (</w:t>
            </w:r>
            <w:r w:rsidR="00EA532B" w:rsidRPr="00D35D25">
              <w:rPr>
                <w:sz w:val="22"/>
                <w:szCs w:val="22"/>
                <w:lang w:val="nl-NL"/>
              </w:rPr>
              <w:t>N</w:t>
            </w:r>
            <w:r w:rsidRPr="00D35D25">
              <w:rPr>
                <w:sz w:val="22"/>
                <w:szCs w:val="22"/>
                <w:lang w:val="nl-NL"/>
              </w:rPr>
              <w:t> </w:t>
            </w:r>
            <w:r w:rsidRPr="00D35D25">
              <w:rPr>
                <w:rFonts w:hint="eastAsia"/>
                <w:sz w:val="22"/>
                <w:szCs w:val="22"/>
                <w:lang w:val="nl-NL"/>
              </w:rPr>
              <w:sym w:font="Symbol" w:char="F03D"/>
            </w:r>
            <w:r w:rsidRPr="00D35D25">
              <w:rPr>
                <w:sz w:val="22"/>
                <w:szCs w:val="22"/>
                <w:lang w:val="nl-NL"/>
              </w:rPr>
              <w:t> 8)</w:t>
            </w:r>
          </w:p>
        </w:tc>
        <w:tc>
          <w:tcPr>
            <w:tcW w:w="1620" w:type="dxa"/>
          </w:tcPr>
          <w:p w14:paraId="6932C961" w14:textId="77777777" w:rsidR="00764BAA" w:rsidRPr="00D35D25" w:rsidRDefault="00764BAA" w:rsidP="00CE18DB">
            <w:pPr>
              <w:pStyle w:val="TableCell10Left"/>
              <w:spacing w:line="240" w:lineRule="auto"/>
              <w:jc w:val="center"/>
              <w:rPr>
                <w:rFonts w:ascii="Times New Roman" w:hAnsi="Times New Roman"/>
                <w:sz w:val="22"/>
                <w:szCs w:val="22"/>
                <w:lang w:val="nl-NL"/>
              </w:rPr>
            </w:pPr>
            <w:r w:rsidRPr="00D35D25">
              <w:rPr>
                <w:rFonts w:ascii="Times New Roman" w:hAnsi="Times New Roman"/>
                <w:sz w:val="22"/>
                <w:szCs w:val="22"/>
                <w:lang w:val="nl-NL"/>
              </w:rPr>
              <w:t>ITT</w:t>
            </w:r>
          </w:p>
          <w:p w14:paraId="5C648C44" w14:textId="0A13D7C9" w:rsidR="00764BAA" w:rsidRPr="00D35D25" w:rsidRDefault="00764BAA" w:rsidP="00CE18DB">
            <w:pPr>
              <w:pStyle w:val="TableCell10Left"/>
              <w:spacing w:line="240" w:lineRule="auto"/>
              <w:jc w:val="center"/>
              <w:rPr>
                <w:rFonts w:ascii="Times New Roman" w:hAnsi="Times New Roman"/>
                <w:sz w:val="22"/>
                <w:szCs w:val="22"/>
                <w:lang w:val="nl-NL"/>
              </w:rPr>
            </w:pPr>
            <w:r w:rsidRPr="00D35D25">
              <w:rPr>
                <w:rFonts w:ascii="Times New Roman" w:hAnsi="Times New Roman"/>
                <w:sz w:val="22"/>
                <w:szCs w:val="22"/>
                <w:lang w:val="nl-NL"/>
              </w:rPr>
              <w:t>(</w:t>
            </w:r>
            <w:r w:rsidR="00EA532B" w:rsidRPr="00D35D25">
              <w:rPr>
                <w:rFonts w:ascii="Times New Roman" w:hAnsi="Times New Roman"/>
                <w:sz w:val="22"/>
                <w:szCs w:val="22"/>
                <w:lang w:val="nl-NL"/>
              </w:rPr>
              <w:t>N</w:t>
            </w:r>
            <w:r w:rsidRPr="00D35D25">
              <w:rPr>
                <w:rFonts w:ascii="Times New Roman" w:hAnsi="Times New Roman"/>
                <w:sz w:val="22"/>
                <w:szCs w:val="22"/>
                <w:lang w:val="nl-NL"/>
              </w:rPr>
              <w:t> = 26)</w:t>
            </w:r>
          </w:p>
        </w:tc>
      </w:tr>
      <w:tr w:rsidR="00391422" w:rsidRPr="00D35D25" w14:paraId="7B3C8FC0" w14:textId="77777777" w:rsidTr="00CE18DB">
        <w:tc>
          <w:tcPr>
            <w:tcW w:w="3130" w:type="dxa"/>
          </w:tcPr>
          <w:p w14:paraId="1B46D1C5" w14:textId="0DF4C2B0" w:rsidR="00764BAA" w:rsidRPr="00D35D25" w:rsidRDefault="00764BAA" w:rsidP="00CE18DB">
            <w:pPr>
              <w:pStyle w:val="NormalWeb"/>
              <w:keepNext/>
              <w:keepLines/>
              <w:rPr>
                <w:sz w:val="22"/>
                <w:szCs w:val="22"/>
                <w:lang w:val="nl-NL"/>
              </w:rPr>
            </w:pPr>
            <w:r w:rsidRPr="00D35D25">
              <w:rPr>
                <w:sz w:val="22"/>
                <w:szCs w:val="22"/>
                <w:lang w:val="nl-NL"/>
              </w:rPr>
              <w:t>P</w:t>
            </w:r>
            <w:r w:rsidR="00E807B9" w:rsidRPr="00D35D25">
              <w:rPr>
                <w:sz w:val="22"/>
                <w:szCs w:val="22"/>
                <w:lang w:val="nl-NL"/>
              </w:rPr>
              <w:t>ercentage patiënten dat tenminste 5 seconden kan zitten zonder ondersteuning (</w:t>
            </w:r>
            <w:r w:rsidRPr="00D35D25">
              <w:rPr>
                <w:sz w:val="22"/>
                <w:szCs w:val="22"/>
                <w:lang w:val="nl-NL"/>
              </w:rPr>
              <w:t>BSID</w:t>
            </w:r>
            <w:r w:rsidR="006A4BB2" w:rsidRPr="00D35D25">
              <w:rPr>
                <w:sz w:val="22"/>
                <w:szCs w:val="22"/>
                <w:lang w:val="nl-NL" w:eastAsia="zh-CN"/>
              </w:rPr>
              <w:noBreakHyphen/>
            </w:r>
            <w:r w:rsidRPr="00D35D25">
              <w:rPr>
                <w:sz w:val="22"/>
                <w:szCs w:val="22"/>
                <w:lang w:val="nl-NL"/>
              </w:rPr>
              <w:t xml:space="preserve">III, </w:t>
            </w:r>
            <w:r w:rsidR="00E807B9" w:rsidRPr="00D35D25">
              <w:rPr>
                <w:sz w:val="22"/>
                <w:szCs w:val="22"/>
                <w:lang w:val="nl-NL"/>
              </w:rPr>
              <w:t>onderdeel </w:t>
            </w:r>
            <w:r w:rsidRPr="00D35D25">
              <w:rPr>
                <w:sz w:val="22"/>
                <w:szCs w:val="22"/>
                <w:lang w:val="nl-NL"/>
              </w:rPr>
              <w:t>22); (90%</w:t>
            </w:r>
            <w:r w:rsidR="00E807B9" w:rsidRPr="00D35D25">
              <w:rPr>
                <w:sz w:val="22"/>
                <w:szCs w:val="22"/>
                <w:lang w:val="nl-NL"/>
              </w:rPr>
              <w:t>-B</w:t>
            </w:r>
            <w:r w:rsidRPr="00D35D25">
              <w:rPr>
                <w:sz w:val="22"/>
                <w:szCs w:val="22"/>
                <w:lang w:val="nl-NL"/>
              </w:rPr>
              <w:t>I)</w:t>
            </w:r>
          </w:p>
        </w:tc>
        <w:tc>
          <w:tcPr>
            <w:tcW w:w="1890" w:type="dxa"/>
          </w:tcPr>
          <w:p w14:paraId="06EA35EE" w14:textId="77777777" w:rsidR="00764BAA" w:rsidRPr="00D35D25" w:rsidRDefault="00764BAA" w:rsidP="00CE18DB">
            <w:pPr>
              <w:pStyle w:val="TabelCell10Center"/>
              <w:spacing w:line="240" w:lineRule="auto"/>
              <w:rPr>
                <w:rFonts w:ascii="Times New Roman" w:hAnsi="Times New Roman"/>
                <w:sz w:val="22"/>
                <w:szCs w:val="22"/>
                <w:lang w:val="nl-NL"/>
              </w:rPr>
            </w:pPr>
            <w:r w:rsidRPr="00D35D25">
              <w:rPr>
                <w:rFonts w:ascii="Times New Roman" w:hAnsi="Times New Roman"/>
                <w:sz w:val="22"/>
                <w:szCs w:val="22"/>
                <w:lang w:val="nl-NL"/>
              </w:rPr>
              <w:t xml:space="preserve">80% </w:t>
            </w:r>
          </w:p>
          <w:p w14:paraId="6223AA40" w14:textId="3649F237" w:rsidR="00764BAA" w:rsidRPr="00D35D25" w:rsidRDefault="00764BAA" w:rsidP="00CE18DB">
            <w:pPr>
              <w:pStyle w:val="TabelCell10Center"/>
              <w:spacing w:line="240" w:lineRule="auto"/>
              <w:rPr>
                <w:rFonts w:ascii="Times New Roman" w:hAnsi="Times New Roman"/>
                <w:sz w:val="22"/>
                <w:szCs w:val="22"/>
                <w:lang w:val="nl-NL"/>
              </w:rPr>
            </w:pPr>
            <w:r w:rsidRPr="00D35D25">
              <w:rPr>
                <w:rFonts w:ascii="Times New Roman" w:hAnsi="Times New Roman"/>
                <w:sz w:val="22"/>
                <w:szCs w:val="22"/>
                <w:lang w:val="nl-NL"/>
              </w:rPr>
              <w:t>(34,3%</w:t>
            </w:r>
            <w:r w:rsidR="00C02EEB" w:rsidRPr="00D35D25">
              <w:rPr>
                <w:rFonts w:ascii="Times New Roman" w:hAnsi="Times New Roman"/>
                <w:sz w:val="22"/>
                <w:szCs w:val="22"/>
                <w:lang w:val="nl-NL"/>
              </w:rPr>
              <w:t>;</w:t>
            </w:r>
            <w:r w:rsidRPr="00D35D25">
              <w:rPr>
                <w:rFonts w:ascii="Times New Roman" w:hAnsi="Times New Roman"/>
                <w:sz w:val="22"/>
                <w:szCs w:val="22"/>
                <w:lang w:val="nl-NL"/>
              </w:rPr>
              <w:t xml:space="preserve"> 99,0%)</w:t>
            </w:r>
            <w:r w:rsidRPr="00D35D25">
              <w:rPr>
                <w:rFonts w:ascii="Times New Roman" w:hAnsi="Times New Roman"/>
                <w:sz w:val="22"/>
                <w:szCs w:val="22"/>
                <w:lang w:val="nl-NL"/>
              </w:rPr>
              <w:br/>
              <w:t>p </w:t>
            </w:r>
            <w:r w:rsidRPr="00D35D25">
              <w:rPr>
                <w:rFonts w:ascii="Times New Roman" w:hAnsi="Times New Roman" w:hint="eastAsia"/>
                <w:sz w:val="22"/>
                <w:szCs w:val="22"/>
                <w:lang w:val="nl-NL"/>
              </w:rPr>
              <w:sym w:font="Symbol" w:char="F03C"/>
            </w:r>
            <w:r w:rsidRPr="00D35D25">
              <w:rPr>
                <w:rFonts w:ascii="Times New Roman" w:hAnsi="Times New Roman"/>
                <w:sz w:val="22"/>
                <w:szCs w:val="22"/>
                <w:lang w:val="nl-NL"/>
              </w:rPr>
              <w:t> 0.0001</w:t>
            </w:r>
            <w:r w:rsidRPr="00D35D25">
              <w:rPr>
                <w:rFonts w:ascii="Times New Roman" w:hAnsi="Times New Roman"/>
                <w:sz w:val="22"/>
                <w:szCs w:val="22"/>
                <w:vertAlign w:val="superscript"/>
                <w:lang w:val="nl-NL"/>
              </w:rPr>
              <w:t>b</w:t>
            </w:r>
          </w:p>
        </w:tc>
        <w:tc>
          <w:tcPr>
            <w:tcW w:w="1980" w:type="dxa"/>
          </w:tcPr>
          <w:p w14:paraId="0D473B56" w14:textId="0D9486D4" w:rsidR="00764BAA" w:rsidRPr="00D35D25" w:rsidRDefault="00764BAA" w:rsidP="00CE18DB">
            <w:pPr>
              <w:pStyle w:val="NormalWeb"/>
              <w:keepNext/>
              <w:keepLines/>
              <w:spacing w:before="0" w:beforeAutospacing="0" w:after="0" w:afterAutospacing="0"/>
              <w:jc w:val="center"/>
              <w:rPr>
                <w:sz w:val="22"/>
                <w:szCs w:val="22"/>
                <w:lang w:val="nl-NL"/>
              </w:rPr>
            </w:pPr>
            <w:r w:rsidRPr="00D35D25">
              <w:rPr>
                <w:sz w:val="22"/>
                <w:szCs w:val="22"/>
                <w:lang w:val="nl-NL"/>
              </w:rPr>
              <w:t xml:space="preserve">87,5% </w:t>
            </w:r>
          </w:p>
          <w:p w14:paraId="00BBFCCE" w14:textId="4DDE0AA9" w:rsidR="00764BAA" w:rsidRPr="00D35D25" w:rsidRDefault="00764BAA" w:rsidP="00CE18DB">
            <w:pPr>
              <w:pStyle w:val="NormalWeb"/>
              <w:keepNext/>
              <w:keepLines/>
              <w:spacing w:before="0" w:beforeAutospacing="0" w:after="0" w:afterAutospacing="0"/>
              <w:jc w:val="center"/>
              <w:rPr>
                <w:sz w:val="22"/>
                <w:szCs w:val="22"/>
                <w:lang w:val="nl-NL"/>
              </w:rPr>
            </w:pPr>
            <w:r w:rsidRPr="00D35D25">
              <w:rPr>
                <w:sz w:val="22"/>
                <w:szCs w:val="22"/>
                <w:lang w:val="nl-NL"/>
              </w:rPr>
              <w:t>(52,9%</w:t>
            </w:r>
            <w:r w:rsidR="00C02EEB" w:rsidRPr="00D35D25">
              <w:rPr>
                <w:sz w:val="22"/>
                <w:szCs w:val="22"/>
                <w:lang w:val="nl-NL"/>
              </w:rPr>
              <w:t>;</w:t>
            </w:r>
            <w:r w:rsidRPr="00D35D25">
              <w:rPr>
                <w:sz w:val="22"/>
                <w:szCs w:val="22"/>
                <w:lang w:val="nl-NL"/>
              </w:rPr>
              <w:t xml:space="preserve"> 99,4%)</w:t>
            </w:r>
          </w:p>
          <w:p w14:paraId="46DE24E8" w14:textId="77777777" w:rsidR="00764BAA" w:rsidRPr="00D35D25" w:rsidRDefault="00764BAA" w:rsidP="00CE18DB">
            <w:pPr>
              <w:pStyle w:val="TabelCell10Center"/>
              <w:spacing w:line="240" w:lineRule="auto"/>
              <w:rPr>
                <w:rFonts w:ascii="Times New Roman" w:hAnsi="Times New Roman"/>
                <w:sz w:val="22"/>
                <w:szCs w:val="22"/>
                <w:lang w:val="nl-NL"/>
              </w:rPr>
            </w:pPr>
          </w:p>
        </w:tc>
        <w:tc>
          <w:tcPr>
            <w:tcW w:w="1620" w:type="dxa"/>
          </w:tcPr>
          <w:p w14:paraId="533AA95B" w14:textId="5225F5FD" w:rsidR="00764BAA" w:rsidRPr="00D35D25" w:rsidRDefault="00764BAA" w:rsidP="00CE18DB">
            <w:pPr>
              <w:pStyle w:val="NormalWeb"/>
              <w:keepNext/>
              <w:keepLines/>
              <w:spacing w:before="0" w:beforeAutospacing="0" w:after="0" w:afterAutospacing="0"/>
              <w:jc w:val="center"/>
              <w:rPr>
                <w:sz w:val="22"/>
                <w:szCs w:val="22"/>
                <w:lang w:val="nl-NL"/>
              </w:rPr>
            </w:pPr>
            <w:r w:rsidRPr="00D35D25">
              <w:rPr>
                <w:sz w:val="22"/>
                <w:szCs w:val="22"/>
                <w:lang w:val="nl-NL"/>
              </w:rPr>
              <w:t>96,2%</w:t>
            </w:r>
          </w:p>
          <w:p w14:paraId="0C7FDB88" w14:textId="5A4BD7B3" w:rsidR="00764BAA" w:rsidRPr="00D35D25" w:rsidRDefault="00764BAA" w:rsidP="00CE18DB">
            <w:pPr>
              <w:pStyle w:val="NormalWeb"/>
              <w:keepNext/>
              <w:keepLines/>
              <w:spacing w:before="0" w:beforeAutospacing="0" w:after="0" w:afterAutospacing="0"/>
              <w:jc w:val="center"/>
              <w:rPr>
                <w:sz w:val="22"/>
                <w:szCs w:val="22"/>
                <w:lang w:val="nl-NL"/>
              </w:rPr>
            </w:pPr>
            <w:r w:rsidRPr="00D35D25">
              <w:rPr>
                <w:sz w:val="22"/>
                <w:szCs w:val="22"/>
                <w:lang w:val="nl-NL"/>
              </w:rPr>
              <w:t>(83,0%</w:t>
            </w:r>
            <w:r w:rsidR="00C02EEB" w:rsidRPr="00D35D25">
              <w:rPr>
                <w:sz w:val="22"/>
                <w:szCs w:val="22"/>
                <w:lang w:val="nl-NL"/>
              </w:rPr>
              <w:t>;</w:t>
            </w:r>
            <w:r w:rsidRPr="00D35D25">
              <w:rPr>
                <w:sz w:val="22"/>
                <w:szCs w:val="22"/>
                <w:lang w:val="nl-NL"/>
              </w:rPr>
              <w:t xml:space="preserve"> 99,8%)</w:t>
            </w:r>
          </w:p>
          <w:p w14:paraId="2015B139" w14:textId="77777777" w:rsidR="00764BAA" w:rsidRPr="00D35D25" w:rsidRDefault="00764BAA" w:rsidP="00CE18DB">
            <w:pPr>
              <w:pStyle w:val="TabelCell10Center"/>
              <w:spacing w:line="240" w:lineRule="auto"/>
              <w:rPr>
                <w:rFonts w:ascii="Times New Roman" w:hAnsi="Times New Roman"/>
                <w:sz w:val="22"/>
                <w:szCs w:val="22"/>
                <w:lang w:val="nl-NL"/>
              </w:rPr>
            </w:pPr>
          </w:p>
        </w:tc>
      </w:tr>
    </w:tbl>
    <w:p w14:paraId="30FFDDCC" w14:textId="01DDA432" w:rsidR="00764BAA" w:rsidRPr="009B120B" w:rsidRDefault="00764BAA" w:rsidP="009B120B">
      <w:pPr>
        <w:numPr>
          <w:ilvl w:val="12"/>
          <w:numId w:val="0"/>
        </w:numPr>
        <w:tabs>
          <w:tab w:val="left" w:pos="567"/>
        </w:tabs>
        <w:rPr>
          <w:iCs/>
          <w:sz w:val="18"/>
          <w:szCs w:val="18"/>
          <w:lang w:val="en-US" w:eastAsia="en-US"/>
        </w:rPr>
      </w:pPr>
      <w:proofErr w:type="spellStart"/>
      <w:r w:rsidRPr="009B120B">
        <w:rPr>
          <w:iCs/>
          <w:sz w:val="18"/>
          <w:szCs w:val="18"/>
          <w:lang w:val="en-US" w:eastAsia="en-US"/>
        </w:rPr>
        <w:t>Afkortingen</w:t>
      </w:r>
      <w:proofErr w:type="spellEnd"/>
      <w:r w:rsidRPr="009B120B">
        <w:rPr>
          <w:iCs/>
          <w:sz w:val="18"/>
          <w:szCs w:val="18"/>
          <w:lang w:val="en-US" w:eastAsia="en-US"/>
        </w:rPr>
        <w:t>: BSID</w:t>
      </w:r>
      <w:r w:rsidR="006A4BB2" w:rsidRPr="009B120B">
        <w:rPr>
          <w:rFonts w:eastAsia="SimSun"/>
          <w:sz w:val="18"/>
          <w:szCs w:val="18"/>
          <w:lang w:val="en-US" w:eastAsia="zh-CN"/>
        </w:rPr>
        <w:noBreakHyphen/>
      </w:r>
      <w:r w:rsidRPr="009B120B">
        <w:rPr>
          <w:iCs/>
          <w:sz w:val="18"/>
          <w:szCs w:val="18"/>
          <w:lang w:val="en-US" w:eastAsia="en-US"/>
        </w:rPr>
        <w:t>III=</w:t>
      </w:r>
      <w:r w:rsidRPr="009B120B">
        <w:rPr>
          <w:i/>
          <w:sz w:val="18"/>
          <w:szCs w:val="18"/>
          <w:lang w:val="en-US" w:eastAsia="en-US"/>
        </w:rPr>
        <w:t xml:space="preserve">Bayley Scales of Infant and Toddler Development </w:t>
      </w:r>
      <w:r w:rsidR="00E807B9" w:rsidRPr="009B120B">
        <w:rPr>
          <w:i/>
          <w:sz w:val="18"/>
          <w:szCs w:val="18"/>
          <w:lang w:val="en-US" w:eastAsia="en-US"/>
        </w:rPr>
        <w:t>–</w:t>
      </w:r>
      <w:r w:rsidRPr="009B120B">
        <w:rPr>
          <w:i/>
          <w:sz w:val="18"/>
          <w:szCs w:val="18"/>
          <w:lang w:val="en-US" w:eastAsia="en-US"/>
        </w:rPr>
        <w:t xml:space="preserve"> Third edition</w:t>
      </w:r>
      <w:r w:rsidRPr="009B120B">
        <w:rPr>
          <w:iCs/>
          <w:sz w:val="18"/>
          <w:szCs w:val="18"/>
          <w:lang w:val="en-US" w:eastAsia="en-US"/>
        </w:rPr>
        <w:t>; BI=</w:t>
      </w:r>
      <w:proofErr w:type="spellStart"/>
      <w:r w:rsidRPr="009B120B">
        <w:rPr>
          <w:iCs/>
          <w:sz w:val="18"/>
          <w:szCs w:val="18"/>
          <w:lang w:val="en-US" w:eastAsia="en-US"/>
        </w:rPr>
        <w:t>Betrouwbaarheidsinterval</w:t>
      </w:r>
      <w:proofErr w:type="spellEnd"/>
      <w:r w:rsidRPr="009B120B">
        <w:rPr>
          <w:iCs/>
          <w:sz w:val="18"/>
          <w:szCs w:val="18"/>
          <w:lang w:val="en-US" w:eastAsia="en-US"/>
        </w:rPr>
        <w:t>; ITT=</w:t>
      </w:r>
      <w:r w:rsidRPr="009B120B">
        <w:rPr>
          <w:i/>
          <w:iCs/>
          <w:sz w:val="18"/>
          <w:szCs w:val="18"/>
          <w:lang w:val="en-US" w:eastAsia="en-US"/>
        </w:rPr>
        <w:t>Intent-to-treat</w:t>
      </w:r>
      <w:r w:rsidRPr="009B120B">
        <w:rPr>
          <w:iCs/>
          <w:sz w:val="18"/>
          <w:szCs w:val="18"/>
          <w:lang w:val="en-US" w:eastAsia="en-US"/>
        </w:rPr>
        <w:t>.</w:t>
      </w:r>
    </w:p>
    <w:p w14:paraId="62ECAAD5" w14:textId="0B3E2822" w:rsidR="00764BAA" w:rsidRPr="00D35D25" w:rsidRDefault="000B425F" w:rsidP="009B120B">
      <w:pPr>
        <w:numPr>
          <w:ilvl w:val="12"/>
          <w:numId w:val="0"/>
        </w:numPr>
        <w:tabs>
          <w:tab w:val="left" w:pos="567"/>
        </w:tabs>
        <w:ind w:left="284" w:hanging="284"/>
        <w:rPr>
          <w:iCs/>
          <w:sz w:val="18"/>
          <w:szCs w:val="18"/>
          <w:lang w:val="nl-NL" w:eastAsia="en-US"/>
        </w:rPr>
      </w:pPr>
      <w:r w:rsidRPr="00D35D25">
        <w:rPr>
          <w:iCs/>
          <w:sz w:val="18"/>
          <w:szCs w:val="18"/>
          <w:vertAlign w:val="superscript"/>
          <w:lang w:val="nl-NL" w:eastAsia="en-US"/>
        </w:rPr>
        <w:t>a</w:t>
      </w:r>
      <w:r w:rsidRPr="00D35D25">
        <w:rPr>
          <w:iCs/>
          <w:sz w:val="18"/>
          <w:szCs w:val="18"/>
          <w:lang w:val="nl-NL" w:eastAsia="en-US"/>
        </w:rPr>
        <w:tab/>
      </w:r>
      <w:r w:rsidR="00764BAA" w:rsidRPr="00D35D25">
        <w:rPr>
          <w:iCs/>
          <w:sz w:val="18"/>
          <w:szCs w:val="18"/>
          <w:lang w:val="nl-NL" w:eastAsia="en-US"/>
        </w:rPr>
        <w:t xml:space="preserve">Patiënten met 2 kopieën van het </w:t>
      </w:r>
      <w:r w:rsidR="00764BAA" w:rsidRPr="00D35D25">
        <w:rPr>
          <w:i/>
          <w:sz w:val="18"/>
          <w:szCs w:val="18"/>
          <w:lang w:val="nl-NL" w:eastAsia="en-US"/>
        </w:rPr>
        <w:t>SMN2</w:t>
      </w:r>
      <w:r w:rsidR="00764BAA" w:rsidRPr="00D35D25">
        <w:rPr>
          <w:iCs/>
          <w:sz w:val="18"/>
          <w:szCs w:val="18"/>
          <w:lang w:val="nl-NL" w:eastAsia="en-US"/>
        </w:rPr>
        <w:t>-gen hadden een mediane CMAP-amplitude van 2,0 (spreiding 0.5</w:t>
      </w:r>
      <w:r w:rsidR="00DE72D5" w:rsidRPr="00D35D25">
        <w:rPr>
          <w:iCs/>
          <w:sz w:val="18"/>
          <w:szCs w:val="18"/>
          <w:lang w:val="nl-NL" w:eastAsia="en-US"/>
        </w:rPr>
        <w:t>-</w:t>
      </w:r>
      <w:r w:rsidR="00764BAA" w:rsidRPr="00D35D25">
        <w:rPr>
          <w:iCs/>
          <w:sz w:val="18"/>
          <w:szCs w:val="18"/>
          <w:lang w:val="nl-NL" w:eastAsia="en-US"/>
        </w:rPr>
        <w:t xml:space="preserve">3,8) </w:t>
      </w:r>
      <w:r w:rsidR="00EA532B" w:rsidRPr="00D35D25">
        <w:rPr>
          <w:iCs/>
          <w:sz w:val="18"/>
          <w:szCs w:val="18"/>
          <w:lang w:val="nl-NL" w:eastAsia="en-US"/>
        </w:rPr>
        <w:t>bij</w:t>
      </w:r>
      <w:r w:rsidR="00764BAA" w:rsidRPr="00D35D25">
        <w:rPr>
          <w:iCs/>
          <w:sz w:val="18"/>
          <w:szCs w:val="18"/>
          <w:lang w:val="nl-NL" w:eastAsia="en-US"/>
        </w:rPr>
        <w:t xml:space="preserve"> </w:t>
      </w:r>
      <w:r w:rsidR="00764BAA" w:rsidRPr="00D35D25">
        <w:rPr>
          <w:i/>
          <w:sz w:val="18"/>
          <w:szCs w:val="18"/>
          <w:lang w:val="nl-NL" w:eastAsia="en-US"/>
        </w:rPr>
        <w:t>baseline.</w:t>
      </w:r>
    </w:p>
    <w:p w14:paraId="2C629169" w14:textId="2442FBE1" w:rsidR="00764BAA" w:rsidRPr="00D35D25" w:rsidRDefault="000B425F" w:rsidP="009B120B">
      <w:pPr>
        <w:numPr>
          <w:ilvl w:val="12"/>
          <w:numId w:val="0"/>
        </w:numPr>
        <w:tabs>
          <w:tab w:val="left" w:pos="567"/>
        </w:tabs>
        <w:ind w:left="284" w:hanging="284"/>
        <w:rPr>
          <w:iCs/>
          <w:sz w:val="18"/>
          <w:szCs w:val="18"/>
          <w:lang w:val="nl-NL" w:eastAsia="en-US"/>
        </w:rPr>
      </w:pPr>
      <w:r w:rsidRPr="00D35D25">
        <w:rPr>
          <w:iCs/>
          <w:sz w:val="18"/>
          <w:szCs w:val="18"/>
          <w:vertAlign w:val="superscript"/>
          <w:lang w:val="nl-NL" w:eastAsia="en-US"/>
        </w:rPr>
        <w:t>b</w:t>
      </w:r>
      <w:r w:rsidRPr="00D35D25">
        <w:rPr>
          <w:iCs/>
          <w:sz w:val="18"/>
          <w:szCs w:val="18"/>
          <w:lang w:val="nl-NL" w:eastAsia="en-US"/>
        </w:rPr>
        <w:tab/>
      </w:r>
      <w:r w:rsidR="002018B0" w:rsidRPr="00D35D25">
        <w:rPr>
          <w:iCs/>
          <w:sz w:val="18"/>
          <w:szCs w:val="18"/>
          <w:lang w:val="nl-NL" w:eastAsia="en-US"/>
        </w:rPr>
        <w:t>p</w:t>
      </w:r>
      <w:r w:rsidR="00764BAA" w:rsidRPr="00D35D25">
        <w:rPr>
          <w:iCs/>
          <w:sz w:val="18"/>
          <w:szCs w:val="18"/>
          <w:lang w:val="nl-NL" w:eastAsia="en-US"/>
        </w:rPr>
        <w:t>-waarde is gebaseerd op een eenzijdige exacte binomiale test.</w:t>
      </w:r>
      <w:r w:rsidR="00C02EEB" w:rsidRPr="00D35D25">
        <w:rPr>
          <w:iCs/>
          <w:sz w:val="18"/>
          <w:szCs w:val="18"/>
          <w:lang w:val="nl-NL" w:eastAsia="en-US"/>
        </w:rPr>
        <w:t xml:space="preserve"> </w:t>
      </w:r>
      <w:r w:rsidR="00764BAA" w:rsidRPr="00D35D25">
        <w:rPr>
          <w:iCs/>
          <w:sz w:val="18"/>
          <w:szCs w:val="18"/>
          <w:lang w:val="nl-NL" w:eastAsia="en-US"/>
        </w:rPr>
        <w:t>Het resultaat is vergeleken met een drempelwaarde van 5%.</w:t>
      </w:r>
    </w:p>
    <w:p w14:paraId="5C712F6D" w14:textId="77777777" w:rsidR="00764BAA" w:rsidRPr="00D35D25" w:rsidRDefault="00764BAA" w:rsidP="009B120B">
      <w:pPr>
        <w:numPr>
          <w:ilvl w:val="12"/>
          <w:numId w:val="0"/>
        </w:numPr>
        <w:tabs>
          <w:tab w:val="left" w:pos="567"/>
        </w:tabs>
        <w:rPr>
          <w:iCs/>
          <w:sz w:val="22"/>
          <w:szCs w:val="22"/>
          <w:lang w:val="nl-NL" w:eastAsia="en-US"/>
        </w:rPr>
      </w:pPr>
    </w:p>
    <w:p w14:paraId="7D3550F8" w14:textId="50F68A99" w:rsidR="00764BAA" w:rsidRPr="00D35D25" w:rsidRDefault="00764BAA" w:rsidP="009B120B">
      <w:pPr>
        <w:numPr>
          <w:ilvl w:val="12"/>
          <w:numId w:val="0"/>
        </w:numPr>
        <w:tabs>
          <w:tab w:val="left" w:pos="567"/>
        </w:tabs>
        <w:rPr>
          <w:iCs/>
          <w:sz w:val="22"/>
          <w:szCs w:val="22"/>
          <w:lang w:val="nl-NL" w:eastAsia="en-US"/>
        </w:rPr>
      </w:pPr>
      <w:r w:rsidRPr="00D35D25">
        <w:rPr>
          <w:iCs/>
          <w:sz w:val="22"/>
          <w:szCs w:val="22"/>
          <w:lang w:val="nl-NL" w:eastAsia="en-US"/>
        </w:rPr>
        <w:t>Bovendien kon 80% (4/5) van de populatie voor primaire werkzaamheid, 87,5% (7/8) van de patiënten met 2</w:t>
      </w:r>
      <w:r w:rsidR="00A636BC" w:rsidRPr="00D35D25">
        <w:rPr>
          <w:iCs/>
          <w:sz w:val="22"/>
          <w:szCs w:val="22"/>
          <w:lang w:val="nl-NL" w:eastAsia="en-US"/>
        </w:rPr>
        <w:t> </w:t>
      </w:r>
      <w:r w:rsidRPr="00D35D25">
        <w:rPr>
          <w:i/>
          <w:sz w:val="22"/>
          <w:szCs w:val="22"/>
          <w:lang w:val="nl-NL" w:eastAsia="en-US"/>
        </w:rPr>
        <w:t>SMN2</w:t>
      </w:r>
      <w:r w:rsidRPr="00D35D25">
        <w:rPr>
          <w:iCs/>
          <w:sz w:val="22"/>
          <w:szCs w:val="22"/>
          <w:lang w:val="nl-NL" w:eastAsia="en-US"/>
        </w:rPr>
        <w:t>-kopieën en 80,8% (21/26) van de patiënten in de ITT-populatie</w:t>
      </w:r>
      <w:r w:rsidR="00E807B9" w:rsidRPr="00D35D25">
        <w:rPr>
          <w:iCs/>
          <w:sz w:val="22"/>
          <w:szCs w:val="22"/>
          <w:lang w:val="nl-NL" w:eastAsia="en-US"/>
        </w:rPr>
        <w:t>,</w:t>
      </w:r>
      <w:r w:rsidRPr="00D35D25">
        <w:rPr>
          <w:iCs/>
          <w:sz w:val="22"/>
          <w:szCs w:val="22"/>
          <w:lang w:val="nl-NL" w:eastAsia="en-US"/>
        </w:rPr>
        <w:t xml:space="preserve"> 30</w:t>
      </w:r>
      <w:r w:rsidR="00A636BC" w:rsidRPr="00D35D25">
        <w:rPr>
          <w:iCs/>
          <w:sz w:val="22"/>
          <w:szCs w:val="22"/>
          <w:lang w:val="nl-NL" w:eastAsia="en-US"/>
        </w:rPr>
        <w:t> </w:t>
      </w:r>
      <w:r w:rsidRPr="00D35D25">
        <w:rPr>
          <w:iCs/>
          <w:sz w:val="22"/>
          <w:szCs w:val="22"/>
          <w:lang w:val="nl-NL" w:eastAsia="en-US"/>
        </w:rPr>
        <w:t>seconden zitten zonder ondersteuning (BSID-III, onderdeel</w:t>
      </w:r>
      <w:r w:rsidR="00A636BC" w:rsidRPr="00D35D25">
        <w:rPr>
          <w:iCs/>
          <w:sz w:val="22"/>
          <w:szCs w:val="22"/>
          <w:lang w:val="nl-NL" w:eastAsia="en-US"/>
        </w:rPr>
        <w:t> </w:t>
      </w:r>
      <w:r w:rsidRPr="00D35D25">
        <w:rPr>
          <w:iCs/>
          <w:sz w:val="22"/>
          <w:szCs w:val="22"/>
          <w:lang w:val="nl-NL" w:eastAsia="en-US"/>
        </w:rPr>
        <w:t>26).</w:t>
      </w:r>
    </w:p>
    <w:p w14:paraId="01703B46" w14:textId="77777777" w:rsidR="00764BAA" w:rsidRPr="00D35D25" w:rsidRDefault="00764BAA" w:rsidP="009B120B">
      <w:pPr>
        <w:numPr>
          <w:ilvl w:val="12"/>
          <w:numId w:val="0"/>
        </w:numPr>
        <w:tabs>
          <w:tab w:val="left" w:pos="567"/>
        </w:tabs>
        <w:rPr>
          <w:iCs/>
          <w:sz w:val="22"/>
          <w:szCs w:val="22"/>
          <w:lang w:val="nl-NL" w:eastAsia="en-US"/>
        </w:rPr>
      </w:pPr>
    </w:p>
    <w:p w14:paraId="34BB701B" w14:textId="38C5ACCC" w:rsidR="008B41C4" w:rsidRPr="00D35D25" w:rsidRDefault="00764BAA" w:rsidP="009B120B">
      <w:pPr>
        <w:numPr>
          <w:ilvl w:val="12"/>
          <w:numId w:val="0"/>
        </w:numPr>
        <w:tabs>
          <w:tab w:val="left" w:pos="567"/>
        </w:tabs>
        <w:rPr>
          <w:iCs/>
          <w:sz w:val="22"/>
          <w:szCs w:val="22"/>
          <w:lang w:val="nl-NL" w:eastAsia="en-US"/>
        </w:rPr>
      </w:pPr>
      <w:r w:rsidRPr="00D35D25">
        <w:rPr>
          <w:iCs/>
          <w:sz w:val="22"/>
          <w:szCs w:val="22"/>
          <w:lang w:val="nl-NL" w:eastAsia="en-US"/>
        </w:rPr>
        <w:t>Patiënten in de ITT-populatie bereikten ook motorische mijlpalen zoals gemeten door de HINE</w:t>
      </w:r>
      <w:r w:rsidR="006A4BB2" w:rsidRPr="00D35D25">
        <w:rPr>
          <w:rFonts w:eastAsia="SimSun"/>
          <w:sz w:val="22"/>
          <w:szCs w:val="22"/>
          <w:lang w:val="nl-NL" w:eastAsia="zh-CN"/>
        </w:rPr>
        <w:noBreakHyphen/>
      </w:r>
      <w:r w:rsidRPr="00D35D25">
        <w:rPr>
          <w:iCs/>
          <w:sz w:val="22"/>
          <w:szCs w:val="22"/>
          <w:lang w:val="nl-NL" w:eastAsia="en-US"/>
        </w:rPr>
        <w:t xml:space="preserve">2 </w:t>
      </w:r>
      <w:r w:rsidR="00E807B9" w:rsidRPr="00D35D25">
        <w:rPr>
          <w:iCs/>
          <w:sz w:val="22"/>
          <w:szCs w:val="22"/>
          <w:lang w:val="nl-NL" w:eastAsia="en-US"/>
        </w:rPr>
        <w:t>in</w:t>
      </w:r>
      <w:r w:rsidRPr="00D35D25">
        <w:rPr>
          <w:iCs/>
          <w:sz w:val="22"/>
          <w:szCs w:val="22"/>
          <w:lang w:val="nl-NL" w:eastAsia="en-US"/>
        </w:rPr>
        <w:t xml:space="preserve"> maand</w:t>
      </w:r>
      <w:r w:rsidR="00A636BC" w:rsidRPr="00D35D25">
        <w:rPr>
          <w:iCs/>
          <w:sz w:val="22"/>
          <w:szCs w:val="22"/>
          <w:lang w:val="nl-NL" w:eastAsia="en-US"/>
        </w:rPr>
        <w:t> 12</w:t>
      </w:r>
      <w:r w:rsidRPr="00D35D25">
        <w:rPr>
          <w:iCs/>
          <w:sz w:val="22"/>
          <w:szCs w:val="22"/>
          <w:lang w:val="nl-NL" w:eastAsia="en-US"/>
        </w:rPr>
        <w:t xml:space="preserve"> (</w:t>
      </w:r>
      <w:r w:rsidR="00EA532B" w:rsidRPr="00D35D25">
        <w:rPr>
          <w:iCs/>
          <w:sz w:val="22"/>
          <w:szCs w:val="22"/>
          <w:lang w:val="nl-NL" w:eastAsia="en-US"/>
        </w:rPr>
        <w:t>N</w:t>
      </w:r>
      <w:r w:rsidR="00A636BC" w:rsidRPr="00D35D25">
        <w:rPr>
          <w:iCs/>
          <w:sz w:val="22"/>
          <w:szCs w:val="22"/>
          <w:lang w:val="nl-NL" w:eastAsia="en-US"/>
        </w:rPr>
        <w:t> </w:t>
      </w:r>
      <w:r w:rsidRPr="00D35D25">
        <w:rPr>
          <w:iCs/>
          <w:sz w:val="22"/>
          <w:szCs w:val="22"/>
          <w:lang w:val="nl-NL" w:eastAsia="en-US"/>
        </w:rPr>
        <w:t>=</w:t>
      </w:r>
      <w:r w:rsidR="00A636BC" w:rsidRPr="00D35D25">
        <w:rPr>
          <w:sz w:val="22"/>
          <w:lang w:val="nl-NL"/>
        </w:rPr>
        <w:t> </w:t>
      </w:r>
      <w:r w:rsidRPr="00D35D25">
        <w:rPr>
          <w:iCs/>
          <w:sz w:val="22"/>
          <w:szCs w:val="22"/>
          <w:lang w:val="nl-NL" w:eastAsia="en-US"/>
        </w:rPr>
        <w:t xml:space="preserve">25). In deze populatie kon 96,0% van de patiënten </w:t>
      </w:r>
      <w:r w:rsidR="00A636BC" w:rsidRPr="00D35D25">
        <w:rPr>
          <w:iCs/>
          <w:sz w:val="22"/>
          <w:szCs w:val="22"/>
          <w:lang w:val="nl-NL" w:eastAsia="en-US"/>
        </w:rPr>
        <w:t>zitten</w:t>
      </w:r>
      <w:r w:rsidRPr="00D35D25">
        <w:rPr>
          <w:iCs/>
          <w:sz w:val="22"/>
          <w:szCs w:val="22"/>
          <w:lang w:val="nl-NL" w:eastAsia="en-US"/>
        </w:rPr>
        <w:t xml:space="preserve"> [1</w:t>
      </w:r>
      <w:r w:rsidR="00A636BC" w:rsidRPr="00D35D25">
        <w:rPr>
          <w:iCs/>
          <w:sz w:val="22"/>
          <w:szCs w:val="22"/>
          <w:lang w:val="nl-NL" w:eastAsia="en-US"/>
        </w:rPr>
        <w:t> </w:t>
      </w:r>
      <w:r w:rsidRPr="00D35D25">
        <w:rPr>
          <w:iCs/>
          <w:sz w:val="22"/>
          <w:szCs w:val="22"/>
          <w:lang w:val="nl-NL" w:eastAsia="en-US"/>
        </w:rPr>
        <w:t>patiën</w:t>
      </w:r>
      <w:r w:rsidR="00A636BC" w:rsidRPr="00D35D25">
        <w:rPr>
          <w:iCs/>
          <w:sz w:val="22"/>
          <w:szCs w:val="22"/>
          <w:lang w:val="nl-NL" w:eastAsia="en-US"/>
        </w:rPr>
        <w:t>t</w:t>
      </w:r>
      <w:r w:rsidRPr="00D35D25">
        <w:rPr>
          <w:iCs/>
          <w:sz w:val="22"/>
          <w:szCs w:val="22"/>
          <w:lang w:val="nl-NL" w:eastAsia="en-US"/>
        </w:rPr>
        <w:t xml:space="preserve"> (1/8</w:t>
      </w:r>
      <w:r w:rsidR="00A636BC" w:rsidRPr="00D35D25">
        <w:rPr>
          <w:iCs/>
          <w:sz w:val="22"/>
          <w:szCs w:val="22"/>
          <w:lang w:val="nl-NL" w:eastAsia="en-US"/>
        </w:rPr>
        <w:t> </w:t>
      </w:r>
      <w:r w:rsidRPr="00D35D25">
        <w:rPr>
          <w:iCs/>
          <w:sz w:val="22"/>
          <w:szCs w:val="22"/>
          <w:lang w:val="nl-NL" w:eastAsia="en-US"/>
        </w:rPr>
        <w:t>patiënten met 2</w:t>
      </w:r>
      <w:r w:rsidR="00A636BC" w:rsidRPr="00D35D25">
        <w:rPr>
          <w:iCs/>
          <w:sz w:val="22"/>
          <w:szCs w:val="22"/>
          <w:lang w:val="nl-NL" w:eastAsia="en-US"/>
        </w:rPr>
        <w:t> </w:t>
      </w:r>
      <w:r w:rsidRPr="00D35D25">
        <w:rPr>
          <w:i/>
          <w:sz w:val="22"/>
          <w:szCs w:val="22"/>
          <w:lang w:val="nl-NL" w:eastAsia="en-US"/>
        </w:rPr>
        <w:t>SMN2</w:t>
      </w:r>
      <w:r w:rsidRPr="00D35D25">
        <w:rPr>
          <w:iCs/>
          <w:sz w:val="22"/>
          <w:szCs w:val="22"/>
          <w:lang w:val="nl-NL" w:eastAsia="en-US"/>
        </w:rPr>
        <w:t xml:space="preserve">-kopieën) </w:t>
      </w:r>
      <w:r w:rsidR="00CA7B7D" w:rsidRPr="00D35D25">
        <w:rPr>
          <w:iCs/>
          <w:sz w:val="22"/>
          <w:szCs w:val="22"/>
          <w:lang w:val="nl-NL" w:eastAsia="en-US"/>
        </w:rPr>
        <w:t>kon</w:t>
      </w:r>
      <w:r w:rsidRPr="00D35D25">
        <w:rPr>
          <w:iCs/>
          <w:sz w:val="22"/>
          <w:szCs w:val="22"/>
          <w:lang w:val="nl-NL" w:eastAsia="en-US"/>
        </w:rPr>
        <w:t xml:space="preserve"> stabiel </w:t>
      </w:r>
      <w:r w:rsidR="00A636BC" w:rsidRPr="00D35D25">
        <w:rPr>
          <w:iCs/>
          <w:sz w:val="22"/>
          <w:szCs w:val="22"/>
          <w:lang w:val="nl-NL" w:eastAsia="en-US"/>
        </w:rPr>
        <w:t>z</w:t>
      </w:r>
      <w:r w:rsidRPr="00D35D25">
        <w:rPr>
          <w:iCs/>
          <w:sz w:val="22"/>
          <w:szCs w:val="22"/>
          <w:lang w:val="nl-NL" w:eastAsia="en-US"/>
        </w:rPr>
        <w:t>it</w:t>
      </w:r>
      <w:r w:rsidR="00CA7B7D" w:rsidRPr="00D35D25">
        <w:rPr>
          <w:iCs/>
          <w:sz w:val="22"/>
          <w:szCs w:val="22"/>
          <w:lang w:val="nl-NL" w:eastAsia="en-US"/>
        </w:rPr>
        <w:t>ten</w:t>
      </w:r>
      <w:r w:rsidRPr="00D35D25">
        <w:rPr>
          <w:iCs/>
          <w:sz w:val="22"/>
          <w:szCs w:val="22"/>
          <w:lang w:val="nl-NL" w:eastAsia="en-US"/>
        </w:rPr>
        <w:t xml:space="preserve"> en </w:t>
      </w:r>
      <w:r w:rsidR="00A636BC" w:rsidRPr="00D35D25">
        <w:rPr>
          <w:iCs/>
          <w:sz w:val="22"/>
          <w:szCs w:val="22"/>
          <w:lang w:val="nl-NL" w:eastAsia="en-US"/>
        </w:rPr>
        <w:t>2</w:t>
      </w:r>
      <w:r w:rsidRPr="00D35D25">
        <w:rPr>
          <w:iCs/>
          <w:sz w:val="22"/>
          <w:szCs w:val="22"/>
          <w:lang w:val="nl-NL" w:eastAsia="en-US"/>
        </w:rPr>
        <w:t>3</w:t>
      </w:r>
      <w:r w:rsidR="00A636BC" w:rsidRPr="00D35D25">
        <w:rPr>
          <w:iCs/>
          <w:sz w:val="22"/>
          <w:szCs w:val="22"/>
          <w:lang w:val="nl-NL" w:eastAsia="en-US"/>
        </w:rPr>
        <w:t> </w:t>
      </w:r>
      <w:r w:rsidRPr="00D35D25">
        <w:rPr>
          <w:iCs/>
          <w:sz w:val="22"/>
          <w:szCs w:val="22"/>
          <w:lang w:val="nl-NL" w:eastAsia="en-US"/>
        </w:rPr>
        <w:t xml:space="preserve">patiënten (6/8, 13/13, 4/4 </w:t>
      </w:r>
      <w:r w:rsidR="00A636BC" w:rsidRPr="00D35D25">
        <w:rPr>
          <w:iCs/>
          <w:sz w:val="22"/>
          <w:szCs w:val="22"/>
          <w:lang w:val="nl-NL" w:eastAsia="en-US"/>
        </w:rPr>
        <w:t xml:space="preserve">van de </w:t>
      </w:r>
      <w:r w:rsidRPr="00D35D25">
        <w:rPr>
          <w:iCs/>
          <w:sz w:val="22"/>
          <w:szCs w:val="22"/>
          <w:lang w:val="nl-NL" w:eastAsia="en-US"/>
        </w:rPr>
        <w:t>patiënten met respectievelijk 2, 3 en ≥</w:t>
      </w:r>
      <w:r w:rsidR="00A636BC" w:rsidRPr="00D35D25">
        <w:rPr>
          <w:iCs/>
          <w:sz w:val="22"/>
          <w:szCs w:val="22"/>
          <w:lang w:val="nl-NL" w:eastAsia="en-US"/>
        </w:rPr>
        <w:t> </w:t>
      </w:r>
      <w:r w:rsidRPr="00D35D25">
        <w:rPr>
          <w:iCs/>
          <w:sz w:val="22"/>
          <w:szCs w:val="22"/>
          <w:lang w:val="nl-NL" w:eastAsia="en-US"/>
        </w:rPr>
        <w:t>4</w:t>
      </w:r>
      <w:r w:rsidR="00A636BC" w:rsidRPr="00D35D25">
        <w:rPr>
          <w:iCs/>
          <w:sz w:val="22"/>
          <w:szCs w:val="22"/>
          <w:lang w:val="nl-NL" w:eastAsia="en-US"/>
        </w:rPr>
        <w:t> </w:t>
      </w:r>
      <w:r w:rsidRPr="00D35D25">
        <w:rPr>
          <w:i/>
          <w:sz w:val="22"/>
          <w:szCs w:val="22"/>
          <w:lang w:val="nl-NL" w:eastAsia="en-US"/>
        </w:rPr>
        <w:t>SMN2</w:t>
      </w:r>
      <w:r w:rsidRPr="00D35D25">
        <w:rPr>
          <w:iCs/>
          <w:sz w:val="22"/>
          <w:szCs w:val="22"/>
          <w:lang w:val="nl-NL" w:eastAsia="en-US"/>
        </w:rPr>
        <w:t xml:space="preserve">-kopieën) </w:t>
      </w:r>
      <w:r w:rsidR="00A636BC" w:rsidRPr="00D35D25">
        <w:rPr>
          <w:iCs/>
          <w:sz w:val="22"/>
          <w:szCs w:val="22"/>
          <w:lang w:val="nl-NL" w:eastAsia="en-US"/>
        </w:rPr>
        <w:t xml:space="preserve">konden </w:t>
      </w:r>
      <w:r w:rsidRPr="00D35D25">
        <w:rPr>
          <w:iCs/>
          <w:sz w:val="22"/>
          <w:szCs w:val="22"/>
          <w:lang w:val="nl-NL" w:eastAsia="en-US"/>
        </w:rPr>
        <w:t xml:space="preserve">draaien/roteren]. Daarnaast kon 84% van de patiënten </w:t>
      </w:r>
      <w:r w:rsidR="00A636BC" w:rsidRPr="00D35D25">
        <w:rPr>
          <w:iCs/>
          <w:sz w:val="22"/>
          <w:szCs w:val="22"/>
          <w:lang w:val="nl-NL" w:eastAsia="en-US"/>
        </w:rPr>
        <w:t>staa</w:t>
      </w:r>
      <w:r w:rsidRPr="00D35D25">
        <w:rPr>
          <w:iCs/>
          <w:sz w:val="22"/>
          <w:szCs w:val="22"/>
          <w:lang w:val="nl-NL" w:eastAsia="en-US"/>
        </w:rPr>
        <w:t>n; 32% (</w:t>
      </w:r>
      <w:r w:rsidR="00EA532B" w:rsidRPr="00D35D25">
        <w:rPr>
          <w:iCs/>
          <w:sz w:val="22"/>
          <w:szCs w:val="22"/>
          <w:lang w:val="nl-NL" w:eastAsia="en-US"/>
        </w:rPr>
        <w:t>N</w:t>
      </w:r>
      <w:r w:rsidR="00A636BC" w:rsidRPr="00D35D25">
        <w:rPr>
          <w:iCs/>
          <w:sz w:val="22"/>
          <w:szCs w:val="22"/>
          <w:lang w:val="nl-NL" w:eastAsia="en-US"/>
        </w:rPr>
        <w:t> </w:t>
      </w:r>
      <w:r w:rsidRPr="00D35D25">
        <w:rPr>
          <w:iCs/>
          <w:sz w:val="22"/>
          <w:szCs w:val="22"/>
          <w:lang w:val="nl-NL" w:eastAsia="en-US"/>
        </w:rPr>
        <w:t>=</w:t>
      </w:r>
      <w:r w:rsidR="00A636BC" w:rsidRPr="00D35D25">
        <w:rPr>
          <w:iCs/>
          <w:sz w:val="22"/>
          <w:szCs w:val="22"/>
          <w:lang w:val="nl-NL" w:eastAsia="en-US"/>
        </w:rPr>
        <w:t> </w:t>
      </w:r>
      <w:r w:rsidRPr="00D35D25">
        <w:rPr>
          <w:iCs/>
          <w:sz w:val="22"/>
          <w:szCs w:val="22"/>
          <w:lang w:val="nl-NL" w:eastAsia="en-US"/>
        </w:rPr>
        <w:t>8) van de patiënten kon sta</w:t>
      </w:r>
      <w:r w:rsidR="00A636BC" w:rsidRPr="00D35D25">
        <w:rPr>
          <w:iCs/>
          <w:sz w:val="22"/>
          <w:szCs w:val="22"/>
          <w:lang w:val="nl-NL" w:eastAsia="en-US"/>
        </w:rPr>
        <w:t>a</w:t>
      </w:r>
      <w:r w:rsidRPr="00D35D25">
        <w:rPr>
          <w:iCs/>
          <w:sz w:val="22"/>
          <w:szCs w:val="22"/>
          <w:lang w:val="nl-NL" w:eastAsia="en-US"/>
        </w:rPr>
        <w:t>n met ondersteuning (respectievelijk 3/8, 3/13 en 2/4</w:t>
      </w:r>
      <w:r w:rsidR="00C873EC" w:rsidRPr="00D35D25">
        <w:rPr>
          <w:iCs/>
          <w:sz w:val="22"/>
          <w:szCs w:val="22"/>
          <w:lang w:val="nl-NL" w:eastAsia="en-US"/>
        </w:rPr>
        <w:t> </w:t>
      </w:r>
      <w:r w:rsidRPr="00D35D25">
        <w:rPr>
          <w:iCs/>
          <w:sz w:val="22"/>
          <w:szCs w:val="22"/>
          <w:lang w:val="nl-NL" w:eastAsia="en-US"/>
        </w:rPr>
        <w:t>patiënten met 2, 3 en ≥</w:t>
      </w:r>
      <w:r w:rsidR="00A636BC" w:rsidRPr="00D35D25">
        <w:rPr>
          <w:iCs/>
          <w:sz w:val="22"/>
          <w:szCs w:val="22"/>
          <w:lang w:val="nl-NL" w:eastAsia="en-US"/>
        </w:rPr>
        <w:t> </w:t>
      </w:r>
      <w:r w:rsidRPr="00D35D25">
        <w:rPr>
          <w:iCs/>
          <w:sz w:val="22"/>
          <w:szCs w:val="22"/>
          <w:lang w:val="nl-NL" w:eastAsia="en-US"/>
        </w:rPr>
        <w:t>4</w:t>
      </w:r>
      <w:r w:rsidR="00A636BC" w:rsidRPr="00D35D25">
        <w:rPr>
          <w:iCs/>
          <w:sz w:val="22"/>
          <w:szCs w:val="22"/>
          <w:lang w:val="nl-NL" w:eastAsia="en-US"/>
        </w:rPr>
        <w:t> </w:t>
      </w:r>
      <w:r w:rsidRPr="00D35D25">
        <w:rPr>
          <w:i/>
          <w:sz w:val="22"/>
          <w:szCs w:val="22"/>
          <w:lang w:val="nl-NL" w:eastAsia="en-US"/>
        </w:rPr>
        <w:t>SMN2</w:t>
      </w:r>
      <w:r w:rsidRPr="00D35D25">
        <w:rPr>
          <w:iCs/>
          <w:sz w:val="22"/>
          <w:szCs w:val="22"/>
          <w:lang w:val="nl-NL" w:eastAsia="en-US"/>
        </w:rPr>
        <w:t>-kopieën) en 52% (</w:t>
      </w:r>
      <w:r w:rsidR="00EA532B" w:rsidRPr="00D35D25">
        <w:rPr>
          <w:iCs/>
          <w:sz w:val="22"/>
          <w:szCs w:val="22"/>
          <w:lang w:val="nl-NL" w:eastAsia="en-US"/>
        </w:rPr>
        <w:t>N</w:t>
      </w:r>
      <w:r w:rsidR="00A636BC" w:rsidRPr="00D35D25">
        <w:rPr>
          <w:iCs/>
          <w:sz w:val="22"/>
          <w:szCs w:val="22"/>
          <w:lang w:val="nl-NL" w:eastAsia="en-US"/>
        </w:rPr>
        <w:t> </w:t>
      </w:r>
      <w:r w:rsidRPr="00D35D25">
        <w:rPr>
          <w:iCs/>
          <w:sz w:val="22"/>
          <w:szCs w:val="22"/>
          <w:lang w:val="nl-NL" w:eastAsia="en-US"/>
        </w:rPr>
        <w:t>=</w:t>
      </w:r>
      <w:r w:rsidR="00A636BC" w:rsidRPr="00D35D25">
        <w:rPr>
          <w:iCs/>
          <w:sz w:val="22"/>
          <w:szCs w:val="22"/>
          <w:lang w:val="nl-NL" w:eastAsia="en-US"/>
        </w:rPr>
        <w:t> </w:t>
      </w:r>
      <w:r w:rsidRPr="00D35D25">
        <w:rPr>
          <w:iCs/>
          <w:sz w:val="22"/>
          <w:szCs w:val="22"/>
          <w:lang w:val="nl-NL" w:eastAsia="en-US"/>
        </w:rPr>
        <w:t>13) van de patiënten kon sta</w:t>
      </w:r>
      <w:r w:rsidR="00A636BC" w:rsidRPr="00D35D25">
        <w:rPr>
          <w:iCs/>
          <w:sz w:val="22"/>
          <w:szCs w:val="22"/>
          <w:lang w:val="nl-NL" w:eastAsia="en-US"/>
        </w:rPr>
        <w:t>a</w:t>
      </w:r>
      <w:r w:rsidRPr="00D35D25">
        <w:rPr>
          <w:iCs/>
          <w:sz w:val="22"/>
          <w:szCs w:val="22"/>
          <w:lang w:val="nl-NL" w:eastAsia="en-US"/>
        </w:rPr>
        <w:t>n zonder hulp (respectievelijk 1/8, 10/13 en 2/4 van de patiënten met 2, 3 en ≥</w:t>
      </w:r>
      <w:r w:rsidR="00C873EC" w:rsidRPr="00D35D25">
        <w:rPr>
          <w:iCs/>
          <w:sz w:val="22"/>
          <w:szCs w:val="22"/>
          <w:lang w:val="nl-NL" w:eastAsia="en-US"/>
        </w:rPr>
        <w:t> </w:t>
      </w:r>
      <w:r w:rsidRPr="00D35D25">
        <w:rPr>
          <w:iCs/>
          <w:sz w:val="22"/>
          <w:szCs w:val="22"/>
          <w:lang w:val="nl-NL" w:eastAsia="en-US"/>
        </w:rPr>
        <w:t>4</w:t>
      </w:r>
      <w:r w:rsidR="00C873EC" w:rsidRPr="00D35D25">
        <w:rPr>
          <w:iCs/>
          <w:sz w:val="22"/>
          <w:szCs w:val="22"/>
          <w:lang w:val="nl-NL" w:eastAsia="en-US"/>
        </w:rPr>
        <w:t> </w:t>
      </w:r>
      <w:r w:rsidRPr="00D35D25">
        <w:rPr>
          <w:i/>
          <w:sz w:val="22"/>
          <w:szCs w:val="22"/>
          <w:lang w:val="nl-NL" w:eastAsia="en-US"/>
        </w:rPr>
        <w:t>SMN2</w:t>
      </w:r>
      <w:r w:rsidRPr="00D35D25">
        <w:rPr>
          <w:iCs/>
          <w:sz w:val="22"/>
          <w:szCs w:val="22"/>
          <w:lang w:val="nl-NL" w:eastAsia="en-US"/>
        </w:rPr>
        <w:t>-kopieën). Bovendien kon 72% van de patiënten stuiteren</w:t>
      </w:r>
      <w:r w:rsidR="00B00E91" w:rsidRPr="00D35D25">
        <w:rPr>
          <w:iCs/>
          <w:sz w:val="22"/>
          <w:szCs w:val="22"/>
          <w:lang w:val="nl-NL" w:eastAsia="en-US"/>
        </w:rPr>
        <w:t xml:space="preserve"> (</w:t>
      </w:r>
      <w:r w:rsidR="00B00E91" w:rsidRPr="00D35D25">
        <w:rPr>
          <w:i/>
          <w:sz w:val="22"/>
          <w:szCs w:val="22"/>
          <w:lang w:val="nl-NL" w:eastAsia="en-US"/>
        </w:rPr>
        <w:t>bounce</w:t>
      </w:r>
      <w:r w:rsidR="00B00E91" w:rsidRPr="00D35D25">
        <w:rPr>
          <w:iCs/>
          <w:sz w:val="22"/>
          <w:szCs w:val="22"/>
          <w:lang w:val="nl-NL" w:eastAsia="en-US"/>
        </w:rPr>
        <w:t>)</w:t>
      </w:r>
      <w:r w:rsidRPr="00D35D25">
        <w:rPr>
          <w:iCs/>
          <w:sz w:val="22"/>
          <w:szCs w:val="22"/>
          <w:lang w:val="nl-NL" w:eastAsia="en-US"/>
        </w:rPr>
        <w:t xml:space="preserve">, </w:t>
      </w:r>
      <w:r w:rsidR="00A2504F" w:rsidRPr="00D35D25">
        <w:rPr>
          <w:iCs/>
          <w:sz w:val="22"/>
          <w:szCs w:val="22"/>
          <w:lang w:val="nl-NL" w:eastAsia="en-US"/>
        </w:rPr>
        <w:t>lopen</w:t>
      </w:r>
      <w:r w:rsidR="00DE60F2" w:rsidRPr="00D35D25">
        <w:rPr>
          <w:iCs/>
          <w:sz w:val="22"/>
          <w:szCs w:val="22"/>
          <w:lang w:val="nl-NL" w:eastAsia="en-US"/>
        </w:rPr>
        <w:t xml:space="preserve"> met ondersteuning</w:t>
      </w:r>
      <w:r w:rsidR="00B00E91" w:rsidRPr="00D35D25">
        <w:rPr>
          <w:iCs/>
          <w:sz w:val="22"/>
          <w:szCs w:val="22"/>
          <w:lang w:val="nl-NL" w:eastAsia="en-US"/>
        </w:rPr>
        <w:t xml:space="preserve"> (</w:t>
      </w:r>
      <w:r w:rsidRPr="00D35D25">
        <w:rPr>
          <w:i/>
          <w:sz w:val="22"/>
          <w:szCs w:val="22"/>
          <w:lang w:val="nl-NL" w:eastAsia="en-US"/>
        </w:rPr>
        <w:t>cruisen</w:t>
      </w:r>
      <w:r w:rsidR="00B00E91" w:rsidRPr="00D35D25">
        <w:rPr>
          <w:iCs/>
          <w:sz w:val="22"/>
          <w:szCs w:val="22"/>
          <w:lang w:val="nl-NL" w:eastAsia="en-US"/>
        </w:rPr>
        <w:t>)</w:t>
      </w:r>
      <w:r w:rsidRPr="00D35D25">
        <w:rPr>
          <w:iCs/>
          <w:sz w:val="22"/>
          <w:szCs w:val="22"/>
          <w:lang w:val="nl-NL" w:eastAsia="en-US"/>
        </w:rPr>
        <w:t xml:space="preserve"> of lopen; 8% (</w:t>
      </w:r>
      <w:r w:rsidR="00EA532B" w:rsidRPr="00D35D25">
        <w:rPr>
          <w:iCs/>
          <w:sz w:val="22"/>
          <w:szCs w:val="22"/>
          <w:lang w:val="nl-NL" w:eastAsia="en-US"/>
        </w:rPr>
        <w:t>N</w:t>
      </w:r>
      <w:r w:rsidR="00C873EC" w:rsidRPr="00D35D25">
        <w:rPr>
          <w:iCs/>
          <w:sz w:val="22"/>
          <w:szCs w:val="22"/>
          <w:lang w:val="nl-NL" w:eastAsia="en-US"/>
        </w:rPr>
        <w:t> </w:t>
      </w:r>
      <w:r w:rsidRPr="00D35D25">
        <w:rPr>
          <w:iCs/>
          <w:sz w:val="22"/>
          <w:szCs w:val="22"/>
          <w:lang w:val="nl-NL" w:eastAsia="en-US"/>
        </w:rPr>
        <w:t>=</w:t>
      </w:r>
      <w:r w:rsidR="00C873EC" w:rsidRPr="00D35D25">
        <w:rPr>
          <w:iCs/>
          <w:sz w:val="22"/>
          <w:szCs w:val="22"/>
          <w:lang w:val="nl-NL" w:eastAsia="en-US"/>
        </w:rPr>
        <w:t> </w:t>
      </w:r>
      <w:r w:rsidRPr="00D35D25">
        <w:rPr>
          <w:iCs/>
          <w:sz w:val="22"/>
          <w:szCs w:val="22"/>
          <w:lang w:val="nl-NL" w:eastAsia="en-US"/>
        </w:rPr>
        <w:t>2) van de patiënten kon</w:t>
      </w:r>
      <w:r w:rsidR="002F45ED" w:rsidRPr="00D35D25">
        <w:rPr>
          <w:iCs/>
          <w:sz w:val="22"/>
          <w:szCs w:val="22"/>
          <w:lang w:val="nl-NL" w:eastAsia="en-US"/>
        </w:rPr>
        <w:t xml:space="preserve"> </w:t>
      </w:r>
      <w:r w:rsidR="00A2504F" w:rsidRPr="00D35D25">
        <w:rPr>
          <w:iCs/>
          <w:sz w:val="22"/>
          <w:szCs w:val="22"/>
          <w:lang w:val="nl-NL" w:eastAsia="en-US"/>
        </w:rPr>
        <w:t>stuiteren</w:t>
      </w:r>
      <w:r w:rsidR="00E807B9" w:rsidRPr="00D35D25">
        <w:rPr>
          <w:iCs/>
          <w:sz w:val="22"/>
          <w:szCs w:val="22"/>
          <w:lang w:val="nl-NL" w:eastAsia="en-US"/>
        </w:rPr>
        <w:t xml:space="preserve"> (</w:t>
      </w:r>
      <w:r w:rsidR="00E807B9" w:rsidRPr="00D35D25">
        <w:rPr>
          <w:i/>
          <w:sz w:val="22"/>
          <w:szCs w:val="22"/>
          <w:lang w:val="nl-NL" w:eastAsia="en-US"/>
        </w:rPr>
        <w:t>bounce</w:t>
      </w:r>
      <w:r w:rsidR="00E807B9" w:rsidRPr="00D35D25">
        <w:rPr>
          <w:iCs/>
          <w:sz w:val="22"/>
          <w:szCs w:val="22"/>
          <w:lang w:val="nl-NL" w:eastAsia="en-US"/>
        </w:rPr>
        <w:t>)</w:t>
      </w:r>
      <w:r w:rsidRPr="00D35D25">
        <w:rPr>
          <w:iCs/>
          <w:sz w:val="22"/>
          <w:szCs w:val="22"/>
          <w:lang w:val="nl-NL" w:eastAsia="en-US"/>
        </w:rPr>
        <w:t xml:space="preserve"> (2/8</w:t>
      </w:r>
      <w:r w:rsidR="00C873EC" w:rsidRPr="00D35D25">
        <w:rPr>
          <w:iCs/>
          <w:sz w:val="22"/>
          <w:szCs w:val="22"/>
          <w:lang w:val="nl-NL" w:eastAsia="en-US"/>
        </w:rPr>
        <w:t> </w:t>
      </w:r>
      <w:r w:rsidRPr="00D35D25">
        <w:rPr>
          <w:iCs/>
          <w:sz w:val="22"/>
          <w:szCs w:val="22"/>
          <w:lang w:val="nl-NL" w:eastAsia="en-US"/>
        </w:rPr>
        <w:t>patiënten met 2</w:t>
      </w:r>
      <w:r w:rsidR="00C873EC" w:rsidRPr="00D35D25">
        <w:rPr>
          <w:iCs/>
          <w:sz w:val="22"/>
          <w:szCs w:val="22"/>
          <w:lang w:val="nl-NL" w:eastAsia="en-US"/>
        </w:rPr>
        <w:t> </w:t>
      </w:r>
      <w:r w:rsidRPr="00D35D25">
        <w:rPr>
          <w:i/>
          <w:sz w:val="22"/>
          <w:szCs w:val="22"/>
          <w:lang w:val="nl-NL" w:eastAsia="en-US"/>
        </w:rPr>
        <w:t>SMN2</w:t>
      </w:r>
      <w:r w:rsidR="00C873EC" w:rsidRPr="00D35D25">
        <w:rPr>
          <w:iCs/>
          <w:sz w:val="22"/>
          <w:szCs w:val="22"/>
          <w:lang w:val="nl-NL" w:eastAsia="en-US"/>
        </w:rPr>
        <w:t>-</w:t>
      </w:r>
      <w:r w:rsidRPr="00D35D25">
        <w:rPr>
          <w:iCs/>
          <w:sz w:val="22"/>
          <w:szCs w:val="22"/>
          <w:lang w:val="nl-NL" w:eastAsia="en-US"/>
        </w:rPr>
        <w:t>kopieën), 16% (</w:t>
      </w:r>
      <w:r w:rsidR="00EA532B" w:rsidRPr="00D35D25">
        <w:rPr>
          <w:iCs/>
          <w:sz w:val="22"/>
          <w:szCs w:val="22"/>
          <w:lang w:val="nl-NL" w:eastAsia="en-US"/>
        </w:rPr>
        <w:t>N</w:t>
      </w:r>
      <w:r w:rsidR="00C873EC" w:rsidRPr="00D35D25">
        <w:rPr>
          <w:iCs/>
          <w:sz w:val="22"/>
          <w:szCs w:val="22"/>
          <w:lang w:val="nl-NL" w:eastAsia="en-US"/>
        </w:rPr>
        <w:t> </w:t>
      </w:r>
      <w:r w:rsidRPr="00D35D25">
        <w:rPr>
          <w:iCs/>
          <w:sz w:val="22"/>
          <w:szCs w:val="22"/>
          <w:lang w:val="nl-NL" w:eastAsia="en-US"/>
        </w:rPr>
        <w:t>=</w:t>
      </w:r>
      <w:r w:rsidR="00C873EC" w:rsidRPr="00D35D25">
        <w:rPr>
          <w:iCs/>
          <w:sz w:val="22"/>
          <w:szCs w:val="22"/>
          <w:lang w:val="nl-NL" w:eastAsia="en-US"/>
        </w:rPr>
        <w:t> </w:t>
      </w:r>
      <w:r w:rsidRPr="00D35D25">
        <w:rPr>
          <w:iCs/>
          <w:sz w:val="22"/>
          <w:szCs w:val="22"/>
          <w:lang w:val="nl-NL" w:eastAsia="en-US"/>
        </w:rPr>
        <w:t>4) kon</w:t>
      </w:r>
      <w:r w:rsidR="00E807B9" w:rsidRPr="00D35D25">
        <w:rPr>
          <w:iCs/>
          <w:sz w:val="22"/>
          <w:szCs w:val="22"/>
          <w:lang w:val="nl-NL" w:eastAsia="en-US"/>
        </w:rPr>
        <w:t xml:space="preserve"> </w:t>
      </w:r>
      <w:r w:rsidR="00A2504F" w:rsidRPr="00D35D25">
        <w:rPr>
          <w:iCs/>
          <w:sz w:val="22"/>
          <w:szCs w:val="22"/>
          <w:lang w:val="nl-NL" w:eastAsia="en-US"/>
        </w:rPr>
        <w:t>lopen</w:t>
      </w:r>
      <w:r w:rsidR="00DE60F2" w:rsidRPr="00D35D25">
        <w:rPr>
          <w:iCs/>
          <w:sz w:val="22"/>
          <w:szCs w:val="22"/>
          <w:lang w:val="nl-NL" w:eastAsia="en-US"/>
        </w:rPr>
        <w:t xml:space="preserve"> met ondersteuning</w:t>
      </w:r>
      <w:r w:rsidRPr="00D35D25">
        <w:rPr>
          <w:iCs/>
          <w:sz w:val="22"/>
          <w:szCs w:val="22"/>
          <w:lang w:val="nl-NL" w:eastAsia="en-US"/>
        </w:rPr>
        <w:t xml:space="preserve"> </w:t>
      </w:r>
      <w:r w:rsidR="00E807B9" w:rsidRPr="00D35D25">
        <w:rPr>
          <w:iCs/>
          <w:sz w:val="22"/>
          <w:szCs w:val="22"/>
          <w:lang w:val="nl-NL" w:eastAsia="en-US"/>
        </w:rPr>
        <w:t>(</w:t>
      </w:r>
      <w:r w:rsidRPr="00D35D25">
        <w:rPr>
          <w:i/>
          <w:sz w:val="22"/>
          <w:szCs w:val="22"/>
          <w:lang w:val="nl-NL" w:eastAsia="en-US"/>
        </w:rPr>
        <w:t>cruisen</w:t>
      </w:r>
      <w:r w:rsidR="00E807B9" w:rsidRPr="00D35D25">
        <w:rPr>
          <w:iCs/>
          <w:sz w:val="22"/>
          <w:szCs w:val="22"/>
          <w:lang w:val="nl-NL" w:eastAsia="en-US"/>
        </w:rPr>
        <w:t>)</w:t>
      </w:r>
      <w:r w:rsidRPr="00D35D25">
        <w:rPr>
          <w:iCs/>
          <w:sz w:val="22"/>
          <w:szCs w:val="22"/>
          <w:lang w:val="nl-NL" w:eastAsia="en-US"/>
        </w:rPr>
        <w:t xml:space="preserve"> (3/13 en </w:t>
      </w:r>
      <w:r w:rsidR="00C873EC" w:rsidRPr="00D35D25">
        <w:rPr>
          <w:iCs/>
          <w:sz w:val="22"/>
          <w:szCs w:val="22"/>
          <w:lang w:val="nl-NL" w:eastAsia="en-US"/>
        </w:rPr>
        <w:t>1/4 </w:t>
      </w:r>
      <w:r w:rsidRPr="00D35D25">
        <w:rPr>
          <w:iCs/>
          <w:sz w:val="22"/>
          <w:szCs w:val="22"/>
          <w:lang w:val="nl-NL" w:eastAsia="en-US"/>
        </w:rPr>
        <w:t>patiënten met respectievelijk 3 en ≥</w:t>
      </w:r>
      <w:r w:rsidR="00C873EC" w:rsidRPr="00D35D25">
        <w:rPr>
          <w:iCs/>
          <w:sz w:val="22"/>
          <w:szCs w:val="22"/>
          <w:lang w:val="nl-NL" w:eastAsia="en-US"/>
        </w:rPr>
        <w:t> </w:t>
      </w:r>
      <w:r w:rsidRPr="00D35D25">
        <w:rPr>
          <w:iCs/>
          <w:sz w:val="22"/>
          <w:szCs w:val="22"/>
          <w:lang w:val="nl-NL" w:eastAsia="en-US"/>
        </w:rPr>
        <w:t>4</w:t>
      </w:r>
      <w:r w:rsidR="00C873EC" w:rsidRPr="00D35D25">
        <w:rPr>
          <w:iCs/>
          <w:sz w:val="22"/>
          <w:szCs w:val="22"/>
          <w:lang w:val="nl-NL" w:eastAsia="en-US"/>
        </w:rPr>
        <w:t> </w:t>
      </w:r>
      <w:r w:rsidRPr="00D35D25">
        <w:rPr>
          <w:i/>
          <w:sz w:val="22"/>
          <w:szCs w:val="22"/>
          <w:lang w:val="nl-NL" w:eastAsia="en-US"/>
        </w:rPr>
        <w:t>SMN2</w:t>
      </w:r>
      <w:r w:rsidR="00C873EC" w:rsidRPr="00D35D25">
        <w:rPr>
          <w:iCs/>
          <w:sz w:val="22"/>
          <w:szCs w:val="22"/>
          <w:lang w:val="nl-NL" w:eastAsia="en-US"/>
        </w:rPr>
        <w:t>-</w:t>
      </w:r>
      <w:r w:rsidRPr="00D35D25">
        <w:rPr>
          <w:iCs/>
          <w:sz w:val="22"/>
          <w:szCs w:val="22"/>
          <w:lang w:val="nl-NL" w:eastAsia="en-US"/>
        </w:rPr>
        <w:t>kopieën) en 48% (</w:t>
      </w:r>
      <w:r w:rsidR="00EA532B" w:rsidRPr="00D35D25">
        <w:rPr>
          <w:iCs/>
          <w:sz w:val="22"/>
          <w:szCs w:val="22"/>
          <w:lang w:val="nl-NL" w:eastAsia="en-US"/>
        </w:rPr>
        <w:t>N</w:t>
      </w:r>
      <w:r w:rsidR="00C873EC" w:rsidRPr="00D35D25">
        <w:rPr>
          <w:iCs/>
          <w:sz w:val="22"/>
          <w:szCs w:val="22"/>
          <w:lang w:val="nl-NL" w:eastAsia="en-US"/>
        </w:rPr>
        <w:t> </w:t>
      </w:r>
      <w:r w:rsidRPr="00D35D25">
        <w:rPr>
          <w:iCs/>
          <w:sz w:val="22"/>
          <w:szCs w:val="22"/>
          <w:lang w:val="nl-NL" w:eastAsia="en-US"/>
        </w:rPr>
        <w:t>=</w:t>
      </w:r>
      <w:r w:rsidR="00C873EC" w:rsidRPr="00D35D25">
        <w:rPr>
          <w:iCs/>
          <w:sz w:val="22"/>
          <w:szCs w:val="22"/>
          <w:lang w:val="nl-NL" w:eastAsia="en-US"/>
        </w:rPr>
        <w:t> </w:t>
      </w:r>
      <w:r w:rsidRPr="00D35D25">
        <w:rPr>
          <w:iCs/>
          <w:sz w:val="22"/>
          <w:szCs w:val="22"/>
          <w:lang w:val="nl-NL" w:eastAsia="en-US"/>
        </w:rPr>
        <w:t>12) kon zelfstandig lopen (1/8, 9/13 en 2/4</w:t>
      </w:r>
      <w:r w:rsidR="00C873EC" w:rsidRPr="00D35D25">
        <w:rPr>
          <w:iCs/>
          <w:sz w:val="22"/>
          <w:szCs w:val="22"/>
          <w:lang w:val="nl-NL" w:eastAsia="en-US"/>
        </w:rPr>
        <w:t> </w:t>
      </w:r>
      <w:r w:rsidRPr="00D35D25">
        <w:rPr>
          <w:iCs/>
          <w:sz w:val="22"/>
          <w:szCs w:val="22"/>
          <w:lang w:val="nl-NL" w:eastAsia="en-US"/>
        </w:rPr>
        <w:t>patiënten met respectievelijk 2, 3 en ≥</w:t>
      </w:r>
      <w:r w:rsidR="00C873EC" w:rsidRPr="00D35D25">
        <w:rPr>
          <w:iCs/>
          <w:sz w:val="22"/>
          <w:szCs w:val="22"/>
          <w:lang w:val="nl-NL" w:eastAsia="en-US"/>
        </w:rPr>
        <w:t> </w:t>
      </w:r>
      <w:r w:rsidRPr="00D35D25">
        <w:rPr>
          <w:iCs/>
          <w:sz w:val="22"/>
          <w:szCs w:val="22"/>
          <w:lang w:val="nl-NL" w:eastAsia="en-US"/>
        </w:rPr>
        <w:t>4</w:t>
      </w:r>
      <w:r w:rsidR="00C873EC" w:rsidRPr="00D35D25">
        <w:rPr>
          <w:iCs/>
          <w:sz w:val="22"/>
          <w:szCs w:val="22"/>
          <w:lang w:val="nl-NL" w:eastAsia="en-US"/>
        </w:rPr>
        <w:t> </w:t>
      </w:r>
      <w:r w:rsidRPr="00D35D25">
        <w:rPr>
          <w:i/>
          <w:sz w:val="22"/>
          <w:szCs w:val="22"/>
          <w:lang w:val="nl-NL" w:eastAsia="en-US"/>
        </w:rPr>
        <w:t>SMN2</w:t>
      </w:r>
      <w:r w:rsidR="00C873EC" w:rsidRPr="00D35D25">
        <w:rPr>
          <w:iCs/>
          <w:sz w:val="22"/>
          <w:szCs w:val="22"/>
          <w:lang w:val="nl-NL" w:eastAsia="en-US"/>
        </w:rPr>
        <w:t>-</w:t>
      </w:r>
      <w:r w:rsidRPr="00D35D25">
        <w:rPr>
          <w:iCs/>
          <w:sz w:val="22"/>
          <w:szCs w:val="22"/>
          <w:lang w:val="nl-NL" w:eastAsia="en-US"/>
        </w:rPr>
        <w:t xml:space="preserve">kopieën). Zeven patiënten werden niet getest </w:t>
      </w:r>
      <w:r w:rsidR="00EA532B" w:rsidRPr="00D35D25">
        <w:rPr>
          <w:iCs/>
          <w:sz w:val="22"/>
          <w:szCs w:val="22"/>
          <w:lang w:val="nl-NL" w:eastAsia="en-US"/>
        </w:rPr>
        <w:t>op</w:t>
      </w:r>
      <w:r w:rsidRPr="00D35D25">
        <w:rPr>
          <w:iCs/>
          <w:sz w:val="22"/>
          <w:szCs w:val="22"/>
          <w:lang w:val="nl-NL" w:eastAsia="en-US"/>
        </w:rPr>
        <w:t xml:space="preserve"> lopen in maand</w:t>
      </w:r>
      <w:r w:rsidR="00C873EC" w:rsidRPr="00D35D25">
        <w:rPr>
          <w:iCs/>
          <w:sz w:val="22"/>
          <w:szCs w:val="22"/>
          <w:lang w:val="nl-NL" w:eastAsia="en-US"/>
        </w:rPr>
        <w:t> </w:t>
      </w:r>
      <w:r w:rsidRPr="00D35D25">
        <w:rPr>
          <w:iCs/>
          <w:sz w:val="22"/>
          <w:szCs w:val="22"/>
          <w:lang w:val="nl-NL" w:eastAsia="en-US"/>
        </w:rPr>
        <w:t>12.</w:t>
      </w:r>
    </w:p>
    <w:p w14:paraId="7D207A2B" w14:textId="77777777" w:rsidR="002161B8" w:rsidRPr="00D35D25" w:rsidRDefault="002161B8" w:rsidP="009B120B">
      <w:pPr>
        <w:numPr>
          <w:ilvl w:val="12"/>
          <w:numId w:val="0"/>
        </w:numPr>
        <w:tabs>
          <w:tab w:val="left" w:pos="567"/>
        </w:tabs>
        <w:rPr>
          <w:iCs/>
          <w:sz w:val="22"/>
          <w:szCs w:val="22"/>
          <w:lang w:val="nl-NL" w:eastAsia="en-US"/>
        </w:rPr>
      </w:pPr>
    </w:p>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693B69" w:rsidRPr="005D2418" w14:paraId="57B5F920" w14:textId="15F65475" w:rsidTr="00CE18DB">
        <w:trPr>
          <w:trHeight w:val="20"/>
          <w:tblHeader/>
        </w:trPr>
        <w:tc>
          <w:tcPr>
            <w:tcW w:w="8681" w:type="dxa"/>
            <w:gridSpan w:val="2"/>
            <w:tcBorders>
              <w:top w:val="nil"/>
              <w:left w:val="nil"/>
              <w:right w:val="nil"/>
            </w:tcBorders>
          </w:tcPr>
          <w:p w14:paraId="098F40CF" w14:textId="26DA0B75" w:rsidR="00693B69" w:rsidRPr="00D35D25" w:rsidRDefault="00693B69" w:rsidP="00CE18DB">
            <w:pPr>
              <w:pStyle w:val="TableTitle"/>
              <w:tabs>
                <w:tab w:val="clear" w:pos="1152"/>
                <w:tab w:val="left" w:pos="782"/>
              </w:tabs>
              <w:spacing w:before="240" w:after="240" w:line="276" w:lineRule="auto"/>
              <w:ind w:left="-30" w:firstLine="0"/>
              <w:rPr>
                <w:rFonts w:ascii="Times New Roman" w:hAnsi="Times New Roman"/>
                <w:bCs/>
                <w:sz w:val="22"/>
                <w:szCs w:val="22"/>
                <w:lang w:val="nl-NL"/>
              </w:rPr>
            </w:pPr>
            <w:r w:rsidRPr="00D35D25">
              <w:rPr>
                <w:rFonts w:ascii="Times New Roman" w:hAnsi="Times New Roman"/>
                <w:bCs/>
                <w:sz w:val="22"/>
                <w:szCs w:val="22"/>
                <w:lang w:val="nl-NL"/>
              </w:rPr>
              <w:lastRenderedPageBreak/>
              <w:t>Tabel 6</w:t>
            </w:r>
            <w:r w:rsidR="003F3F8D" w:rsidRPr="00D35D25">
              <w:rPr>
                <w:rFonts w:ascii="Times New Roman" w:hAnsi="Times New Roman"/>
                <w:bCs/>
                <w:sz w:val="22"/>
                <w:szCs w:val="22"/>
                <w:lang w:val="nl-NL"/>
              </w:rPr>
              <w:t>.</w:t>
            </w:r>
            <w:r w:rsidR="003F3F8D" w:rsidRPr="00D35D25">
              <w:rPr>
                <w:rFonts w:ascii="Times New Roman" w:hAnsi="Times New Roman"/>
                <w:sz w:val="22"/>
                <w:szCs w:val="22"/>
                <w:lang w:val="nl-NL"/>
              </w:rPr>
              <w:tab/>
            </w:r>
            <w:r w:rsidRPr="00D35D25">
              <w:rPr>
                <w:rFonts w:ascii="Times New Roman" w:hAnsi="Times New Roman"/>
                <w:bCs/>
                <w:sz w:val="22"/>
                <w:szCs w:val="22"/>
                <w:lang w:val="nl-NL"/>
              </w:rPr>
              <w:t>S</w:t>
            </w:r>
            <w:r w:rsidR="00E807B9" w:rsidRPr="00D35D25">
              <w:rPr>
                <w:rFonts w:ascii="Times New Roman" w:hAnsi="Times New Roman"/>
                <w:bCs/>
                <w:sz w:val="22"/>
                <w:szCs w:val="22"/>
                <w:lang w:val="nl-NL"/>
              </w:rPr>
              <w:t>amenvatting van belangrijke werkzaamheidseindpunten voor</w:t>
            </w:r>
            <w:r w:rsidR="00BF2A36" w:rsidRPr="00D35D25">
              <w:rPr>
                <w:rFonts w:ascii="Times New Roman" w:hAnsi="Times New Roman"/>
                <w:bCs/>
                <w:sz w:val="22"/>
                <w:szCs w:val="22"/>
                <w:lang w:val="nl-NL"/>
              </w:rPr>
              <w:t xml:space="preserve"> </w:t>
            </w:r>
            <w:r w:rsidR="00E807B9" w:rsidRPr="00D35D25">
              <w:rPr>
                <w:rFonts w:ascii="Times New Roman" w:hAnsi="Times New Roman"/>
                <w:bCs/>
                <w:sz w:val="22"/>
                <w:szCs w:val="22"/>
                <w:lang w:val="nl-NL"/>
              </w:rPr>
              <w:t>presymptomatische patiënten in maand 12</w:t>
            </w:r>
          </w:p>
        </w:tc>
      </w:tr>
      <w:tr w:rsidR="00693B69" w:rsidRPr="00D35D25" w14:paraId="5D632045" w14:textId="77777777" w:rsidTr="00CE18DB">
        <w:trPr>
          <w:trHeight w:val="20"/>
        </w:trPr>
        <w:tc>
          <w:tcPr>
            <w:tcW w:w="5882" w:type="dxa"/>
          </w:tcPr>
          <w:p w14:paraId="7B2315BE" w14:textId="5A745BA2" w:rsidR="00693B69" w:rsidRPr="00D35D25" w:rsidRDefault="00B274EC" w:rsidP="00CE18DB">
            <w:pPr>
              <w:pStyle w:val="TableCell10Left"/>
              <w:spacing w:before="0" w:after="0" w:line="240" w:lineRule="auto"/>
              <w:rPr>
                <w:rFonts w:ascii="Times New Roman" w:hAnsi="Times New Roman"/>
                <w:b/>
                <w:bCs/>
                <w:sz w:val="22"/>
                <w:szCs w:val="22"/>
                <w:lang w:val="nl-NL"/>
              </w:rPr>
            </w:pPr>
            <w:r w:rsidRPr="00D35D25">
              <w:rPr>
                <w:rFonts w:ascii="Times New Roman" w:hAnsi="Times New Roman"/>
                <w:b/>
                <w:bCs/>
                <w:sz w:val="22"/>
                <w:szCs w:val="22"/>
                <w:lang w:val="nl-NL"/>
              </w:rPr>
              <w:t>Werkzaamheidseindpunten</w:t>
            </w:r>
          </w:p>
        </w:tc>
        <w:tc>
          <w:tcPr>
            <w:tcW w:w="2798" w:type="dxa"/>
          </w:tcPr>
          <w:p w14:paraId="0C06010E" w14:textId="7E6D7B42" w:rsidR="00693B69" w:rsidRPr="00D35D25" w:rsidRDefault="00693B69" w:rsidP="00CE18DB">
            <w:pPr>
              <w:pStyle w:val="TabelCell10Center"/>
              <w:spacing w:before="0" w:after="0" w:line="240" w:lineRule="auto"/>
              <w:rPr>
                <w:rFonts w:ascii="Times New Roman" w:hAnsi="Times New Roman"/>
                <w:b/>
                <w:bCs/>
                <w:sz w:val="22"/>
                <w:szCs w:val="22"/>
                <w:lang w:val="nl-NL"/>
              </w:rPr>
            </w:pPr>
            <w:r w:rsidRPr="00D35D25">
              <w:rPr>
                <w:rFonts w:ascii="Times New Roman" w:hAnsi="Times New Roman"/>
                <w:b/>
                <w:bCs/>
                <w:sz w:val="22"/>
                <w:szCs w:val="22"/>
                <w:lang w:val="nl-NL"/>
              </w:rPr>
              <w:t>ITT</w:t>
            </w:r>
            <w:r w:rsidR="00B274EC" w:rsidRPr="00D35D25">
              <w:rPr>
                <w:rFonts w:ascii="Times New Roman" w:hAnsi="Times New Roman"/>
                <w:b/>
                <w:bCs/>
                <w:sz w:val="22"/>
                <w:szCs w:val="22"/>
                <w:lang w:val="nl-NL"/>
              </w:rPr>
              <w:t>-</w:t>
            </w:r>
            <w:r w:rsidRPr="00D35D25">
              <w:rPr>
                <w:rFonts w:ascii="Times New Roman" w:hAnsi="Times New Roman"/>
                <w:b/>
                <w:bCs/>
                <w:sz w:val="22"/>
                <w:szCs w:val="22"/>
                <w:lang w:val="nl-NL"/>
              </w:rPr>
              <w:t>populati</w:t>
            </w:r>
            <w:r w:rsidR="00B274EC" w:rsidRPr="00D35D25">
              <w:rPr>
                <w:rFonts w:ascii="Times New Roman" w:hAnsi="Times New Roman"/>
                <w:b/>
                <w:bCs/>
                <w:sz w:val="22"/>
                <w:szCs w:val="22"/>
                <w:lang w:val="nl-NL"/>
              </w:rPr>
              <w:t>e</w:t>
            </w:r>
            <w:r w:rsidRPr="00D35D25">
              <w:rPr>
                <w:rFonts w:ascii="Times New Roman" w:hAnsi="Times New Roman"/>
                <w:b/>
                <w:bCs/>
                <w:sz w:val="22"/>
                <w:szCs w:val="22"/>
                <w:lang w:val="nl-NL"/>
              </w:rPr>
              <w:t xml:space="preserve"> (</w:t>
            </w:r>
            <w:r w:rsidR="00EA532B" w:rsidRPr="00D35D25">
              <w:rPr>
                <w:rFonts w:ascii="Times New Roman" w:hAnsi="Times New Roman"/>
                <w:b/>
                <w:bCs/>
                <w:sz w:val="22"/>
                <w:szCs w:val="22"/>
                <w:lang w:val="nl-NL"/>
              </w:rPr>
              <w:t>N</w:t>
            </w:r>
            <w:r w:rsidR="00B274EC" w:rsidRPr="00D35D25">
              <w:rPr>
                <w:rFonts w:ascii="Times New Roman" w:hAnsi="Times New Roman"/>
                <w:b/>
                <w:bCs/>
                <w:sz w:val="22"/>
                <w:szCs w:val="22"/>
                <w:lang w:val="nl-NL"/>
              </w:rPr>
              <w:t> </w:t>
            </w:r>
            <w:r w:rsidRPr="00D35D25">
              <w:rPr>
                <w:rFonts w:ascii="Times New Roman" w:hAnsi="Times New Roman"/>
                <w:b/>
                <w:bCs/>
                <w:sz w:val="22"/>
                <w:szCs w:val="22"/>
                <w:lang w:val="nl-NL"/>
              </w:rPr>
              <w:t>=</w:t>
            </w:r>
            <w:r w:rsidR="00B274EC" w:rsidRPr="00D35D25">
              <w:rPr>
                <w:rFonts w:ascii="Times New Roman" w:hAnsi="Times New Roman"/>
                <w:b/>
                <w:bCs/>
                <w:sz w:val="22"/>
                <w:szCs w:val="22"/>
                <w:lang w:val="nl-NL"/>
              </w:rPr>
              <w:t> </w:t>
            </w:r>
            <w:r w:rsidRPr="00D35D25">
              <w:rPr>
                <w:rFonts w:ascii="Times New Roman" w:hAnsi="Times New Roman"/>
                <w:b/>
                <w:bCs/>
                <w:sz w:val="22"/>
                <w:szCs w:val="22"/>
                <w:lang w:val="nl-NL"/>
              </w:rPr>
              <w:t>26)</w:t>
            </w:r>
          </w:p>
        </w:tc>
      </w:tr>
      <w:tr w:rsidR="00693B69" w:rsidRPr="00D35D25" w14:paraId="46B4347E" w14:textId="77777777" w:rsidTr="00CE18DB">
        <w:trPr>
          <w:trHeight w:val="20"/>
        </w:trPr>
        <w:tc>
          <w:tcPr>
            <w:tcW w:w="8681" w:type="dxa"/>
            <w:gridSpan w:val="2"/>
          </w:tcPr>
          <w:p w14:paraId="3ED9DB05" w14:textId="212C6579" w:rsidR="00693B69" w:rsidRPr="00D35D25" w:rsidRDefault="00693B69" w:rsidP="00CE18DB">
            <w:pPr>
              <w:pStyle w:val="TableCell10Left"/>
              <w:spacing w:before="0" w:after="0" w:line="240" w:lineRule="auto"/>
              <w:rPr>
                <w:rFonts w:ascii="Times New Roman" w:hAnsi="Times New Roman"/>
                <w:sz w:val="22"/>
                <w:szCs w:val="22"/>
                <w:u w:val="single"/>
                <w:lang w:val="nl-NL"/>
              </w:rPr>
            </w:pPr>
            <w:r w:rsidRPr="00D35D25">
              <w:rPr>
                <w:rFonts w:ascii="Times New Roman" w:hAnsi="Times New Roman"/>
                <w:sz w:val="22"/>
                <w:szCs w:val="22"/>
                <w:u w:val="single"/>
                <w:lang w:val="nl-NL"/>
              </w:rPr>
              <w:t>Motor</w:t>
            </w:r>
            <w:r w:rsidR="001C45D3" w:rsidRPr="00D35D25">
              <w:rPr>
                <w:rFonts w:ascii="Times New Roman" w:hAnsi="Times New Roman"/>
                <w:sz w:val="22"/>
                <w:szCs w:val="22"/>
                <w:u w:val="single"/>
                <w:lang w:val="nl-NL"/>
              </w:rPr>
              <w:t>functie</w:t>
            </w:r>
            <w:r w:rsidRPr="00D35D25">
              <w:rPr>
                <w:rFonts w:ascii="Times New Roman" w:hAnsi="Times New Roman"/>
                <w:sz w:val="22"/>
                <w:szCs w:val="22"/>
                <w:u w:val="single"/>
                <w:lang w:val="nl-NL"/>
              </w:rPr>
              <w:t xml:space="preserve"> </w:t>
            </w:r>
          </w:p>
        </w:tc>
      </w:tr>
      <w:tr w:rsidR="00693B69" w:rsidRPr="00D35D25" w14:paraId="160A0429" w14:textId="77777777" w:rsidTr="00CE18DB">
        <w:trPr>
          <w:trHeight w:val="20"/>
        </w:trPr>
        <w:tc>
          <w:tcPr>
            <w:tcW w:w="5882" w:type="dxa"/>
          </w:tcPr>
          <w:p w14:paraId="0A4EB246" w14:textId="4F5D16CE" w:rsidR="00693B69" w:rsidRPr="00D35D25" w:rsidRDefault="00693B69"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szCs w:val="22"/>
                <w:lang w:val="nl-NL"/>
              </w:rPr>
              <w:t>P</w:t>
            </w:r>
            <w:r w:rsidR="00B274EC" w:rsidRPr="00D35D25">
              <w:rPr>
                <w:rFonts w:ascii="Times New Roman" w:hAnsi="Times New Roman"/>
                <w:sz w:val="22"/>
                <w:szCs w:val="22"/>
                <w:lang w:val="nl-NL"/>
              </w:rPr>
              <w:t>ercentage</w:t>
            </w:r>
            <w:r w:rsidRPr="00D35D25">
              <w:rPr>
                <w:rFonts w:ascii="Times New Roman" w:hAnsi="Times New Roman"/>
                <w:sz w:val="22"/>
                <w:szCs w:val="22"/>
                <w:lang w:val="nl-NL"/>
              </w:rPr>
              <w:t xml:space="preserve"> </w:t>
            </w:r>
            <w:r w:rsidR="00B274EC" w:rsidRPr="00D35D25">
              <w:rPr>
                <w:rFonts w:ascii="Times New Roman" w:hAnsi="Times New Roman"/>
                <w:sz w:val="22"/>
                <w:szCs w:val="22"/>
                <w:lang w:val="nl-NL"/>
              </w:rPr>
              <w:t>van</w:t>
            </w:r>
            <w:r w:rsidRPr="00D35D25">
              <w:rPr>
                <w:rFonts w:ascii="Times New Roman" w:hAnsi="Times New Roman"/>
                <w:sz w:val="22"/>
                <w:szCs w:val="22"/>
                <w:lang w:val="nl-NL"/>
              </w:rPr>
              <w:t xml:space="preserve"> pati</w:t>
            </w:r>
            <w:r w:rsidR="00B274EC" w:rsidRPr="00D35D25">
              <w:rPr>
                <w:rFonts w:ascii="Times New Roman" w:hAnsi="Times New Roman"/>
                <w:sz w:val="22"/>
                <w:szCs w:val="22"/>
                <w:lang w:val="nl-NL"/>
              </w:rPr>
              <w:t>ë</w:t>
            </w:r>
            <w:r w:rsidRPr="00D35D25">
              <w:rPr>
                <w:rFonts w:ascii="Times New Roman" w:hAnsi="Times New Roman"/>
                <w:sz w:val="22"/>
                <w:szCs w:val="22"/>
                <w:lang w:val="nl-NL"/>
              </w:rPr>
              <w:t>nt</w:t>
            </w:r>
            <w:r w:rsidR="00B274EC" w:rsidRPr="00D35D25">
              <w:rPr>
                <w:rFonts w:ascii="Times New Roman" w:hAnsi="Times New Roman"/>
                <w:sz w:val="22"/>
                <w:szCs w:val="22"/>
                <w:lang w:val="nl-NL"/>
              </w:rPr>
              <w:t>en</w:t>
            </w:r>
            <w:r w:rsidRPr="00D35D25">
              <w:rPr>
                <w:rFonts w:ascii="Times New Roman" w:hAnsi="Times New Roman"/>
                <w:sz w:val="22"/>
                <w:szCs w:val="22"/>
                <w:lang w:val="nl-NL"/>
              </w:rPr>
              <w:t xml:space="preserve"> </w:t>
            </w:r>
            <w:r w:rsidR="00B274EC" w:rsidRPr="00D35D25">
              <w:rPr>
                <w:rFonts w:ascii="Times New Roman" w:hAnsi="Times New Roman"/>
                <w:sz w:val="22"/>
                <w:szCs w:val="22"/>
                <w:lang w:val="nl-NL"/>
              </w:rPr>
              <w:t xml:space="preserve">dat een totaalscore van </w:t>
            </w:r>
            <w:r w:rsidRPr="00D35D25">
              <w:rPr>
                <w:rFonts w:ascii="Times New Roman" w:hAnsi="Times New Roman"/>
                <w:sz w:val="22"/>
                <w:szCs w:val="22"/>
                <w:lang w:val="nl-NL"/>
              </w:rPr>
              <w:t>50 o</w:t>
            </w:r>
            <w:r w:rsidR="00B274EC" w:rsidRPr="00D35D25">
              <w:rPr>
                <w:rFonts w:ascii="Times New Roman" w:hAnsi="Times New Roman"/>
                <w:sz w:val="22"/>
                <w:szCs w:val="22"/>
                <w:lang w:val="nl-NL"/>
              </w:rPr>
              <w:t>f hoger behaalt i</w:t>
            </w:r>
            <w:r w:rsidRPr="00D35D25">
              <w:rPr>
                <w:rFonts w:ascii="Times New Roman" w:hAnsi="Times New Roman"/>
                <w:sz w:val="22"/>
                <w:szCs w:val="22"/>
                <w:lang w:val="nl-NL"/>
              </w:rPr>
              <w:t xml:space="preserve">n </w:t>
            </w:r>
            <w:r w:rsidR="00B274EC" w:rsidRPr="00D35D25">
              <w:rPr>
                <w:rFonts w:ascii="Times New Roman" w:hAnsi="Times New Roman"/>
                <w:sz w:val="22"/>
                <w:szCs w:val="22"/>
                <w:lang w:val="nl-NL"/>
              </w:rPr>
              <w:t>d</w:t>
            </w:r>
            <w:r w:rsidRPr="00D35D25">
              <w:rPr>
                <w:rFonts w:ascii="Times New Roman" w:hAnsi="Times New Roman"/>
                <w:sz w:val="22"/>
                <w:szCs w:val="22"/>
                <w:lang w:val="nl-NL"/>
              </w:rPr>
              <w:t>e CHOP-INTEND (90</w:t>
            </w:r>
            <w:r w:rsidR="00B274EC" w:rsidRPr="00D35D25">
              <w:rPr>
                <w:rFonts w:ascii="Times New Roman" w:hAnsi="Times New Roman"/>
                <w:sz w:val="22"/>
                <w:szCs w:val="22"/>
                <w:lang w:val="nl-NL"/>
              </w:rPr>
              <w:t>%-B</w:t>
            </w:r>
            <w:r w:rsidRPr="00D35D25">
              <w:rPr>
                <w:rFonts w:ascii="Times New Roman" w:hAnsi="Times New Roman"/>
                <w:sz w:val="22"/>
                <w:szCs w:val="22"/>
                <w:lang w:val="nl-NL"/>
              </w:rPr>
              <w:t>I)</w:t>
            </w:r>
          </w:p>
        </w:tc>
        <w:tc>
          <w:tcPr>
            <w:tcW w:w="2798" w:type="dxa"/>
          </w:tcPr>
          <w:p w14:paraId="0819DB82" w14:textId="77777777"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92%</w:t>
            </w:r>
            <w:r w:rsidRPr="00D35D25">
              <w:rPr>
                <w:rFonts w:ascii="Times New Roman" w:hAnsi="Times New Roman"/>
                <w:sz w:val="22"/>
                <w:szCs w:val="22"/>
                <w:vertAlign w:val="superscript"/>
                <w:lang w:val="nl-NL"/>
              </w:rPr>
              <w:t>a</w:t>
            </w:r>
          </w:p>
          <w:p w14:paraId="6306C6EB" w14:textId="491E919B"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(76</w:t>
            </w:r>
            <w:r w:rsidR="00B274EC" w:rsidRPr="00D35D25">
              <w:rPr>
                <w:rFonts w:ascii="Times New Roman" w:hAnsi="Times New Roman"/>
                <w:sz w:val="22"/>
                <w:szCs w:val="22"/>
                <w:lang w:val="nl-NL"/>
              </w:rPr>
              <w:t>,</w:t>
            </w:r>
            <w:r w:rsidRPr="00D35D25">
              <w:rPr>
                <w:rFonts w:ascii="Times New Roman" w:hAnsi="Times New Roman"/>
                <w:sz w:val="22"/>
                <w:szCs w:val="22"/>
                <w:lang w:val="nl-NL"/>
              </w:rPr>
              <w:t>9%</w:t>
            </w:r>
            <w:r w:rsidR="00EA532B" w:rsidRPr="00D35D25">
              <w:rPr>
                <w:rFonts w:ascii="Times New Roman" w:hAnsi="Times New Roman"/>
                <w:sz w:val="22"/>
                <w:szCs w:val="22"/>
                <w:lang w:val="nl-NL"/>
              </w:rPr>
              <w:t>;</w:t>
            </w:r>
            <w:r w:rsidRPr="00D35D25">
              <w:rPr>
                <w:rFonts w:ascii="Times New Roman" w:hAnsi="Times New Roman"/>
                <w:sz w:val="22"/>
                <w:szCs w:val="22"/>
                <w:lang w:val="nl-NL"/>
              </w:rPr>
              <w:t xml:space="preserve"> 98</w:t>
            </w:r>
            <w:r w:rsidR="00B274EC" w:rsidRPr="00D35D25">
              <w:rPr>
                <w:rFonts w:ascii="Times New Roman" w:hAnsi="Times New Roman"/>
                <w:sz w:val="22"/>
                <w:szCs w:val="22"/>
                <w:lang w:val="nl-NL"/>
              </w:rPr>
              <w:t>,</w:t>
            </w:r>
            <w:r w:rsidRPr="00D35D25">
              <w:rPr>
                <w:rFonts w:ascii="Times New Roman" w:hAnsi="Times New Roman"/>
                <w:sz w:val="22"/>
                <w:szCs w:val="22"/>
                <w:lang w:val="nl-NL"/>
              </w:rPr>
              <w:t>6%)</w:t>
            </w:r>
          </w:p>
        </w:tc>
      </w:tr>
      <w:tr w:rsidR="00693B69" w:rsidRPr="00D35D25" w14:paraId="6B63EA23" w14:textId="77777777" w:rsidTr="00CE18DB">
        <w:trPr>
          <w:trHeight w:val="20"/>
        </w:trPr>
        <w:tc>
          <w:tcPr>
            <w:tcW w:w="5882" w:type="dxa"/>
          </w:tcPr>
          <w:p w14:paraId="194E43C2" w14:textId="57FF77C2" w:rsidR="00693B69" w:rsidRPr="00D35D25" w:rsidRDefault="00B274EC"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szCs w:val="22"/>
                <w:lang w:val="nl-NL"/>
              </w:rPr>
              <w:t>Percentage van patiënten dat een totaalscore van 60 of hoger behaalt in de CHOP-INTEND (90%-BI)</w:t>
            </w:r>
          </w:p>
        </w:tc>
        <w:tc>
          <w:tcPr>
            <w:tcW w:w="2798" w:type="dxa"/>
          </w:tcPr>
          <w:p w14:paraId="6A8A190E" w14:textId="77777777"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80%</w:t>
            </w:r>
            <w:r w:rsidRPr="00D35D25">
              <w:rPr>
                <w:rFonts w:ascii="Times New Roman" w:hAnsi="Times New Roman"/>
                <w:sz w:val="22"/>
                <w:szCs w:val="22"/>
                <w:vertAlign w:val="superscript"/>
                <w:lang w:val="nl-NL"/>
              </w:rPr>
              <w:t>a</w:t>
            </w:r>
          </w:p>
          <w:p w14:paraId="4EF01509" w14:textId="34C4CBA3"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(62</w:t>
            </w:r>
            <w:r w:rsidR="00B274EC" w:rsidRPr="00D35D25">
              <w:rPr>
                <w:rFonts w:ascii="Times New Roman" w:hAnsi="Times New Roman"/>
                <w:sz w:val="22"/>
                <w:szCs w:val="22"/>
                <w:lang w:val="nl-NL"/>
              </w:rPr>
              <w:t>,</w:t>
            </w:r>
            <w:r w:rsidRPr="00D35D25">
              <w:rPr>
                <w:rFonts w:ascii="Times New Roman" w:hAnsi="Times New Roman"/>
                <w:sz w:val="22"/>
                <w:szCs w:val="22"/>
                <w:lang w:val="nl-NL"/>
              </w:rPr>
              <w:t>5%</w:t>
            </w:r>
            <w:r w:rsidR="00EA532B" w:rsidRPr="00D35D25">
              <w:rPr>
                <w:rFonts w:ascii="Times New Roman" w:hAnsi="Times New Roman"/>
                <w:sz w:val="22"/>
                <w:szCs w:val="22"/>
                <w:lang w:val="nl-NL"/>
              </w:rPr>
              <w:t>;</w:t>
            </w:r>
            <w:r w:rsidRPr="00D35D25">
              <w:rPr>
                <w:rFonts w:ascii="Times New Roman" w:hAnsi="Times New Roman"/>
                <w:sz w:val="22"/>
                <w:szCs w:val="22"/>
                <w:lang w:val="nl-NL"/>
              </w:rPr>
              <w:t xml:space="preserve"> 91</w:t>
            </w:r>
            <w:r w:rsidR="00B274EC" w:rsidRPr="00D35D25">
              <w:rPr>
                <w:rFonts w:ascii="Times New Roman" w:hAnsi="Times New Roman"/>
                <w:sz w:val="22"/>
                <w:szCs w:val="22"/>
                <w:lang w:val="nl-NL"/>
              </w:rPr>
              <w:t>,</w:t>
            </w:r>
            <w:r w:rsidRPr="00D35D25">
              <w:rPr>
                <w:rFonts w:ascii="Times New Roman" w:hAnsi="Times New Roman"/>
                <w:sz w:val="22"/>
                <w:szCs w:val="22"/>
                <w:lang w:val="nl-NL"/>
              </w:rPr>
              <w:t>8%)</w:t>
            </w:r>
          </w:p>
        </w:tc>
      </w:tr>
      <w:tr w:rsidR="00693B69" w:rsidRPr="00D35D25" w14:paraId="4C905EB6" w14:textId="77777777" w:rsidTr="00CE18DB">
        <w:trPr>
          <w:trHeight w:val="20"/>
        </w:trPr>
        <w:tc>
          <w:tcPr>
            <w:tcW w:w="8681" w:type="dxa"/>
            <w:gridSpan w:val="2"/>
          </w:tcPr>
          <w:p w14:paraId="731A21D2" w14:textId="687AAC38" w:rsidR="00693B69" w:rsidRPr="00D35D25" w:rsidRDefault="00B274EC" w:rsidP="00CE18D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u w:val="single"/>
                <w:lang w:val="nl-NL"/>
              </w:rPr>
              <w:t>Vo</w:t>
            </w:r>
            <w:r w:rsidR="00693B69" w:rsidRPr="00D35D25">
              <w:rPr>
                <w:rFonts w:ascii="Times New Roman" w:hAnsi="Times New Roman"/>
                <w:sz w:val="22"/>
                <w:szCs w:val="22"/>
                <w:u w:val="single"/>
                <w:lang w:val="nl-NL"/>
              </w:rPr>
              <w:t>eding</w:t>
            </w:r>
          </w:p>
        </w:tc>
      </w:tr>
      <w:tr w:rsidR="00693B69" w:rsidRPr="00D35D25" w14:paraId="24967C98" w14:textId="77777777" w:rsidTr="00CE18DB">
        <w:trPr>
          <w:trHeight w:val="20"/>
        </w:trPr>
        <w:tc>
          <w:tcPr>
            <w:tcW w:w="5882" w:type="dxa"/>
          </w:tcPr>
          <w:p w14:paraId="598E5BD6" w14:textId="2EC52A67" w:rsidR="00693B69" w:rsidRPr="00D35D25" w:rsidRDefault="00693B69" w:rsidP="00CE18D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P</w:t>
            </w:r>
            <w:r w:rsidR="00B274EC" w:rsidRPr="00D35D25">
              <w:rPr>
                <w:rFonts w:ascii="Times New Roman" w:hAnsi="Times New Roman"/>
                <w:sz w:val="22"/>
                <w:szCs w:val="22"/>
                <w:lang w:val="nl-NL"/>
              </w:rPr>
              <w:t>ercentage p</w:t>
            </w:r>
            <w:r w:rsidRPr="00D35D25">
              <w:rPr>
                <w:rFonts w:ascii="Times New Roman" w:hAnsi="Times New Roman"/>
                <w:sz w:val="22"/>
                <w:szCs w:val="22"/>
                <w:lang w:val="nl-NL"/>
              </w:rPr>
              <w:t>ati</w:t>
            </w:r>
            <w:r w:rsidR="00B274EC" w:rsidRPr="00D35D25">
              <w:rPr>
                <w:rFonts w:ascii="Times New Roman" w:hAnsi="Times New Roman"/>
                <w:sz w:val="22"/>
                <w:szCs w:val="22"/>
                <w:lang w:val="nl-NL"/>
              </w:rPr>
              <w:t>ë</w:t>
            </w:r>
            <w:r w:rsidRPr="00D35D25">
              <w:rPr>
                <w:rFonts w:ascii="Times New Roman" w:hAnsi="Times New Roman"/>
                <w:sz w:val="22"/>
                <w:szCs w:val="22"/>
                <w:lang w:val="nl-NL"/>
              </w:rPr>
              <w:t>nt</w:t>
            </w:r>
            <w:r w:rsidR="00B274EC" w:rsidRPr="00D35D25">
              <w:rPr>
                <w:rFonts w:ascii="Times New Roman" w:hAnsi="Times New Roman"/>
                <w:sz w:val="22"/>
                <w:szCs w:val="22"/>
                <w:lang w:val="nl-NL"/>
              </w:rPr>
              <w:t>en</w:t>
            </w:r>
            <w:r w:rsidRPr="00D35D25">
              <w:rPr>
                <w:rFonts w:ascii="Times New Roman" w:hAnsi="Times New Roman"/>
                <w:sz w:val="22"/>
                <w:szCs w:val="22"/>
                <w:lang w:val="nl-NL"/>
              </w:rPr>
              <w:t xml:space="preserve"> </w:t>
            </w:r>
            <w:r w:rsidR="00BF2A36" w:rsidRPr="00D35D25">
              <w:rPr>
                <w:rFonts w:ascii="Times New Roman" w:hAnsi="Times New Roman"/>
                <w:sz w:val="22"/>
                <w:szCs w:val="22"/>
                <w:lang w:val="nl-NL"/>
              </w:rPr>
              <w:t>d</w:t>
            </w:r>
            <w:r w:rsidR="009E214D" w:rsidRPr="00D35D25">
              <w:rPr>
                <w:rFonts w:ascii="Times New Roman" w:hAnsi="Times New Roman"/>
                <w:sz w:val="22"/>
                <w:szCs w:val="22"/>
                <w:lang w:val="nl-NL"/>
              </w:rPr>
              <w:t>at</w:t>
            </w:r>
            <w:r w:rsidR="00BF2A36" w:rsidRPr="00D35D25">
              <w:rPr>
                <w:rFonts w:ascii="Times New Roman" w:hAnsi="Times New Roman"/>
                <w:sz w:val="22"/>
                <w:szCs w:val="22"/>
                <w:lang w:val="nl-NL"/>
              </w:rPr>
              <w:t xml:space="preserve"> </w:t>
            </w:r>
            <w:r w:rsidR="00B274EC" w:rsidRPr="00D35D25">
              <w:rPr>
                <w:rFonts w:ascii="Times New Roman" w:hAnsi="Times New Roman"/>
                <w:sz w:val="22"/>
                <w:szCs w:val="22"/>
                <w:lang w:val="nl-NL"/>
              </w:rPr>
              <w:t xml:space="preserve">in staat </w:t>
            </w:r>
            <w:r w:rsidR="00BF2A36" w:rsidRPr="00D35D25">
              <w:rPr>
                <w:rFonts w:ascii="Times New Roman" w:hAnsi="Times New Roman"/>
                <w:sz w:val="22"/>
                <w:szCs w:val="22"/>
                <w:lang w:val="nl-NL"/>
              </w:rPr>
              <w:t xml:space="preserve">is om </w:t>
            </w:r>
            <w:r w:rsidR="00B274EC" w:rsidRPr="00D35D25">
              <w:rPr>
                <w:rFonts w:ascii="Times New Roman" w:hAnsi="Times New Roman"/>
                <w:sz w:val="22"/>
                <w:szCs w:val="22"/>
                <w:lang w:val="nl-NL"/>
              </w:rPr>
              <w:t xml:space="preserve">oraal voeding tot zich te nemen </w:t>
            </w:r>
            <w:r w:rsidRPr="00D35D25">
              <w:rPr>
                <w:rFonts w:ascii="Times New Roman" w:hAnsi="Times New Roman"/>
                <w:sz w:val="22"/>
                <w:szCs w:val="22"/>
                <w:lang w:val="nl-NL"/>
              </w:rPr>
              <w:t>(90</w:t>
            </w:r>
            <w:r w:rsidR="00B274EC" w:rsidRPr="00D35D25">
              <w:rPr>
                <w:rFonts w:ascii="Times New Roman" w:hAnsi="Times New Roman"/>
                <w:sz w:val="22"/>
                <w:szCs w:val="22"/>
                <w:lang w:val="nl-NL"/>
              </w:rPr>
              <w:t>%</w:t>
            </w:r>
            <w:r w:rsidR="00BF2A36" w:rsidRPr="00D35D25">
              <w:rPr>
                <w:rFonts w:ascii="Times New Roman" w:hAnsi="Times New Roman"/>
                <w:sz w:val="22"/>
                <w:szCs w:val="22"/>
                <w:lang w:val="nl-NL"/>
              </w:rPr>
              <w:t>-</w:t>
            </w:r>
            <w:r w:rsidR="00B274EC" w:rsidRPr="00D35D25">
              <w:rPr>
                <w:rFonts w:ascii="Times New Roman" w:hAnsi="Times New Roman"/>
                <w:sz w:val="22"/>
                <w:szCs w:val="22"/>
                <w:lang w:val="nl-NL"/>
              </w:rPr>
              <w:t>B</w:t>
            </w:r>
            <w:r w:rsidRPr="00D35D25">
              <w:rPr>
                <w:rFonts w:ascii="Times New Roman" w:hAnsi="Times New Roman"/>
                <w:sz w:val="22"/>
                <w:szCs w:val="22"/>
                <w:lang w:val="nl-NL"/>
              </w:rPr>
              <w:t>I)</w:t>
            </w:r>
          </w:p>
        </w:tc>
        <w:tc>
          <w:tcPr>
            <w:tcW w:w="2798" w:type="dxa"/>
          </w:tcPr>
          <w:p w14:paraId="4565F3EA" w14:textId="291B8B43"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96</w:t>
            </w:r>
            <w:r w:rsidR="00B274EC" w:rsidRPr="00D35D25">
              <w:rPr>
                <w:rFonts w:ascii="Times New Roman" w:hAnsi="Times New Roman"/>
                <w:sz w:val="22"/>
                <w:szCs w:val="22"/>
                <w:lang w:val="nl-NL"/>
              </w:rPr>
              <w:t>,</w:t>
            </w:r>
            <w:r w:rsidRPr="00D35D25">
              <w:rPr>
                <w:rFonts w:ascii="Times New Roman" w:hAnsi="Times New Roman"/>
                <w:sz w:val="22"/>
                <w:szCs w:val="22"/>
                <w:lang w:val="nl-NL"/>
              </w:rPr>
              <w:t>2%</w:t>
            </w:r>
            <w:r w:rsidRPr="00D35D25">
              <w:rPr>
                <w:rFonts w:ascii="Times New Roman" w:hAnsi="Times New Roman"/>
                <w:sz w:val="22"/>
                <w:szCs w:val="22"/>
                <w:vertAlign w:val="superscript"/>
                <w:lang w:val="nl-NL"/>
              </w:rPr>
              <w:t>b</w:t>
            </w:r>
          </w:p>
          <w:p w14:paraId="734B234F" w14:textId="5CF88DCE"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(83</w:t>
            </w:r>
            <w:r w:rsidR="00B274EC" w:rsidRPr="00D35D25">
              <w:rPr>
                <w:rFonts w:ascii="Times New Roman" w:hAnsi="Times New Roman"/>
                <w:sz w:val="22"/>
                <w:szCs w:val="22"/>
                <w:lang w:val="nl-NL"/>
              </w:rPr>
              <w:t>,</w:t>
            </w:r>
            <w:r w:rsidRPr="00D35D25">
              <w:rPr>
                <w:rFonts w:ascii="Times New Roman" w:hAnsi="Times New Roman"/>
                <w:sz w:val="22"/>
                <w:szCs w:val="22"/>
                <w:lang w:val="nl-NL"/>
              </w:rPr>
              <w:t>0%</w:t>
            </w:r>
            <w:r w:rsidR="00EA532B" w:rsidRPr="00D35D25">
              <w:rPr>
                <w:rFonts w:ascii="Times New Roman" w:hAnsi="Times New Roman"/>
                <w:sz w:val="22"/>
                <w:szCs w:val="22"/>
                <w:lang w:val="nl-NL"/>
              </w:rPr>
              <w:t>;</w:t>
            </w:r>
            <w:r w:rsidRPr="00D35D25">
              <w:rPr>
                <w:rFonts w:ascii="Times New Roman" w:hAnsi="Times New Roman"/>
                <w:sz w:val="22"/>
                <w:szCs w:val="22"/>
                <w:lang w:val="nl-NL"/>
              </w:rPr>
              <w:t xml:space="preserve"> 99</w:t>
            </w:r>
            <w:r w:rsidR="00B274EC" w:rsidRPr="00D35D25">
              <w:rPr>
                <w:rFonts w:ascii="Times New Roman" w:hAnsi="Times New Roman"/>
                <w:sz w:val="22"/>
                <w:szCs w:val="22"/>
                <w:lang w:val="nl-NL"/>
              </w:rPr>
              <w:t>,</w:t>
            </w:r>
            <w:r w:rsidRPr="00D35D25">
              <w:rPr>
                <w:rFonts w:ascii="Times New Roman" w:hAnsi="Times New Roman"/>
                <w:sz w:val="22"/>
                <w:szCs w:val="22"/>
                <w:lang w:val="nl-NL"/>
              </w:rPr>
              <w:t>8%)</w:t>
            </w:r>
          </w:p>
        </w:tc>
      </w:tr>
      <w:tr w:rsidR="00693B69" w:rsidRPr="00D35D25" w14:paraId="179CF581" w14:textId="77777777" w:rsidTr="00CE18DB">
        <w:trPr>
          <w:trHeight w:val="20"/>
        </w:trPr>
        <w:tc>
          <w:tcPr>
            <w:tcW w:w="8681" w:type="dxa"/>
            <w:gridSpan w:val="2"/>
          </w:tcPr>
          <w:p w14:paraId="3C36A677" w14:textId="46ECE0EF" w:rsidR="00693B69" w:rsidRPr="00D35D25" w:rsidRDefault="00B274EC"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szCs w:val="22"/>
                <w:u w:val="single"/>
                <w:lang w:val="nl-NL"/>
              </w:rPr>
              <w:t>Gebruik van gezondheidszorg</w:t>
            </w:r>
          </w:p>
        </w:tc>
      </w:tr>
      <w:tr w:rsidR="00693B69" w:rsidRPr="00D35D25" w14:paraId="4F1C3033" w14:textId="77777777" w:rsidTr="00CE18DB">
        <w:trPr>
          <w:trHeight w:val="20"/>
        </w:trPr>
        <w:tc>
          <w:tcPr>
            <w:tcW w:w="5882" w:type="dxa"/>
          </w:tcPr>
          <w:p w14:paraId="7B831A45" w14:textId="521622C6" w:rsidR="00693B69" w:rsidRPr="00D35D25" w:rsidRDefault="00693B69"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szCs w:val="22"/>
                <w:lang w:val="nl-NL"/>
              </w:rPr>
              <w:t>P</w:t>
            </w:r>
            <w:r w:rsidR="00B274EC" w:rsidRPr="00D35D25">
              <w:rPr>
                <w:rFonts w:ascii="Times New Roman" w:hAnsi="Times New Roman"/>
                <w:sz w:val="22"/>
                <w:szCs w:val="22"/>
                <w:lang w:val="nl-NL"/>
              </w:rPr>
              <w:t>e</w:t>
            </w:r>
            <w:r w:rsidRPr="00D35D25">
              <w:rPr>
                <w:rFonts w:ascii="Times New Roman" w:hAnsi="Times New Roman"/>
                <w:sz w:val="22"/>
                <w:szCs w:val="22"/>
                <w:lang w:val="nl-NL"/>
              </w:rPr>
              <w:t>r</w:t>
            </w:r>
            <w:r w:rsidR="00B274EC" w:rsidRPr="00D35D25">
              <w:rPr>
                <w:rFonts w:ascii="Times New Roman" w:hAnsi="Times New Roman"/>
                <w:sz w:val="22"/>
                <w:szCs w:val="22"/>
                <w:lang w:val="nl-NL"/>
              </w:rPr>
              <w:t xml:space="preserve">centage van </w:t>
            </w:r>
            <w:r w:rsidRPr="00D35D25">
              <w:rPr>
                <w:rFonts w:ascii="Times New Roman" w:hAnsi="Times New Roman"/>
                <w:sz w:val="22"/>
                <w:szCs w:val="22"/>
                <w:lang w:val="nl-NL"/>
              </w:rPr>
              <w:t>pati</w:t>
            </w:r>
            <w:r w:rsidR="00B274EC" w:rsidRPr="00D35D25">
              <w:rPr>
                <w:rFonts w:ascii="Times New Roman" w:hAnsi="Times New Roman"/>
                <w:sz w:val="22"/>
                <w:szCs w:val="22"/>
                <w:lang w:val="nl-NL"/>
              </w:rPr>
              <w:t>ë</w:t>
            </w:r>
            <w:r w:rsidRPr="00D35D25">
              <w:rPr>
                <w:rFonts w:ascii="Times New Roman" w:hAnsi="Times New Roman"/>
                <w:sz w:val="22"/>
                <w:szCs w:val="22"/>
                <w:lang w:val="nl-NL"/>
              </w:rPr>
              <w:t>nt</w:t>
            </w:r>
            <w:r w:rsidR="00B274EC" w:rsidRPr="00D35D25">
              <w:rPr>
                <w:rFonts w:ascii="Times New Roman" w:hAnsi="Times New Roman"/>
                <w:sz w:val="22"/>
                <w:szCs w:val="22"/>
                <w:lang w:val="nl-NL"/>
              </w:rPr>
              <w:t>en</w:t>
            </w:r>
            <w:r w:rsidRPr="00D35D25">
              <w:rPr>
                <w:rFonts w:ascii="Times New Roman" w:hAnsi="Times New Roman"/>
                <w:sz w:val="22"/>
                <w:szCs w:val="22"/>
                <w:lang w:val="nl-NL"/>
              </w:rPr>
              <w:t xml:space="preserve"> </w:t>
            </w:r>
            <w:r w:rsidR="00B274EC" w:rsidRPr="00D35D25">
              <w:rPr>
                <w:rFonts w:ascii="Times New Roman" w:hAnsi="Times New Roman"/>
                <w:sz w:val="22"/>
                <w:szCs w:val="22"/>
                <w:lang w:val="nl-NL"/>
              </w:rPr>
              <w:t>zonder</w:t>
            </w:r>
            <w:r w:rsidRPr="00D35D25">
              <w:rPr>
                <w:rFonts w:ascii="Times New Roman" w:hAnsi="Times New Roman"/>
                <w:sz w:val="22"/>
                <w:szCs w:val="22"/>
                <w:lang w:val="nl-NL"/>
              </w:rPr>
              <w:t xml:space="preserve"> </w:t>
            </w:r>
            <w:r w:rsidR="00B274EC" w:rsidRPr="00D35D25">
              <w:rPr>
                <w:rFonts w:ascii="Times New Roman" w:hAnsi="Times New Roman"/>
                <w:sz w:val="22"/>
                <w:szCs w:val="22"/>
                <w:lang w:val="nl-NL"/>
              </w:rPr>
              <w:t>ziekenhuisopnames</w:t>
            </w:r>
            <w:r w:rsidRPr="00D35D25">
              <w:rPr>
                <w:rFonts w:ascii="Times New Roman" w:hAnsi="Times New Roman"/>
                <w:sz w:val="22"/>
                <w:szCs w:val="22"/>
                <w:vertAlign w:val="superscript"/>
                <w:lang w:val="nl-NL"/>
              </w:rPr>
              <w:t xml:space="preserve">c </w:t>
            </w:r>
            <w:r w:rsidRPr="00D35D25">
              <w:rPr>
                <w:rFonts w:ascii="Times New Roman" w:hAnsi="Times New Roman"/>
                <w:sz w:val="22"/>
                <w:szCs w:val="22"/>
                <w:lang w:val="nl-NL"/>
              </w:rPr>
              <w:t>(90</w:t>
            </w:r>
            <w:r w:rsidR="00B274EC" w:rsidRPr="00D35D25">
              <w:rPr>
                <w:rFonts w:ascii="Times New Roman" w:hAnsi="Times New Roman"/>
                <w:sz w:val="22"/>
                <w:szCs w:val="22"/>
                <w:lang w:val="nl-NL"/>
              </w:rPr>
              <w:t>%-BI</w:t>
            </w:r>
            <w:r w:rsidRPr="00D35D25">
              <w:rPr>
                <w:rFonts w:ascii="Times New Roman" w:hAnsi="Times New Roman"/>
                <w:sz w:val="22"/>
                <w:szCs w:val="22"/>
                <w:lang w:val="nl-NL"/>
              </w:rPr>
              <w:t>)</w:t>
            </w:r>
          </w:p>
        </w:tc>
        <w:tc>
          <w:tcPr>
            <w:tcW w:w="2798" w:type="dxa"/>
          </w:tcPr>
          <w:p w14:paraId="6F93C30C" w14:textId="0369D3A1"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92</w:t>
            </w:r>
            <w:r w:rsidR="00B274EC" w:rsidRPr="00D35D25">
              <w:rPr>
                <w:rFonts w:ascii="Times New Roman" w:hAnsi="Times New Roman"/>
                <w:sz w:val="22"/>
                <w:szCs w:val="22"/>
                <w:lang w:val="nl-NL"/>
              </w:rPr>
              <w:t>,</w:t>
            </w:r>
            <w:r w:rsidRPr="00D35D25">
              <w:rPr>
                <w:rFonts w:ascii="Times New Roman" w:hAnsi="Times New Roman"/>
                <w:sz w:val="22"/>
                <w:szCs w:val="22"/>
                <w:lang w:val="nl-NL"/>
              </w:rPr>
              <w:t>3%</w:t>
            </w:r>
          </w:p>
          <w:p w14:paraId="12AE987A" w14:textId="4664F040"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(77</w:t>
            </w:r>
            <w:r w:rsidR="00B274EC" w:rsidRPr="00D35D25">
              <w:rPr>
                <w:rFonts w:ascii="Times New Roman" w:hAnsi="Times New Roman"/>
                <w:sz w:val="22"/>
                <w:szCs w:val="22"/>
                <w:lang w:val="nl-NL"/>
              </w:rPr>
              <w:t>,</w:t>
            </w:r>
            <w:r w:rsidRPr="00D35D25">
              <w:rPr>
                <w:rFonts w:ascii="Times New Roman" w:hAnsi="Times New Roman"/>
                <w:sz w:val="22"/>
                <w:szCs w:val="22"/>
                <w:lang w:val="nl-NL"/>
              </w:rPr>
              <w:t>7%</w:t>
            </w:r>
            <w:r w:rsidR="00EA532B" w:rsidRPr="00D35D25">
              <w:rPr>
                <w:rFonts w:ascii="Times New Roman" w:hAnsi="Times New Roman"/>
                <w:sz w:val="22"/>
                <w:szCs w:val="22"/>
                <w:lang w:val="nl-NL"/>
              </w:rPr>
              <w:t>;</w:t>
            </w:r>
            <w:r w:rsidRPr="00D35D25">
              <w:rPr>
                <w:rFonts w:ascii="Times New Roman" w:hAnsi="Times New Roman"/>
                <w:sz w:val="22"/>
                <w:szCs w:val="22"/>
                <w:lang w:val="nl-NL"/>
              </w:rPr>
              <w:t xml:space="preserve"> 98</w:t>
            </w:r>
            <w:r w:rsidR="00B274EC" w:rsidRPr="00D35D25">
              <w:rPr>
                <w:rFonts w:ascii="Times New Roman" w:hAnsi="Times New Roman"/>
                <w:sz w:val="22"/>
                <w:szCs w:val="22"/>
                <w:lang w:val="nl-NL"/>
              </w:rPr>
              <w:t>,</w:t>
            </w:r>
            <w:r w:rsidRPr="00D35D25">
              <w:rPr>
                <w:rFonts w:ascii="Times New Roman" w:hAnsi="Times New Roman"/>
                <w:sz w:val="22"/>
                <w:szCs w:val="22"/>
                <w:lang w:val="nl-NL"/>
              </w:rPr>
              <w:t>6%)</w:t>
            </w:r>
          </w:p>
        </w:tc>
      </w:tr>
      <w:tr w:rsidR="00693B69" w:rsidRPr="00D35D25" w14:paraId="3936F94B" w14:textId="77777777" w:rsidTr="00CE18DB">
        <w:trPr>
          <w:trHeight w:val="20"/>
        </w:trPr>
        <w:tc>
          <w:tcPr>
            <w:tcW w:w="8681" w:type="dxa"/>
            <w:gridSpan w:val="2"/>
          </w:tcPr>
          <w:p w14:paraId="0771F0FE" w14:textId="77777777" w:rsidR="00693B69" w:rsidRPr="00D35D25" w:rsidRDefault="00693B69" w:rsidP="00CE18DB">
            <w:pPr>
              <w:pStyle w:val="TableCell10Left"/>
              <w:spacing w:before="0" w:after="0" w:line="240" w:lineRule="auto"/>
              <w:rPr>
                <w:rFonts w:ascii="Times New Roman" w:hAnsi="Times New Roman"/>
                <w:sz w:val="22"/>
                <w:szCs w:val="22"/>
                <w:u w:val="single"/>
                <w:vertAlign w:val="superscript"/>
                <w:lang w:val="nl-NL"/>
              </w:rPr>
            </w:pPr>
            <w:r w:rsidRPr="00D35D25">
              <w:rPr>
                <w:rFonts w:ascii="Times New Roman" w:hAnsi="Times New Roman"/>
                <w:i/>
                <w:iCs/>
                <w:sz w:val="22"/>
                <w:szCs w:val="22"/>
                <w:u w:val="single"/>
                <w:lang w:val="nl-NL"/>
              </w:rPr>
              <w:t>Event-Free Survival</w:t>
            </w:r>
            <w:r w:rsidRPr="00D35D25">
              <w:rPr>
                <w:rFonts w:ascii="Times New Roman" w:hAnsi="Times New Roman"/>
                <w:sz w:val="22"/>
                <w:szCs w:val="22"/>
                <w:u w:val="single"/>
                <w:vertAlign w:val="superscript"/>
                <w:lang w:val="nl-NL"/>
              </w:rPr>
              <w:t>d</w:t>
            </w:r>
          </w:p>
        </w:tc>
      </w:tr>
      <w:tr w:rsidR="00693B69" w:rsidRPr="00D35D25" w14:paraId="34C1CFC1" w14:textId="77777777" w:rsidTr="00CE18DB">
        <w:trPr>
          <w:trHeight w:val="20"/>
        </w:trPr>
        <w:tc>
          <w:tcPr>
            <w:tcW w:w="5882" w:type="dxa"/>
          </w:tcPr>
          <w:p w14:paraId="0D0694DB" w14:textId="7599490E" w:rsidR="00693B69" w:rsidRPr="00D35D25" w:rsidRDefault="00693B69"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szCs w:val="22"/>
                <w:lang w:val="nl-NL"/>
              </w:rPr>
              <w:t>P</w:t>
            </w:r>
            <w:r w:rsidR="00B274EC" w:rsidRPr="00D35D25">
              <w:rPr>
                <w:rFonts w:ascii="Times New Roman" w:hAnsi="Times New Roman"/>
                <w:sz w:val="22"/>
                <w:szCs w:val="22"/>
                <w:lang w:val="nl-NL"/>
              </w:rPr>
              <w:t>e</w:t>
            </w:r>
            <w:r w:rsidRPr="00D35D25">
              <w:rPr>
                <w:rFonts w:ascii="Times New Roman" w:hAnsi="Times New Roman"/>
                <w:sz w:val="22"/>
                <w:szCs w:val="22"/>
                <w:lang w:val="nl-NL"/>
              </w:rPr>
              <w:t>r</w:t>
            </w:r>
            <w:r w:rsidR="00B274EC" w:rsidRPr="00D35D25">
              <w:rPr>
                <w:rFonts w:ascii="Times New Roman" w:hAnsi="Times New Roman"/>
                <w:sz w:val="22"/>
                <w:szCs w:val="22"/>
                <w:lang w:val="nl-NL"/>
              </w:rPr>
              <w:t>centage van pa</w:t>
            </w:r>
            <w:r w:rsidRPr="00D35D25">
              <w:rPr>
                <w:rFonts w:ascii="Times New Roman" w:hAnsi="Times New Roman"/>
                <w:sz w:val="22"/>
                <w:szCs w:val="22"/>
                <w:lang w:val="nl-NL"/>
              </w:rPr>
              <w:t>ti</w:t>
            </w:r>
            <w:r w:rsidR="00B274EC" w:rsidRPr="00D35D25">
              <w:rPr>
                <w:rFonts w:ascii="Times New Roman" w:hAnsi="Times New Roman"/>
                <w:sz w:val="22"/>
                <w:szCs w:val="22"/>
                <w:lang w:val="nl-NL"/>
              </w:rPr>
              <w:t>ë</w:t>
            </w:r>
            <w:r w:rsidRPr="00D35D25">
              <w:rPr>
                <w:rFonts w:ascii="Times New Roman" w:hAnsi="Times New Roman"/>
                <w:sz w:val="22"/>
                <w:szCs w:val="22"/>
                <w:lang w:val="nl-NL"/>
              </w:rPr>
              <w:t>nt</w:t>
            </w:r>
            <w:r w:rsidR="00B274EC" w:rsidRPr="00D35D25">
              <w:rPr>
                <w:rFonts w:ascii="Times New Roman" w:hAnsi="Times New Roman"/>
                <w:sz w:val="22"/>
                <w:szCs w:val="22"/>
                <w:lang w:val="nl-NL"/>
              </w:rPr>
              <w:t>en</w:t>
            </w:r>
            <w:r w:rsidRPr="00D35D25">
              <w:rPr>
                <w:rFonts w:ascii="Times New Roman" w:hAnsi="Times New Roman"/>
                <w:sz w:val="22"/>
                <w:szCs w:val="22"/>
                <w:lang w:val="nl-NL"/>
              </w:rPr>
              <w:t xml:space="preserve"> </w:t>
            </w:r>
            <w:r w:rsidR="00B274EC" w:rsidRPr="00D35D25">
              <w:rPr>
                <w:rFonts w:ascii="Times New Roman" w:hAnsi="Times New Roman"/>
                <w:sz w:val="22"/>
                <w:szCs w:val="22"/>
                <w:lang w:val="nl-NL"/>
              </w:rPr>
              <w:t xml:space="preserve">met </w:t>
            </w:r>
            <w:r w:rsidRPr="00D35D25">
              <w:rPr>
                <w:rFonts w:ascii="Times New Roman" w:hAnsi="Times New Roman"/>
                <w:i/>
                <w:iCs/>
                <w:sz w:val="22"/>
                <w:szCs w:val="22"/>
                <w:lang w:val="nl-NL"/>
              </w:rPr>
              <w:t>Event-Free Survival</w:t>
            </w:r>
            <w:r w:rsidRPr="00D35D25">
              <w:rPr>
                <w:rFonts w:ascii="Times New Roman" w:hAnsi="Times New Roman"/>
                <w:sz w:val="22"/>
                <w:szCs w:val="22"/>
                <w:lang w:val="nl-NL"/>
              </w:rPr>
              <w:t xml:space="preserve"> (90</w:t>
            </w:r>
            <w:r w:rsidR="00B274EC" w:rsidRPr="00D35D25">
              <w:rPr>
                <w:rFonts w:ascii="Times New Roman" w:hAnsi="Times New Roman"/>
                <w:sz w:val="22"/>
                <w:szCs w:val="22"/>
                <w:lang w:val="nl-NL"/>
              </w:rPr>
              <w:t>%-B</w:t>
            </w:r>
            <w:r w:rsidRPr="00D35D25">
              <w:rPr>
                <w:rFonts w:ascii="Times New Roman" w:hAnsi="Times New Roman"/>
                <w:sz w:val="22"/>
                <w:szCs w:val="22"/>
                <w:lang w:val="nl-NL"/>
              </w:rPr>
              <w:t>I)</w:t>
            </w:r>
          </w:p>
        </w:tc>
        <w:tc>
          <w:tcPr>
            <w:tcW w:w="2798" w:type="dxa"/>
          </w:tcPr>
          <w:p w14:paraId="50894A88" w14:textId="77777777"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100%</w:t>
            </w:r>
          </w:p>
          <w:p w14:paraId="3DFD2D5B" w14:textId="2961ADFA" w:rsidR="00693B69" w:rsidRPr="00D35D25" w:rsidRDefault="00693B69"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(100%</w:t>
            </w:r>
            <w:r w:rsidR="00EA532B" w:rsidRPr="00D35D25">
              <w:rPr>
                <w:rFonts w:ascii="Times New Roman" w:hAnsi="Times New Roman"/>
                <w:sz w:val="22"/>
                <w:szCs w:val="22"/>
                <w:lang w:val="nl-NL"/>
              </w:rPr>
              <w:t>;</w:t>
            </w:r>
            <w:r w:rsidRPr="00D35D25">
              <w:rPr>
                <w:rFonts w:ascii="Times New Roman" w:hAnsi="Times New Roman"/>
                <w:sz w:val="22"/>
                <w:szCs w:val="22"/>
                <w:lang w:val="nl-NL"/>
              </w:rPr>
              <w:t xml:space="preserve"> 100%)</w:t>
            </w:r>
          </w:p>
        </w:tc>
      </w:tr>
      <w:tr w:rsidR="00693B69" w:rsidRPr="005D2418" w14:paraId="4C643F0A" w14:textId="77777777" w:rsidTr="00CE18DB">
        <w:trPr>
          <w:trHeight w:val="20"/>
        </w:trPr>
        <w:tc>
          <w:tcPr>
            <w:tcW w:w="8681" w:type="dxa"/>
            <w:gridSpan w:val="2"/>
            <w:tcBorders>
              <w:left w:val="nil"/>
              <w:bottom w:val="nil"/>
              <w:right w:val="nil"/>
            </w:tcBorders>
          </w:tcPr>
          <w:p w14:paraId="0A4BF4D6" w14:textId="1282E195" w:rsidR="00693B69" w:rsidRPr="00D35D25" w:rsidRDefault="00693B69" w:rsidP="00CE18DB">
            <w:pPr>
              <w:pStyle w:val="TabFigNote"/>
              <w:spacing w:before="0" w:line="240" w:lineRule="auto"/>
              <w:ind w:left="0"/>
              <w:rPr>
                <w:rFonts w:ascii="Times New Roman" w:hAnsi="Times New Roman"/>
                <w:sz w:val="18"/>
                <w:szCs w:val="18"/>
              </w:rPr>
            </w:pPr>
            <w:proofErr w:type="spellStart"/>
            <w:r w:rsidRPr="00D35D25">
              <w:rPr>
                <w:rFonts w:ascii="Times New Roman" w:hAnsi="Times New Roman"/>
                <w:sz w:val="18"/>
                <w:szCs w:val="18"/>
              </w:rPr>
              <w:t>A</w:t>
            </w:r>
            <w:r w:rsidR="00B274EC" w:rsidRPr="00D35D25">
              <w:rPr>
                <w:rFonts w:ascii="Times New Roman" w:hAnsi="Times New Roman"/>
                <w:sz w:val="18"/>
                <w:szCs w:val="18"/>
              </w:rPr>
              <w:t>fkortingen</w:t>
            </w:r>
            <w:proofErr w:type="spellEnd"/>
            <w:r w:rsidRPr="00D35D25">
              <w:rPr>
                <w:rFonts w:ascii="Times New Roman" w:hAnsi="Times New Roman"/>
                <w:sz w:val="18"/>
                <w:szCs w:val="18"/>
              </w:rPr>
              <w:t>: CHOP</w:t>
            </w:r>
            <w:r w:rsidRPr="00D35D25">
              <w:rPr>
                <w:rFonts w:ascii="Times New Roman" w:hAnsi="Times New Roman"/>
                <w:sz w:val="18"/>
                <w:szCs w:val="18"/>
              </w:rPr>
              <w:noBreakHyphen/>
              <w:t>INTEND</w:t>
            </w:r>
            <w:r w:rsidRPr="00D35D25">
              <w:rPr>
                <w:rFonts w:ascii="Times New Roman" w:hAnsi="Times New Roman"/>
                <w:sz w:val="18"/>
                <w:szCs w:val="18"/>
                <w:lang w:val="nl-NL"/>
              </w:rPr>
              <w:sym w:font="Symbol" w:char="F03D"/>
            </w:r>
            <w:r w:rsidRPr="00D35D25">
              <w:rPr>
                <w:rFonts w:ascii="Times New Roman" w:hAnsi="Times New Roman"/>
                <w:i/>
                <w:iCs/>
                <w:sz w:val="18"/>
                <w:szCs w:val="18"/>
              </w:rPr>
              <w:t>Children’s Hospital of Philadelphia Infant Test of Neuromuscular Disorders</w:t>
            </w:r>
            <w:r w:rsidRPr="00D35D25">
              <w:rPr>
                <w:rFonts w:ascii="Times New Roman" w:hAnsi="Times New Roman"/>
                <w:sz w:val="18"/>
                <w:szCs w:val="18"/>
              </w:rPr>
              <w:t xml:space="preserve">; </w:t>
            </w:r>
            <w:r w:rsidR="00B274EC" w:rsidRPr="00D35D25">
              <w:rPr>
                <w:rFonts w:ascii="Times New Roman" w:hAnsi="Times New Roman"/>
                <w:sz w:val="18"/>
                <w:szCs w:val="18"/>
              </w:rPr>
              <w:t>B</w:t>
            </w:r>
            <w:r w:rsidRPr="00D35D25">
              <w:rPr>
                <w:rFonts w:ascii="Times New Roman" w:hAnsi="Times New Roman"/>
                <w:sz w:val="18"/>
                <w:szCs w:val="18"/>
              </w:rPr>
              <w:t>I=</w:t>
            </w:r>
            <w:proofErr w:type="spellStart"/>
            <w:r w:rsidR="00627050">
              <w:rPr>
                <w:rFonts w:ascii="Times New Roman" w:hAnsi="Times New Roman"/>
                <w:sz w:val="18"/>
                <w:szCs w:val="18"/>
              </w:rPr>
              <w:t>b</w:t>
            </w:r>
            <w:r w:rsidR="00B274EC" w:rsidRPr="00D35D25">
              <w:rPr>
                <w:rFonts w:ascii="Times New Roman" w:hAnsi="Times New Roman"/>
                <w:sz w:val="18"/>
                <w:szCs w:val="18"/>
              </w:rPr>
              <w:t>etrouwbaarheidsinterval</w:t>
            </w:r>
            <w:proofErr w:type="spellEnd"/>
          </w:p>
          <w:p w14:paraId="1EFC616D" w14:textId="21E22821" w:rsidR="00693B69" w:rsidRPr="00D35D25" w:rsidRDefault="00693B69" w:rsidP="00CE18DB">
            <w:pPr>
              <w:pStyle w:val="TabFigNote"/>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a</w:t>
            </w:r>
            <w:r w:rsidRPr="00D35D25">
              <w:rPr>
                <w:rFonts w:ascii="Times New Roman" w:hAnsi="Times New Roman"/>
                <w:sz w:val="18"/>
                <w:szCs w:val="18"/>
                <w:lang w:val="nl-NL"/>
              </w:rPr>
              <w:tab/>
            </w:r>
            <w:r w:rsidR="00B274EC" w:rsidRPr="00D35D25">
              <w:rPr>
                <w:rFonts w:ascii="Times New Roman" w:hAnsi="Times New Roman"/>
                <w:sz w:val="18"/>
                <w:szCs w:val="18"/>
                <w:lang w:val="nl-NL"/>
              </w:rPr>
              <w:t>Gebaseerd op</w:t>
            </w:r>
            <w:r w:rsidRPr="00D35D25">
              <w:rPr>
                <w:rFonts w:ascii="Times New Roman" w:hAnsi="Times New Roman"/>
                <w:sz w:val="18"/>
                <w:szCs w:val="18"/>
                <w:lang w:val="nl-NL"/>
              </w:rPr>
              <w:t xml:space="preserve"> </w:t>
            </w:r>
            <w:r w:rsidR="00EA532B" w:rsidRPr="00D35D25">
              <w:rPr>
                <w:rFonts w:ascii="Times New Roman" w:hAnsi="Times New Roman"/>
                <w:sz w:val="18"/>
                <w:szCs w:val="18"/>
                <w:lang w:val="nl-NL"/>
              </w:rPr>
              <w:t>N</w:t>
            </w:r>
            <w:r w:rsidR="00B274EC" w:rsidRPr="00D35D25">
              <w:rPr>
                <w:rFonts w:ascii="Times New Roman" w:hAnsi="Times New Roman"/>
                <w:sz w:val="18"/>
                <w:szCs w:val="18"/>
                <w:lang w:val="nl-NL"/>
              </w:rPr>
              <w:t> </w:t>
            </w:r>
            <w:r w:rsidRPr="00D35D25">
              <w:rPr>
                <w:rFonts w:ascii="Times New Roman" w:hAnsi="Times New Roman"/>
                <w:sz w:val="18"/>
                <w:szCs w:val="18"/>
                <w:lang w:val="nl-NL"/>
              </w:rPr>
              <w:t>=</w:t>
            </w:r>
            <w:r w:rsidR="00B274EC" w:rsidRPr="00D35D25">
              <w:rPr>
                <w:rFonts w:ascii="Times New Roman" w:hAnsi="Times New Roman"/>
                <w:sz w:val="18"/>
                <w:szCs w:val="18"/>
                <w:lang w:val="nl-NL"/>
              </w:rPr>
              <w:t> </w:t>
            </w:r>
            <w:r w:rsidRPr="00D35D25">
              <w:rPr>
                <w:rFonts w:ascii="Times New Roman" w:hAnsi="Times New Roman"/>
                <w:sz w:val="18"/>
                <w:szCs w:val="18"/>
                <w:lang w:val="nl-NL"/>
              </w:rPr>
              <w:t>25</w:t>
            </w:r>
          </w:p>
          <w:p w14:paraId="53326877" w14:textId="4214D1F1" w:rsidR="00693B69" w:rsidRPr="00D35D25" w:rsidRDefault="00693B69" w:rsidP="00CE18DB">
            <w:pPr>
              <w:pStyle w:val="TabFigNote"/>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b</w:t>
            </w:r>
            <w:r w:rsidRPr="00D35D25">
              <w:rPr>
                <w:rFonts w:ascii="Times New Roman" w:hAnsi="Times New Roman"/>
                <w:sz w:val="18"/>
                <w:szCs w:val="18"/>
                <w:lang w:val="nl-NL"/>
              </w:rPr>
              <w:tab/>
            </w:r>
            <w:r w:rsidR="00627050">
              <w:rPr>
                <w:rFonts w:ascii="Times New Roman" w:hAnsi="Times New Roman"/>
                <w:sz w:val="18"/>
                <w:szCs w:val="18"/>
                <w:lang w:val="nl-NL"/>
              </w:rPr>
              <w:t>E</w:t>
            </w:r>
            <w:r w:rsidR="00B274EC" w:rsidRPr="00D35D25">
              <w:rPr>
                <w:rFonts w:ascii="Times New Roman" w:hAnsi="Times New Roman"/>
                <w:sz w:val="18"/>
                <w:szCs w:val="18"/>
                <w:lang w:val="nl-NL"/>
              </w:rPr>
              <w:t>én</w:t>
            </w:r>
            <w:r w:rsidRPr="00D35D25">
              <w:rPr>
                <w:rFonts w:ascii="Times New Roman" w:hAnsi="Times New Roman"/>
                <w:sz w:val="18"/>
                <w:szCs w:val="18"/>
                <w:lang w:val="nl-NL"/>
              </w:rPr>
              <w:t xml:space="preserve"> pati</w:t>
            </w:r>
            <w:r w:rsidR="00B274EC" w:rsidRPr="00D35D25">
              <w:rPr>
                <w:rFonts w:ascii="Times New Roman" w:hAnsi="Times New Roman"/>
                <w:sz w:val="18"/>
                <w:szCs w:val="18"/>
                <w:lang w:val="nl-NL"/>
              </w:rPr>
              <w:t>ë</w:t>
            </w:r>
            <w:r w:rsidRPr="00D35D25">
              <w:rPr>
                <w:rFonts w:ascii="Times New Roman" w:hAnsi="Times New Roman"/>
                <w:sz w:val="18"/>
                <w:szCs w:val="18"/>
                <w:lang w:val="nl-NL"/>
              </w:rPr>
              <w:t>nt was n</w:t>
            </w:r>
            <w:r w:rsidR="00BF2A36" w:rsidRPr="00D35D25">
              <w:rPr>
                <w:rFonts w:ascii="Times New Roman" w:hAnsi="Times New Roman"/>
                <w:sz w:val="18"/>
                <w:szCs w:val="18"/>
                <w:lang w:val="nl-NL"/>
              </w:rPr>
              <w:t>ie</w:t>
            </w:r>
            <w:r w:rsidRPr="00D35D25">
              <w:rPr>
                <w:rFonts w:ascii="Times New Roman" w:hAnsi="Times New Roman"/>
                <w:sz w:val="18"/>
                <w:szCs w:val="18"/>
                <w:lang w:val="nl-NL"/>
              </w:rPr>
              <w:t xml:space="preserve">t </w:t>
            </w:r>
            <w:r w:rsidR="00B274EC" w:rsidRPr="00D35D25">
              <w:rPr>
                <w:rFonts w:ascii="Times New Roman" w:hAnsi="Times New Roman"/>
                <w:sz w:val="18"/>
                <w:szCs w:val="18"/>
                <w:lang w:val="nl-NL"/>
              </w:rPr>
              <w:t>beoordeeld</w:t>
            </w:r>
            <w:r w:rsidRPr="00D35D25">
              <w:rPr>
                <w:rFonts w:ascii="Times New Roman" w:hAnsi="Times New Roman"/>
                <w:sz w:val="18"/>
                <w:szCs w:val="18"/>
                <w:lang w:val="nl-NL"/>
              </w:rPr>
              <w:t>.</w:t>
            </w:r>
          </w:p>
          <w:p w14:paraId="4FDE7D37" w14:textId="1A18FABA" w:rsidR="00693B69" w:rsidRPr="00D35D25" w:rsidRDefault="00693B69" w:rsidP="00CE18DB">
            <w:pPr>
              <w:pStyle w:val="TabFigNote"/>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c</w:t>
            </w:r>
            <w:r w:rsidRPr="00D35D25">
              <w:rPr>
                <w:rFonts w:ascii="Times New Roman" w:hAnsi="Times New Roman"/>
                <w:sz w:val="18"/>
                <w:szCs w:val="18"/>
                <w:lang w:val="nl-NL"/>
              </w:rPr>
              <w:tab/>
            </w:r>
            <w:r w:rsidR="00B274EC" w:rsidRPr="00D35D25">
              <w:rPr>
                <w:rFonts w:ascii="Times New Roman" w:hAnsi="Times New Roman"/>
                <w:sz w:val="18"/>
                <w:szCs w:val="18"/>
                <w:lang w:val="nl-NL"/>
              </w:rPr>
              <w:t xml:space="preserve">Ziekenhuisopnames omvatten alle ziekenhuisopnames </w:t>
            </w:r>
            <w:r w:rsidR="00971F2F" w:rsidRPr="00D35D25">
              <w:rPr>
                <w:rFonts w:ascii="Times New Roman" w:hAnsi="Times New Roman"/>
                <w:sz w:val="18"/>
                <w:szCs w:val="18"/>
                <w:lang w:val="nl-NL"/>
              </w:rPr>
              <w:t>van tenminste 2 dagen, die niet toe te schrijven zijn aan de onderzoeksvereisten.</w:t>
            </w:r>
          </w:p>
          <w:p w14:paraId="2576749C" w14:textId="5861EF47" w:rsidR="00693B69" w:rsidRPr="00D35D25" w:rsidRDefault="00693B69" w:rsidP="00CE18DB">
            <w:pPr>
              <w:pStyle w:val="TabFigNote"/>
              <w:spacing w:before="0" w:line="240" w:lineRule="auto"/>
              <w:ind w:left="284" w:hanging="284"/>
              <w:rPr>
                <w:rFonts w:ascii="Times New Roman" w:hAnsi="Times New Roman"/>
                <w:sz w:val="22"/>
                <w:szCs w:val="22"/>
                <w:lang w:val="nl-NL"/>
              </w:rPr>
            </w:pPr>
            <w:r w:rsidRPr="00D35D25">
              <w:rPr>
                <w:rFonts w:ascii="Times New Roman" w:hAnsi="Times New Roman"/>
                <w:sz w:val="18"/>
                <w:szCs w:val="18"/>
                <w:vertAlign w:val="superscript"/>
                <w:lang w:val="nl-NL"/>
              </w:rPr>
              <w:t>d</w:t>
            </w:r>
            <w:r w:rsidRPr="00D35D25">
              <w:rPr>
                <w:rFonts w:ascii="Times New Roman" w:hAnsi="Times New Roman"/>
                <w:sz w:val="18"/>
                <w:szCs w:val="18"/>
                <w:lang w:val="nl-NL"/>
              </w:rPr>
              <w:tab/>
            </w:r>
            <w:r w:rsidR="00971F2F" w:rsidRPr="00D35D25">
              <w:rPr>
                <w:rFonts w:ascii="Times New Roman" w:hAnsi="Times New Roman"/>
                <w:sz w:val="18"/>
                <w:szCs w:val="18"/>
                <w:lang w:val="nl-NL"/>
              </w:rPr>
              <w:t>Een</w:t>
            </w:r>
            <w:r w:rsidRPr="00D35D25">
              <w:rPr>
                <w:rFonts w:ascii="Times New Roman" w:hAnsi="Times New Roman"/>
                <w:sz w:val="18"/>
                <w:szCs w:val="18"/>
                <w:lang w:val="nl-NL"/>
              </w:rPr>
              <w:t xml:space="preserve"> </w:t>
            </w:r>
            <w:r w:rsidRPr="00D35D25">
              <w:rPr>
                <w:rFonts w:ascii="Times New Roman" w:hAnsi="Times New Roman"/>
                <w:i/>
                <w:iCs/>
                <w:sz w:val="18"/>
                <w:szCs w:val="18"/>
                <w:lang w:val="nl-NL"/>
              </w:rPr>
              <w:t>event</w:t>
            </w:r>
            <w:r w:rsidRPr="00D35D25">
              <w:rPr>
                <w:rFonts w:ascii="Times New Roman" w:hAnsi="Times New Roman"/>
                <w:sz w:val="18"/>
                <w:szCs w:val="18"/>
                <w:lang w:val="nl-NL"/>
              </w:rPr>
              <w:t xml:space="preserve"> </w:t>
            </w:r>
            <w:r w:rsidR="00971F2F" w:rsidRPr="00D35D25">
              <w:rPr>
                <w:rFonts w:ascii="Times New Roman" w:hAnsi="Times New Roman"/>
                <w:sz w:val="18"/>
                <w:szCs w:val="18"/>
                <w:lang w:val="nl-NL"/>
              </w:rPr>
              <w:t xml:space="preserve">verwijst naar </w:t>
            </w:r>
            <w:r w:rsidR="00EA532B" w:rsidRPr="00D35D25">
              <w:rPr>
                <w:rFonts w:ascii="Times New Roman" w:hAnsi="Times New Roman"/>
                <w:sz w:val="18"/>
                <w:szCs w:val="18"/>
                <w:lang w:val="nl-NL"/>
              </w:rPr>
              <w:t>overlijden</w:t>
            </w:r>
            <w:r w:rsidR="00971F2F" w:rsidRPr="00D35D25">
              <w:rPr>
                <w:rFonts w:ascii="Times New Roman" w:hAnsi="Times New Roman"/>
                <w:sz w:val="18"/>
                <w:szCs w:val="18"/>
                <w:lang w:val="nl-NL"/>
              </w:rPr>
              <w:t xml:space="preserve"> of permanente beademing; permanente beademing is gedefin</w:t>
            </w:r>
            <w:r w:rsidR="009E214D" w:rsidRPr="00D35D25">
              <w:rPr>
                <w:rFonts w:ascii="Times New Roman" w:hAnsi="Times New Roman"/>
                <w:sz w:val="18"/>
                <w:szCs w:val="18"/>
                <w:lang w:val="nl-NL"/>
              </w:rPr>
              <w:t>i</w:t>
            </w:r>
            <w:r w:rsidR="00971F2F" w:rsidRPr="00D35D25">
              <w:rPr>
                <w:rFonts w:ascii="Times New Roman" w:hAnsi="Times New Roman"/>
                <w:sz w:val="18"/>
                <w:szCs w:val="18"/>
                <w:lang w:val="nl-NL"/>
              </w:rPr>
              <w:t xml:space="preserve">eerd als </w:t>
            </w:r>
            <w:r w:rsidRPr="00D35D25">
              <w:rPr>
                <w:rFonts w:ascii="Times New Roman" w:hAnsi="Times New Roman"/>
                <w:sz w:val="18"/>
                <w:szCs w:val="18"/>
                <w:lang w:val="nl-NL"/>
              </w:rPr>
              <w:t>tracheostom</w:t>
            </w:r>
            <w:r w:rsidR="00971F2F" w:rsidRPr="00D35D25">
              <w:rPr>
                <w:rFonts w:ascii="Times New Roman" w:hAnsi="Times New Roman"/>
                <w:sz w:val="18"/>
                <w:szCs w:val="18"/>
                <w:lang w:val="nl-NL"/>
              </w:rPr>
              <w:t>a</w:t>
            </w:r>
            <w:r w:rsidRPr="00D35D25">
              <w:rPr>
                <w:rFonts w:ascii="Times New Roman" w:hAnsi="Times New Roman"/>
                <w:sz w:val="18"/>
                <w:szCs w:val="18"/>
                <w:lang w:val="nl-NL"/>
              </w:rPr>
              <w:t xml:space="preserve"> o</w:t>
            </w:r>
            <w:r w:rsidR="00971F2F" w:rsidRPr="00D35D25">
              <w:rPr>
                <w:rFonts w:ascii="Times New Roman" w:hAnsi="Times New Roman"/>
                <w:sz w:val="18"/>
                <w:szCs w:val="18"/>
                <w:lang w:val="nl-NL"/>
              </w:rPr>
              <w:t>f</w:t>
            </w:r>
            <w:r w:rsidRPr="00D35D25">
              <w:rPr>
                <w:rFonts w:ascii="Times New Roman" w:hAnsi="Times New Roman"/>
                <w:sz w:val="18"/>
                <w:szCs w:val="18"/>
                <w:lang w:val="nl-NL"/>
              </w:rPr>
              <w:t xml:space="preserve"> ≥</w:t>
            </w:r>
            <w:r w:rsidR="00971F2F" w:rsidRPr="00D35D25">
              <w:rPr>
                <w:rFonts w:ascii="Times New Roman" w:hAnsi="Times New Roman"/>
                <w:sz w:val="18"/>
                <w:szCs w:val="18"/>
                <w:lang w:val="nl-NL"/>
              </w:rPr>
              <w:t> </w:t>
            </w:r>
            <w:r w:rsidRPr="00D35D25">
              <w:rPr>
                <w:rFonts w:ascii="Times New Roman" w:hAnsi="Times New Roman"/>
                <w:sz w:val="18"/>
                <w:szCs w:val="18"/>
                <w:lang w:val="nl-NL"/>
              </w:rPr>
              <w:t>16</w:t>
            </w:r>
            <w:r w:rsidR="00971F2F" w:rsidRPr="00D35D25">
              <w:rPr>
                <w:rFonts w:ascii="Times New Roman" w:hAnsi="Times New Roman"/>
                <w:sz w:val="18"/>
                <w:szCs w:val="18"/>
                <w:lang w:val="nl-NL"/>
              </w:rPr>
              <w:t> uur non-invasieve beademing per dag of intubatie voor &gt; 21 aaneengesloten dagen</w:t>
            </w:r>
            <w:r w:rsidRPr="00D35D25">
              <w:rPr>
                <w:rFonts w:ascii="Times New Roman" w:hAnsi="Times New Roman"/>
                <w:sz w:val="18"/>
                <w:szCs w:val="18"/>
                <w:lang w:val="nl-NL"/>
              </w:rPr>
              <w:t xml:space="preserve">, </w:t>
            </w:r>
            <w:r w:rsidR="00971F2F" w:rsidRPr="00D35D25">
              <w:rPr>
                <w:rFonts w:ascii="Times New Roman" w:hAnsi="Times New Roman"/>
                <w:sz w:val="18"/>
                <w:szCs w:val="18"/>
                <w:lang w:val="nl-NL"/>
              </w:rPr>
              <w:t xml:space="preserve">bij afwezigheid of na overgaan van een acuut omkeerbaar </w:t>
            </w:r>
            <w:r w:rsidRPr="00D35D25">
              <w:rPr>
                <w:rFonts w:ascii="Times New Roman" w:hAnsi="Times New Roman"/>
                <w:i/>
                <w:iCs/>
                <w:sz w:val="18"/>
                <w:szCs w:val="18"/>
                <w:lang w:val="nl-NL"/>
              </w:rPr>
              <w:t>event</w:t>
            </w:r>
            <w:r w:rsidRPr="00D35D25">
              <w:rPr>
                <w:rFonts w:ascii="Times New Roman" w:hAnsi="Times New Roman"/>
                <w:sz w:val="18"/>
                <w:szCs w:val="18"/>
                <w:lang w:val="nl-NL"/>
              </w:rPr>
              <w:t>.</w:t>
            </w:r>
          </w:p>
        </w:tc>
      </w:tr>
    </w:tbl>
    <w:p w14:paraId="2E2AA782" w14:textId="77777777" w:rsidR="00693B69" w:rsidRPr="00D35D25" w:rsidRDefault="00693B69" w:rsidP="00076841">
      <w:pPr>
        <w:numPr>
          <w:ilvl w:val="12"/>
          <w:numId w:val="0"/>
        </w:numPr>
        <w:tabs>
          <w:tab w:val="left" w:pos="567"/>
        </w:tabs>
        <w:ind w:right="-2"/>
        <w:rPr>
          <w:iCs/>
          <w:sz w:val="22"/>
          <w:szCs w:val="22"/>
          <w:lang w:val="nl-NL" w:eastAsia="en-US"/>
        </w:rPr>
      </w:pPr>
    </w:p>
    <w:p w14:paraId="4B089778" w14:textId="40256E01" w:rsidR="00E225DF" w:rsidRPr="00D35D25" w:rsidRDefault="00971F2F" w:rsidP="00811888">
      <w:pPr>
        <w:pStyle w:val="Paragraph"/>
        <w:keepNext/>
        <w:keepLines/>
        <w:widowControl w:val="0"/>
        <w:spacing w:after="0" w:line="240" w:lineRule="auto"/>
        <w:ind w:left="1134" w:hanging="1134"/>
        <w:rPr>
          <w:rFonts w:ascii="Times New Roman" w:hAnsi="Times New Roman"/>
          <w:b/>
          <w:bCs/>
          <w:sz w:val="22"/>
          <w:szCs w:val="22"/>
          <w:lang w:val="nl-NL"/>
        </w:rPr>
      </w:pPr>
      <w:r w:rsidRPr="00D35D25">
        <w:rPr>
          <w:rFonts w:ascii="Times New Roman" w:hAnsi="Times New Roman"/>
          <w:b/>
          <w:bCs/>
          <w:sz w:val="22"/>
          <w:szCs w:val="22"/>
          <w:lang w:val="nl-NL"/>
        </w:rPr>
        <w:t>Figuur 5.</w:t>
      </w:r>
      <w:r w:rsidR="003F3F8D" w:rsidRPr="00D35D25">
        <w:rPr>
          <w:rFonts w:ascii="Times New Roman" w:hAnsi="Times New Roman"/>
          <w:b/>
          <w:bCs/>
          <w:sz w:val="22"/>
          <w:szCs w:val="22"/>
          <w:lang w:val="nl-NL"/>
        </w:rPr>
        <w:tab/>
      </w:r>
      <w:r w:rsidRPr="00D35D25">
        <w:rPr>
          <w:rFonts w:ascii="Times New Roman" w:hAnsi="Times New Roman"/>
          <w:b/>
          <w:bCs/>
          <w:sz w:val="22"/>
          <w:szCs w:val="22"/>
          <w:lang w:val="nl-NL"/>
        </w:rPr>
        <w:t xml:space="preserve">Mediane totale CHOP-INTEND scores </w:t>
      </w:r>
      <w:r w:rsidR="00C47A69" w:rsidRPr="00D35D25">
        <w:rPr>
          <w:rFonts w:ascii="Times New Roman" w:hAnsi="Times New Roman"/>
          <w:b/>
          <w:bCs/>
          <w:sz w:val="22"/>
          <w:szCs w:val="22"/>
          <w:lang w:val="nl-NL"/>
        </w:rPr>
        <w:t>per</w:t>
      </w:r>
      <w:r w:rsidRPr="00D35D25">
        <w:rPr>
          <w:rFonts w:ascii="Times New Roman" w:hAnsi="Times New Roman"/>
          <w:b/>
          <w:bCs/>
          <w:sz w:val="22"/>
          <w:szCs w:val="22"/>
          <w:lang w:val="nl-NL"/>
        </w:rPr>
        <w:t xml:space="preserve"> bezoek en aantal </w:t>
      </w:r>
      <w:r w:rsidRPr="00D35D25">
        <w:rPr>
          <w:rFonts w:ascii="Times New Roman" w:hAnsi="Times New Roman"/>
          <w:b/>
          <w:bCs/>
          <w:i/>
          <w:iCs/>
          <w:sz w:val="22"/>
          <w:szCs w:val="22"/>
          <w:lang w:val="nl-NL"/>
        </w:rPr>
        <w:t>SMN2</w:t>
      </w:r>
      <w:r w:rsidRPr="00D35D25">
        <w:rPr>
          <w:rFonts w:ascii="Times New Roman" w:hAnsi="Times New Roman"/>
          <w:b/>
          <w:bCs/>
          <w:sz w:val="22"/>
          <w:szCs w:val="22"/>
          <w:lang w:val="nl-NL"/>
        </w:rPr>
        <w:t>-kopieën (ITT-populatie)</w:t>
      </w:r>
    </w:p>
    <w:p w14:paraId="78980CD3" w14:textId="77777777" w:rsidR="00D70E1D" w:rsidRPr="00D35D25" w:rsidRDefault="00D70E1D" w:rsidP="00971F2F">
      <w:pPr>
        <w:pStyle w:val="Paragraph"/>
        <w:keepNext/>
        <w:keepLines/>
        <w:widowControl w:val="0"/>
        <w:spacing w:after="0" w:line="240" w:lineRule="auto"/>
        <w:rPr>
          <w:rFonts w:ascii="Times New Roman" w:hAnsi="Times New Roman"/>
          <w:sz w:val="22"/>
          <w:lang w:val="nl-NL"/>
        </w:rPr>
      </w:pPr>
    </w:p>
    <w:p w14:paraId="2BE9B96A" w14:textId="10B038D1" w:rsidR="00D70E1D" w:rsidRPr="00D35D25" w:rsidRDefault="003431FB" w:rsidP="00971F2F">
      <w:pPr>
        <w:pStyle w:val="Paragraph"/>
        <w:keepNext/>
        <w:keepLines/>
        <w:widowControl w:val="0"/>
        <w:spacing w:after="0" w:line="240" w:lineRule="auto"/>
        <w:rPr>
          <w:rFonts w:ascii="Times New Roman" w:hAnsi="Times New Roman"/>
          <w:b/>
          <w:bCs/>
          <w:sz w:val="22"/>
          <w:szCs w:val="22"/>
          <w:lang w:val="nl-NL"/>
        </w:rPr>
      </w:pPr>
      <w:r>
        <w:rPr>
          <w:rFonts w:ascii="Times New Roman" w:hAnsi="Times New Roman"/>
          <w:noProof/>
          <w:sz w:val="22"/>
          <w:lang w:val="nl-NL" w:eastAsia="en-US"/>
        </w:rPr>
        <w:drawing>
          <wp:inline distT="0" distB="0" distL="0" distR="0" wp14:anchorId="124C7E80" wp14:editId="12BDDA0E">
            <wp:extent cx="5764530" cy="3490595"/>
            <wp:effectExtent l="0" t="0" r="0" b="0"/>
            <wp:docPr id="6" name="Picture 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a number of peopl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3490595"/>
                    </a:xfrm>
                    <a:prstGeom prst="rect">
                      <a:avLst/>
                    </a:prstGeom>
                    <a:noFill/>
                    <a:ln>
                      <a:noFill/>
                    </a:ln>
                  </pic:spPr>
                </pic:pic>
              </a:graphicData>
            </a:graphic>
          </wp:inline>
        </w:drawing>
      </w:r>
    </w:p>
    <w:p w14:paraId="7C9ECDB3" w14:textId="5DCFBA1F" w:rsidR="00971F2F" w:rsidRPr="009B120B" w:rsidRDefault="00971F2F" w:rsidP="00974489">
      <w:pPr>
        <w:pStyle w:val="TabFigNote"/>
        <w:rPr>
          <w:rFonts w:ascii="Times New Roman" w:hAnsi="Times New Roman"/>
          <w:sz w:val="18"/>
          <w:szCs w:val="18"/>
          <w:lang w:val="nl-NL"/>
        </w:rPr>
      </w:pPr>
      <w:r w:rsidRPr="00D35D25">
        <w:rPr>
          <w:rFonts w:ascii="Times New Roman" w:hAnsi="Times New Roman"/>
          <w:sz w:val="18"/>
          <w:szCs w:val="18"/>
          <w:lang w:val="nl-NL" w:eastAsia="de-DE"/>
        </w:rPr>
        <w:t>A</w:t>
      </w:r>
      <w:r w:rsidR="00C47A69" w:rsidRPr="00D35D25">
        <w:rPr>
          <w:rFonts w:ascii="Times New Roman" w:hAnsi="Times New Roman"/>
          <w:sz w:val="18"/>
          <w:szCs w:val="18"/>
          <w:lang w:val="nl-NL" w:eastAsia="de-DE"/>
        </w:rPr>
        <w:t>fkortingen</w:t>
      </w:r>
      <w:r w:rsidRPr="00D35D25">
        <w:rPr>
          <w:rFonts w:ascii="Times New Roman" w:hAnsi="Times New Roman"/>
          <w:sz w:val="18"/>
          <w:szCs w:val="18"/>
          <w:lang w:val="nl-NL" w:eastAsia="de-DE"/>
        </w:rPr>
        <w:t>: IQR</w:t>
      </w:r>
      <w:r w:rsidRPr="00D35D25">
        <w:rPr>
          <w:rFonts w:ascii="Times New Roman" w:hAnsi="Times New Roman"/>
          <w:sz w:val="18"/>
          <w:szCs w:val="18"/>
          <w:lang w:val="nl-NL"/>
        </w:rPr>
        <w:t> </w:t>
      </w:r>
      <w:r w:rsidRPr="00D35D25">
        <w:rPr>
          <w:rFonts w:ascii="Times New Roman" w:hAnsi="Times New Roman"/>
          <w:sz w:val="18"/>
          <w:szCs w:val="18"/>
          <w:lang w:val="nl-NL"/>
        </w:rPr>
        <w:sym w:font="Symbol" w:char="F03D"/>
      </w:r>
      <w:r w:rsidRPr="00D35D25">
        <w:rPr>
          <w:rFonts w:ascii="Times New Roman" w:hAnsi="Times New Roman"/>
          <w:sz w:val="18"/>
          <w:szCs w:val="18"/>
          <w:lang w:val="nl-NL"/>
        </w:rPr>
        <w:t> Inter</w:t>
      </w:r>
      <w:r w:rsidR="00C47A69" w:rsidRPr="00D35D25">
        <w:rPr>
          <w:rFonts w:ascii="Times New Roman" w:hAnsi="Times New Roman"/>
          <w:sz w:val="18"/>
          <w:szCs w:val="18"/>
          <w:lang w:val="nl-NL"/>
        </w:rPr>
        <w:t>kwartiel</w:t>
      </w:r>
      <w:r w:rsidR="00C47A69" w:rsidRPr="00D35D25">
        <w:rPr>
          <w:rFonts w:ascii="Times New Roman" w:hAnsi="Times New Roman"/>
          <w:sz w:val="18"/>
          <w:szCs w:val="18"/>
          <w:lang w:val="nl-NL" w:eastAsia="de-DE"/>
        </w:rPr>
        <w:t>bereik</w:t>
      </w:r>
      <w:r w:rsidRPr="00D35D25">
        <w:rPr>
          <w:rFonts w:ascii="Times New Roman" w:hAnsi="Times New Roman"/>
          <w:sz w:val="18"/>
          <w:szCs w:val="18"/>
          <w:lang w:val="nl-NL" w:eastAsia="de-DE"/>
        </w:rPr>
        <w:t>; SMN2</w:t>
      </w:r>
      <w:r w:rsidRPr="00D35D25">
        <w:rPr>
          <w:rFonts w:ascii="Times New Roman" w:hAnsi="Times New Roman"/>
          <w:sz w:val="18"/>
          <w:szCs w:val="18"/>
          <w:lang w:val="nl-NL"/>
        </w:rPr>
        <w:t> </w:t>
      </w:r>
      <w:r w:rsidRPr="00D35D25">
        <w:rPr>
          <w:rFonts w:ascii="Times New Roman" w:hAnsi="Times New Roman"/>
          <w:sz w:val="18"/>
          <w:szCs w:val="18"/>
          <w:lang w:val="nl-NL"/>
        </w:rPr>
        <w:sym w:font="Symbol" w:char="F03D"/>
      </w:r>
      <w:r w:rsidRPr="00D35D25">
        <w:rPr>
          <w:rFonts w:ascii="Times New Roman" w:hAnsi="Times New Roman"/>
          <w:sz w:val="18"/>
          <w:szCs w:val="18"/>
          <w:lang w:val="nl-NL"/>
        </w:rPr>
        <w:t> </w:t>
      </w:r>
      <w:r w:rsidRPr="00D35D25">
        <w:rPr>
          <w:rFonts w:ascii="Times New Roman" w:hAnsi="Times New Roman"/>
          <w:sz w:val="18"/>
          <w:szCs w:val="18"/>
          <w:lang w:val="nl-NL" w:eastAsia="de-DE"/>
        </w:rPr>
        <w:t>Survival of Motor Neuron</w:t>
      </w:r>
      <w:r w:rsidR="00BF2A36" w:rsidRPr="00D35D25">
        <w:rPr>
          <w:rFonts w:ascii="Times New Roman" w:hAnsi="Times New Roman"/>
          <w:sz w:val="18"/>
          <w:szCs w:val="18"/>
          <w:lang w:val="nl-NL" w:eastAsia="de-DE"/>
        </w:rPr>
        <w:t> </w:t>
      </w:r>
      <w:r w:rsidRPr="00D35D25">
        <w:rPr>
          <w:rFonts w:ascii="Times New Roman" w:hAnsi="Times New Roman"/>
          <w:sz w:val="18"/>
          <w:szCs w:val="18"/>
          <w:lang w:val="nl-NL" w:eastAsia="de-DE"/>
        </w:rPr>
        <w:t>2.</w:t>
      </w:r>
    </w:p>
    <w:p w14:paraId="15547EF5" w14:textId="77777777" w:rsidR="00693B69" w:rsidRPr="00D35D25" w:rsidRDefault="00693B69" w:rsidP="00076841">
      <w:pPr>
        <w:numPr>
          <w:ilvl w:val="12"/>
          <w:numId w:val="0"/>
        </w:numPr>
        <w:tabs>
          <w:tab w:val="left" w:pos="567"/>
        </w:tabs>
        <w:ind w:right="-2"/>
        <w:rPr>
          <w:iCs/>
          <w:sz w:val="22"/>
          <w:szCs w:val="22"/>
          <w:lang w:val="nl-NL" w:eastAsia="en-US"/>
        </w:rPr>
      </w:pPr>
    </w:p>
    <w:p w14:paraId="61FBCC37" w14:textId="77777777" w:rsidR="002161B8" w:rsidRPr="00D35D25" w:rsidRDefault="002161B8" w:rsidP="009B120B">
      <w:pPr>
        <w:keepNext/>
        <w:keepLines/>
        <w:tabs>
          <w:tab w:val="left" w:pos="567"/>
        </w:tabs>
        <w:ind w:left="567" w:hanging="567"/>
        <w:outlineLvl w:val="0"/>
        <w:rPr>
          <w:b/>
          <w:sz w:val="22"/>
          <w:szCs w:val="22"/>
          <w:lang w:val="nl-NL" w:eastAsia="en-US"/>
        </w:rPr>
      </w:pPr>
      <w:r w:rsidRPr="00D35D25">
        <w:rPr>
          <w:b/>
          <w:bCs/>
          <w:sz w:val="22"/>
          <w:szCs w:val="22"/>
          <w:lang w:val="nl-NL" w:eastAsia="en-US"/>
        </w:rPr>
        <w:lastRenderedPageBreak/>
        <w:t>5.2</w:t>
      </w:r>
      <w:r w:rsidRPr="00D35D25">
        <w:rPr>
          <w:b/>
          <w:bCs/>
          <w:sz w:val="22"/>
          <w:szCs w:val="22"/>
          <w:lang w:val="nl-NL" w:eastAsia="en-US"/>
        </w:rPr>
        <w:tab/>
        <w:t>Farmacokinetische eigenschappen</w:t>
      </w:r>
    </w:p>
    <w:p w14:paraId="13D638EB" w14:textId="77777777" w:rsidR="002161B8" w:rsidRPr="00D35D25" w:rsidRDefault="002161B8" w:rsidP="009B120B">
      <w:pPr>
        <w:keepNext/>
        <w:keepLines/>
        <w:tabs>
          <w:tab w:val="left" w:pos="567"/>
        </w:tabs>
        <w:ind w:left="567" w:hanging="567"/>
        <w:outlineLvl w:val="0"/>
        <w:rPr>
          <w:sz w:val="22"/>
          <w:szCs w:val="22"/>
          <w:lang w:val="nl-NL" w:eastAsia="en-US"/>
        </w:rPr>
      </w:pPr>
    </w:p>
    <w:p w14:paraId="1C52482B" w14:textId="77777777" w:rsidR="002161B8" w:rsidRPr="00D35D25" w:rsidRDefault="002161B8" w:rsidP="009B120B">
      <w:pPr>
        <w:keepNext/>
        <w:keepLines/>
        <w:rPr>
          <w:rFonts w:eastAsia="MS Mincho"/>
          <w:bCs/>
          <w:sz w:val="22"/>
          <w:szCs w:val="22"/>
          <w:lang w:val="nl-NL" w:eastAsia="zh-CN"/>
        </w:rPr>
      </w:pPr>
      <w:r w:rsidRPr="00D35D25">
        <w:rPr>
          <w:rFonts w:eastAsia="MS Mincho"/>
          <w:sz w:val="22"/>
          <w:szCs w:val="22"/>
          <w:lang w:val="nl-NL" w:eastAsia="zh-CN"/>
        </w:rPr>
        <w:t>De farmacokinetische parameters zijn bepaald voor gezonde volwassen proefpersonen en patiënten met SMA.</w:t>
      </w:r>
    </w:p>
    <w:p w14:paraId="1BA76753" w14:textId="77777777" w:rsidR="002161B8" w:rsidRPr="00D35D25" w:rsidRDefault="002161B8" w:rsidP="009B120B">
      <w:pPr>
        <w:keepNext/>
        <w:keepLines/>
        <w:rPr>
          <w:rFonts w:eastAsia="MS Mincho"/>
          <w:bCs/>
          <w:sz w:val="22"/>
          <w:szCs w:val="22"/>
          <w:lang w:val="nl-NL" w:eastAsia="zh-CN"/>
        </w:rPr>
      </w:pPr>
    </w:p>
    <w:p w14:paraId="00339C7E" w14:textId="43C5B4A9" w:rsidR="002161B8" w:rsidRPr="00D35D25" w:rsidRDefault="002161B8" w:rsidP="009B120B">
      <w:pPr>
        <w:keepNext/>
        <w:keepLines/>
        <w:numPr>
          <w:ilvl w:val="12"/>
          <w:numId w:val="0"/>
        </w:numPr>
        <w:tabs>
          <w:tab w:val="left" w:pos="567"/>
        </w:tabs>
        <w:rPr>
          <w:sz w:val="22"/>
          <w:lang w:val="nl-NL" w:eastAsia="en-US"/>
        </w:rPr>
      </w:pPr>
      <w:r w:rsidRPr="00D35D25">
        <w:rPr>
          <w:sz w:val="22"/>
          <w:lang w:val="nl-NL" w:eastAsia="en-US"/>
        </w:rPr>
        <w:t>Na toediening van de behandeling als drank was de farmacokinetiek van risdiplam ongeveer lineair tussen 0,6</w:t>
      </w:r>
      <w:r w:rsidR="00B04422" w:rsidRPr="00D35D25">
        <w:rPr>
          <w:sz w:val="22"/>
          <w:lang w:val="nl-NL" w:eastAsia="en-US"/>
        </w:rPr>
        <w:t> </w:t>
      </w:r>
      <w:r w:rsidRPr="00D35D25">
        <w:rPr>
          <w:sz w:val="22"/>
          <w:lang w:val="nl-NL" w:eastAsia="en-US"/>
        </w:rPr>
        <w:t xml:space="preserve">en 18 mg. De farmacokinetiek van risdiplam kon het best worden beschreven aan de hand van een populatiefarmacokinetisch model met absorptie via drie </w:t>
      </w:r>
      <w:r w:rsidR="00C66A48" w:rsidRPr="00D35D25">
        <w:rPr>
          <w:sz w:val="22"/>
          <w:lang w:val="nl-NL" w:eastAsia="en-US"/>
        </w:rPr>
        <w:t>transitie</w:t>
      </w:r>
      <w:r w:rsidRPr="00D35D25">
        <w:rPr>
          <w:sz w:val="22"/>
          <w:lang w:val="nl-NL" w:eastAsia="en-US"/>
        </w:rPr>
        <w:t xml:space="preserve">compartimenten, </w:t>
      </w:r>
      <w:r w:rsidR="00C66A48" w:rsidRPr="00D35D25">
        <w:rPr>
          <w:sz w:val="22"/>
          <w:lang w:val="nl-NL" w:eastAsia="en-US"/>
        </w:rPr>
        <w:t xml:space="preserve">verdeling over </w:t>
      </w:r>
      <w:r w:rsidRPr="00D35D25">
        <w:rPr>
          <w:sz w:val="22"/>
          <w:lang w:val="nl-NL" w:eastAsia="en-US"/>
        </w:rPr>
        <w:t>twee</w:t>
      </w:r>
      <w:r w:rsidR="00C66A48" w:rsidRPr="00D35D25">
        <w:rPr>
          <w:sz w:val="22"/>
          <w:lang w:val="nl-NL" w:eastAsia="en-US"/>
        </w:rPr>
        <w:t xml:space="preserve"> </w:t>
      </w:r>
      <w:r w:rsidRPr="00D35D25">
        <w:rPr>
          <w:sz w:val="22"/>
          <w:lang w:val="nl-NL" w:eastAsia="en-US"/>
        </w:rPr>
        <w:t xml:space="preserve">compartimenten en </w:t>
      </w:r>
      <w:r w:rsidR="00C66A48" w:rsidRPr="00D35D25">
        <w:rPr>
          <w:sz w:val="22"/>
          <w:lang w:val="nl-NL" w:eastAsia="en-US"/>
        </w:rPr>
        <w:t xml:space="preserve">een eerste-orde </w:t>
      </w:r>
      <w:r w:rsidRPr="00D35D25">
        <w:rPr>
          <w:sz w:val="22"/>
          <w:lang w:val="nl-NL" w:eastAsia="en-US"/>
        </w:rPr>
        <w:t>eliminatie</w:t>
      </w:r>
      <w:r w:rsidR="00C66A48" w:rsidRPr="00D35D25">
        <w:rPr>
          <w:sz w:val="22"/>
          <w:lang w:val="nl-NL" w:eastAsia="en-US"/>
        </w:rPr>
        <w:t>kinetiek</w:t>
      </w:r>
      <w:r w:rsidRPr="00D35D25">
        <w:rPr>
          <w:sz w:val="22"/>
          <w:lang w:val="nl-NL" w:eastAsia="en-US"/>
        </w:rPr>
        <w:t>. Lichaamsgewicht en leeftijd bleken een significant effect op de farmacokinetiek te hebben.</w:t>
      </w:r>
    </w:p>
    <w:p w14:paraId="5707503C" w14:textId="77777777" w:rsidR="002161B8" w:rsidRPr="00D35D25" w:rsidRDefault="002161B8" w:rsidP="009B120B">
      <w:pPr>
        <w:numPr>
          <w:ilvl w:val="12"/>
          <w:numId w:val="0"/>
        </w:numPr>
        <w:tabs>
          <w:tab w:val="left" w:pos="567"/>
        </w:tabs>
        <w:rPr>
          <w:bCs/>
          <w:sz w:val="22"/>
          <w:lang w:val="nl-NL" w:eastAsia="en-US"/>
        </w:rPr>
      </w:pPr>
    </w:p>
    <w:p w14:paraId="4E9DEC0F" w14:textId="191C7A9B" w:rsidR="002161B8" w:rsidRPr="00D35D25" w:rsidRDefault="002161B8" w:rsidP="009B120B">
      <w:pPr>
        <w:numPr>
          <w:ilvl w:val="12"/>
          <w:numId w:val="0"/>
        </w:numPr>
        <w:tabs>
          <w:tab w:val="left" w:pos="567"/>
        </w:tabs>
        <w:rPr>
          <w:bCs/>
          <w:sz w:val="22"/>
          <w:lang w:val="nl-NL" w:eastAsia="en-US"/>
        </w:rPr>
      </w:pPr>
      <w:r w:rsidRPr="00D35D25">
        <w:rPr>
          <w:sz w:val="22"/>
          <w:lang w:val="nl-NL" w:eastAsia="en-US"/>
        </w:rPr>
        <w:t>De geschatte blootstelling (gemiddelde AUC</w:t>
      </w:r>
      <w:r w:rsidRPr="00D35D25">
        <w:rPr>
          <w:sz w:val="22"/>
          <w:vertAlign w:val="subscript"/>
          <w:lang w:val="nl-NL" w:eastAsia="en-US"/>
        </w:rPr>
        <w:t>0-24u</w:t>
      </w:r>
      <w:r w:rsidRPr="00D35D25">
        <w:rPr>
          <w:sz w:val="22"/>
          <w:lang w:val="nl-NL" w:eastAsia="en-US"/>
        </w:rPr>
        <w:t xml:space="preserve">) </w:t>
      </w:r>
      <w:r w:rsidR="00B300FA" w:rsidRPr="00D35D25">
        <w:rPr>
          <w:sz w:val="22"/>
          <w:lang w:val="nl-NL" w:eastAsia="en-US"/>
        </w:rPr>
        <w:t>bij</w:t>
      </w:r>
      <w:r w:rsidRPr="00D35D25">
        <w:rPr>
          <w:sz w:val="22"/>
          <w:lang w:val="nl-NL" w:eastAsia="en-US"/>
        </w:rPr>
        <w:t xml:space="preserve"> patiënten met eerste </w:t>
      </w:r>
      <w:r w:rsidR="00511CE6" w:rsidRPr="00D35D25">
        <w:rPr>
          <w:sz w:val="22"/>
          <w:lang w:val="nl-NL" w:eastAsia="en-US"/>
        </w:rPr>
        <w:t>SMA-</w:t>
      </w:r>
      <w:r w:rsidRPr="00D35D25">
        <w:rPr>
          <w:sz w:val="22"/>
          <w:lang w:val="nl-NL" w:eastAsia="en-US"/>
        </w:rPr>
        <w:t>symptomen op zuigelingenleeftijd (leeftijd 2</w:t>
      </w:r>
      <w:r w:rsidRPr="00D35D25">
        <w:rPr>
          <w:sz w:val="22"/>
          <w:lang w:val="nl-NL" w:eastAsia="en-US"/>
        </w:rPr>
        <w:noBreakHyphen/>
        <w:t xml:space="preserve">7 maanden bij </w:t>
      </w:r>
      <w:r w:rsidR="00511CE6" w:rsidRPr="00D35D25">
        <w:rPr>
          <w:sz w:val="22"/>
          <w:lang w:val="nl-NL" w:eastAsia="en-US"/>
        </w:rPr>
        <w:t xml:space="preserve">inclusie </w:t>
      </w:r>
      <w:r w:rsidRPr="00D35D25">
        <w:rPr>
          <w:sz w:val="22"/>
          <w:lang w:val="nl-NL" w:eastAsia="en-US"/>
        </w:rPr>
        <w:t>in het onderzoek) bij de therapeutische dosis van 0,2 mg/kg eenmaal daags was 1</w:t>
      </w:r>
      <w:r w:rsidR="007824CF" w:rsidRPr="00D35D25">
        <w:rPr>
          <w:sz w:val="22"/>
          <w:lang w:val="nl-NL" w:eastAsia="en-US"/>
        </w:rPr>
        <w:t>.</w:t>
      </w:r>
      <w:r w:rsidRPr="00D35D25">
        <w:rPr>
          <w:sz w:val="22"/>
          <w:lang w:val="nl-NL" w:eastAsia="en-US"/>
        </w:rPr>
        <w:t xml:space="preserve">930 ng.u/ml. </w:t>
      </w:r>
      <w:r w:rsidR="00781D82" w:rsidRPr="00D35D25">
        <w:rPr>
          <w:sz w:val="22"/>
          <w:lang w:val="nl-NL" w:eastAsia="en-US"/>
        </w:rPr>
        <w:t xml:space="preserve">De geschatte </w:t>
      </w:r>
      <w:r w:rsidR="000F2F2F" w:rsidRPr="00D35D25">
        <w:rPr>
          <w:sz w:val="22"/>
          <w:lang w:val="nl-NL" w:eastAsia="en-US"/>
        </w:rPr>
        <w:t xml:space="preserve">gemiddelde </w:t>
      </w:r>
      <w:r w:rsidR="00781D82" w:rsidRPr="00D35D25">
        <w:rPr>
          <w:sz w:val="22"/>
          <w:lang w:val="nl-NL" w:eastAsia="en-US"/>
        </w:rPr>
        <w:t>blootstelling bij presymptomatische zuigelingen (</w:t>
      </w:r>
      <w:r w:rsidR="00C47A69" w:rsidRPr="00D35D25">
        <w:rPr>
          <w:sz w:val="22"/>
          <w:lang w:val="nl-NL" w:eastAsia="en-US"/>
        </w:rPr>
        <w:t>16</w:t>
      </w:r>
      <w:r w:rsidR="00781D82" w:rsidRPr="00D35D25">
        <w:rPr>
          <w:sz w:val="22"/>
          <w:lang w:val="nl-NL" w:eastAsia="en-US"/>
        </w:rPr>
        <w:t> dagen tot &lt;</w:t>
      </w:r>
      <w:r w:rsidR="00C47A69" w:rsidRPr="00D35D25">
        <w:rPr>
          <w:sz w:val="22"/>
          <w:lang w:val="nl-NL" w:eastAsia="en-US"/>
        </w:rPr>
        <w:t> </w:t>
      </w:r>
      <w:r w:rsidR="00781D82" w:rsidRPr="00D35D25">
        <w:rPr>
          <w:sz w:val="22"/>
          <w:lang w:val="nl-NL" w:eastAsia="en-US"/>
        </w:rPr>
        <w:t>2 maanden oud) in het RAINBOWFISH</w:t>
      </w:r>
      <w:r w:rsidR="00781D82" w:rsidRPr="00D35D25">
        <w:rPr>
          <w:sz w:val="22"/>
          <w:lang w:val="nl-NL" w:eastAsia="en-US"/>
        </w:rPr>
        <w:noBreakHyphen/>
        <w:t xml:space="preserve">onderzoek na 2 weken </w:t>
      </w:r>
      <w:r w:rsidR="008925BA" w:rsidRPr="00D35D25">
        <w:rPr>
          <w:sz w:val="22"/>
          <w:lang w:val="nl-NL" w:eastAsia="en-US"/>
        </w:rPr>
        <w:t xml:space="preserve">toediening van 0,15 mg/kg </w:t>
      </w:r>
      <w:r w:rsidR="00781D82" w:rsidRPr="00D35D25">
        <w:rPr>
          <w:sz w:val="22"/>
          <w:lang w:val="nl-NL" w:eastAsia="en-US"/>
        </w:rPr>
        <w:t>eenmaal</w:t>
      </w:r>
      <w:r w:rsidR="008925BA" w:rsidRPr="00D35D25">
        <w:rPr>
          <w:sz w:val="22"/>
          <w:lang w:val="nl-NL" w:eastAsia="en-US"/>
        </w:rPr>
        <w:t xml:space="preserve"> </w:t>
      </w:r>
      <w:r w:rsidR="00781D82" w:rsidRPr="00D35D25">
        <w:rPr>
          <w:sz w:val="22"/>
          <w:lang w:val="nl-NL" w:eastAsia="en-US"/>
        </w:rPr>
        <w:t xml:space="preserve">daags </w:t>
      </w:r>
      <w:r w:rsidR="008925BA" w:rsidRPr="00D35D25">
        <w:rPr>
          <w:sz w:val="22"/>
          <w:lang w:val="nl-NL" w:eastAsia="en-US"/>
        </w:rPr>
        <w:t>wa</w:t>
      </w:r>
      <w:r w:rsidR="00781D82" w:rsidRPr="00D35D25">
        <w:rPr>
          <w:sz w:val="22"/>
          <w:lang w:val="nl-NL" w:eastAsia="en-US"/>
        </w:rPr>
        <w:t>s 2</w:t>
      </w:r>
      <w:r w:rsidR="000F2F2F" w:rsidRPr="00D35D25">
        <w:rPr>
          <w:sz w:val="22"/>
          <w:lang w:val="nl-NL" w:eastAsia="en-US"/>
        </w:rPr>
        <w:t>.</w:t>
      </w:r>
      <w:r w:rsidR="00C47A69" w:rsidRPr="00D35D25">
        <w:rPr>
          <w:sz w:val="22"/>
          <w:lang w:val="nl-NL" w:eastAsia="en-US"/>
        </w:rPr>
        <w:t>020</w:t>
      </w:r>
      <w:r w:rsidR="00781D82" w:rsidRPr="00D35D25">
        <w:rPr>
          <w:sz w:val="22"/>
          <w:lang w:val="nl-NL" w:eastAsia="en-US"/>
        </w:rPr>
        <w:t xml:space="preserve"> ng.u/ml. </w:t>
      </w:r>
      <w:r w:rsidRPr="00D35D25">
        <w:rPr>
          <w:sz w:val="22"/>
          <w:lang w:val="nl-NL" w:eastAsia="en-US"/>
        </w:rPr>
        <w:t xml:space="preserve">De geschatte blootstelling </w:t>
      </w:r>
      <w:r w:rsidR="00B300FA" w:rsidRPr="00D35D25">
        <w:rPr>
          <w:sz w:val="22"/>
          <w:lang w:val="nl-NL" w:eastAsia="en-US"/>
        </w:rPr>
        <w:t>bij</w:t>
      </w:r>
      <w:r w:rsidRPr="00D35D25">
        <w:rPr>
          <w:sz w:val="22"/>
          <w:lang w:val="nl-NL" w:eastAsia="en-US"/>
        </w:rPr>
        <w:t xml:space="preserve"> patiënten die SMA op latere leeftijd kregen (2</w:t>
      </w:r>
      <w:r w:rsidR="00A519B3" w:rsidRPr="00D35D25">
        <w:rPr>
          <w:sz w:val="22"/>
          <w:lang w:val="nl-NL" w:eastAsia="en-US"/>
        </w:rPr>
        <w:t>-</w:t>
      </w:r>
      <w:r w:rsidRPr="00D35D25">
        <w:rPr>
          <w:sz w:val="22"/>
          <w:lang w:val="nl-NL" w:eastAsia="en-US"/>
        </w:rPr>
        <w:t xml:space="preserve">25 jaar bij </w:t>
      </w:r>
      <w:r w:rsidR="00511CE6" w:rsidRPr="00D35D25">
        <w:rPr>
          <w:sz w:val="22"/>
          <w:lang w:val="nl-NL" w:eastAsia="en-US"/>
        </w:rPr>
        <w:t>inclusie</w:t>
      </w:r>
      <w:r w:rsidRPr="00D35D25">
        <w:rPr>
          <w:sz w:val="22"/>
          <w:lang w:val="nl-NL" w:eastAsia="en-US"/>
        </w:rPr>
        <w:t>) in het SUNFISH</w:t>
      </w:r>
      <w:r w:rsidRPr="00D35D25">
        <w:rPr>
          <w:sz w:val="22"/>
          <w:lang w:val="nl-NL" w:eastAsia="en-US"/>
        </w:rPr>
        <w:noBreakHyphen/>
        <w:t>onderzoek (deel 2) bij de therapeutische dosis (0,25 mg/kg eenmaal daags voor patiënten met een lichaamsgewicht van &lt;</w:t>
      </w:r>
      <w:r w:rsidR="007824CF" w:rsidRPr="00D35D25">
        <w:rPr>
          <w:sz w:val="22"/>
          <w:lang w:val="nl-NL" w:eastAsia="en-US"/>
        </w:rPr>
        <w:t> </w:t>
      </w:r>
      <w:r w:rsidRPr="00D35D25">
        <w:rPr>
          <w:sz w:val="22"/>
          <w:lang w:val="nl-NL" w:eastAsia="en-US"/>
        </w:rPr>
        <w:t>20 kg; 5 mg eenmaal daags voor patiënten met een lichaamsgewicht van ≥</w:t>
      </w:r>
      <w:r w:rsidR="007824CF" w:rsidRPr="00D35D25">
        <w:rPr>
          <w:sz w:val="22"/>
          <w:lang w:val="nl-NL" w:eastAsia="en-US"/>
        </w:rPr>
        <w:t> </w:t>
      </w:r>
      <w:r w:rsidRPr="00D35D25">
        <w:rPr>
          <w:sz w:val="22"/>
          <w:lang w:val="nl-NL" w:eastAsia="en-US"/>
        </w:rPr>
        <w:t>20 kg) was 2</w:t>
      </w:r>
      <w:r w:rsidR="007824CF" w:rsidRPr="00D35D25">
        <w:rPr>
          <w:sz w:val="22"/>
          <w:lang w:val="nl-NL" w:eastAsia="en-US"/>
        </w:rPr>
        <w:t>.</w:t>
      </w:r>
      <w:r w:rsidRPr="00D35D25">
        <w:rPr>
          <w:sz w:val="22"/>
          <w:lang w:val="nl-NL" w:eastAsia="en-US"/>
        </w:rPr>
        <w:t>070 ng.u/ml</w:t>
      </w:r>
      <w:r w:rsidR="00E767B8" w:rsidRPr="00D35D25">
        <w:rPr>
          <w:sz w:val="22"/>
          <w:lang w:val="nl-NL" w:eastAsia="en-US"/>
        </w:rPr>
        <w:t xml:space="preserve"> na 1 jaar behandeling en 1</w:t>
      </w:r>
      <w:r w:rsidR="00CA3A3A">
        <w:rPr>
          <w:sz w:val="22"/>
          <w:lang w:val="nl-NL" w:eastAsia="en-US"/>
        </w:rPr>
        <w:t>.</w:t>
      </w:r>
      <w:r w:rsidR="00E767B8" w:rsidRPr="00D35D25">
        <w:rPr>
          <w:sz w:val="22"/>
          <w:lang w:val="nl-NL" w:eastAsia="en-US"/>
        </w:rPr>
        <w:t>940 ng.u/ml na 5 jaar behandeling</w:t>
      </w:r>
      <w:r w:rsidRPr="00D35D25">
        <w:rPr>
          <w:sz w:val="22"/>
          <w:lang w:val="nl-NL" w:eastAsia="en-US"/>
        </w:rPr>
        <w:t>.</w:t>
      </w:r>
      <w:r w:rsidR="007824CF" w:rsidRPr="00D35D25">
        <w:rPr>
          <w:sz w:val="22"/>
          <w:lang w:val="nl-NL" w:eastAsia="en-US"/>
        </w:rPr>
        <w:t xml:space="preserve"> De geschatte blootstelling (gemiddelde AUC</w:t>
      </w:r>
      <w:r w:rsidR="007824CF" w:rsidRPr="00D35D25">
        <w:rPr>
          <w:sz w:val="22"/>
          <w:vertAlign w:val="subscript"/>
          <w:lang w:val="nl-NL" w:eastAsia="en-US"/>
        </w:rPr>
        <w:t>0-24u</w:t>
      </w:r>
      <w:r w:rsidR="007824CF" w:rsidRPr="00D35D25">
        <w:rPr>
          <w:sz w:val="22"/>
          <w:lang w:val="nl-NL" w:eastAsia="en-US"/>
        </w:rPr>
        <w:t>) bij patiënten die eerder werden behandeld voor SMA (leeftijd 1</w:t>
      </w:r>
      <w:r w:rsidR="00A519B3" w:rsidRPr="00D35D25">
        <w:rPr>
          <w:sz w:val="22"/>
          <w:lang w:val="nl-NL" w:eastAsia="en-US"/>
        </w:rPr>
        <w:t>-</w:t>
      </w:r>
      <w:r w:rsidR="007824CF" w:rsidRPr="00D35D25">
        <w:rPr>
          <w:sz w:val="22"/>
          <w:lang w:val="nl-NL" w:eastAsia="en-US"/>
        </w:rPr>
        <w:t xml:space="preserve">60 jaar bij </w:t>
      </w:r>
      <w:r w:rsidR="003F3F8D" w:rsidRPr="00D35D25">
        <w:rPr>
          <w:sz w:val="22"/>
          <w:lang w:val="nl-NL" w:eastAsia="en-US"/>
        </w:rPr>
        <w:t>inclusie</w:t>
      </w:r>
      <w:r w:rsidR="007824CF" w:rsidRPr="00D35D25">
        <w:rPr>
          <w:sz w:val="22"/>
          <w:lang w:val="nl-NL" w:eastAsia="en-US"/>
        </w:rPr>
        <w:t xml:space="preserve">) bij de therapeutische dosis van 0,25 mg/kg of 5 mg was 1.700 ng.u/ml. </w:t>
      </w:r>
      <w:r w:rsidRPr="00D35D25">
        <w:rPr>
          <w:sz w:val="22"/>
          <w:lang w:val="nl-NL" w:eastAsia="en-US"/>
        </w:rPr>
        <w:t>De waargenomen maximale concentratie (gemiddelde C</w:t>
      </w:r>
      <w:r w:rsidRPr="00D35D25">
        <w:rPr>
          <w:sz w:val="22"/>
          <w:vertAlign w:val="subscript"/>
          <w:lang w:val="nl-NL" w:eastAsia="en-US"/>
        </w:rPr>
        <w:t>max</w:t>
      </w:r>
      <w:r w:rsidRPr="00D35D25">
        <w:rPr>
          <w:sz w:val="22"/>
          <w:lang w:val="nl-NL" w:eastAsia="en-US"/>
        </w:rPr>
        <w:t>) was 194 ng/ml bij 0,2 mg/kg in FIREFISH</w:t>
      </w:r>
      <w:r w:rsidR="007824CF" w:rsidRPr="00D35D25">
        <w:rPr>
          <w:sz w:val="22"/>
          <w:lang w:val="nl-NL" w:eastAsia="en-US"/>
        </w:rPr>
        <w:t>,</w:t>
      </w:r>
      <w:r w:rsidRPr="00D35D25">
        <w:rPr>
          <w:sz w:val="22"/>
          <w:lang w:val="nl-NL" w:eastAsia="en-US"/>
        </w:rPr>
        <w:t xml:space="preserve"> 1</w:t>
      </w:r>
      <w:r w:rsidR="00E767B8" w:rsidRPr="00D35D25">
        <w:rPr>
          <w:sz w:val="22"/>
          <w:lang w:val="nl-NL" w:eastAsia="en-US"/>
        </w:rPr>
        <w:t>4</w:t>
      </w:r>
      <w:r w:rsidRPr="00D35D25">
        <w:rPr>
          <w:sz w:val="22"/>
          <w:lang w:val="nl-NL" w:eastAsia="en-US"/>
        </w:rPr>
        <w:t>0 ng/ml in SUNFISH deel 2</w:t>
      </w:r>
      <w:r w:rsidR="00781D82" w:rsidRPr="00D35D25">
        <w:rPr>
          <w:sz w:val="22"/>
          <w:lang w:val="nl-NL" w:eastAsia="en-US"/>
        </w:rPr>
        <w:t>,</w:t>
      </w:r>
      <w:r w:rsidR="007824CF" w:rsidRPr="00D35D25">
        <w:rPr>
          <w:sz w:val="22"/>
          <w:lang w:val="nl-NL" w:eastAsia="en-US"/>
        </w:rPr>
        <w:t xml:space="preserve"> 129 ng/ml in JEWELFISH</w:t>
      </w:r>
      <w:r w:rsidR="00781D82" w:rsidRPr="00D35D25">
        <w:rPr>
          <w:sz w:val="22"/>
          <w:lang w:val="nl-NL" w:eastAsia="en-US"/>
        </w:rPr>
        <w:t xml:space="preserve"> en de geschatte maximale concentratie was 11</w:t>
      </w:r>
      <w:r w:rsidR="00C47A69" w:rsidRPr="00D35D25">
        <w:rPr>
          <w:sz w:val="22"/>
          <w:lang w:val="nl-NL" w:eastAsia="en-US"/>
        </w:rPr>
        <w:t>1</w:t>
      </w:r>
      <w:r w:rsidR="00781D82" w:rsidRPr="00D35D25">
        <w:rPr>
          <w:sz w:val="22"/>
          <w:lang w:val="nl-NL" w:eastAsia="en-US"/>
        </w:rPr>
        <w:t> ng/ml bij 0,15 mg/kg in RAINBOWFISH</w:t>
      </w:r>
      <w:r w:rsidRPr="00D35D25">
        <w:rPr>
          <w:sz w:val="22"/>
          <w:lang w:val="nl-NL" w:eastAsia="en-US"/>
        </w:rPr>
        <w:t>.</w:t>
      </w:r>
    </w:p>
    <w:p w14:paraId="1B75D0A5" w14:textId="77777777" w:rsidR="002161B8" w:rsidRPr="00D35D25" w:rsidRDefault="002161B8" w:rsidP="009B120B">
      <w:pPr>
        <w:numPr>
          <w:ilvl w:val="12"/>
          <w:numId w:val="0"/>
        </w:numPr>
        <w:tabs>
          <w:tab w:val="left" w:pos="567"/>
        </w:tabs>
        <w:rPr>
          <w:sz w:val="22"/>
          <w:u w:val="single"/>
          <w:lang w:val="nl-NL" w:eastAsia="en-US"/>
        </w:rPr>
      </w:pPr>
    </w:p>
    <w:p w14:paraId="11D21193" w14:textId="77777777" w:rsidR="002161B8" w:rsidRPr="00D35D25" w:rsidRDefault="002161B8" w:rsidP="00916BCA">
      <w:pPr>
        <w:keepNext/>
        <w:numPr>
          <w:ilvl w:val="12"/>
          <w:numId w:val="0"/>
        </w:numPr>
        <w:tabs>
          <w:tab w:val="left" w:pos="567"/>
        </w:tabs>
        <w:rPr>
          <w:sz w:val="22"/>
          <w:u w:val="single"/>
          <w:lang w:val="nl-NL" w:eastAsia="en-US"/>
        </w:rPr>
      </w:pPr>
      <w:r w:rsidRPr="00D35D25">
        <w:rPr>
          <w:sz w:val="22"/>
          <w:u w:val="single"/>
          <w:lang w:val="nl-NL" w:eastAsia="en-US"/>
        </w:rPr>
        <w:t>Absorptie</w:t>
      </w:r>
    </w:p>
    <w:p w14:paraId="42F900C1" w14:textId="77777777" w:rsidR="002161B8" w:rsidRPr="00D35D25" w:rsidRDefault="002161B8" w:rsidP="00916BCA">
      <w:pPr>
        <w:keepNext/>
        <w:numPr>
          <w:ilvl w:val="12"/>
          <w:numId w:val="0"/>
        </w:numPr>
        <w:tabs>
          <w:tab w:val="left" w:pos="567"/>
        </w:tabs>
        <w:rPr>
          <w:sz w:val="22"/>
          <w:u w:val="single"/>
          <w:lang w:val="nl-NL" w:eastAsia="en-US"/>
        </w:rPr>
      </w:pPr>
    </w:p>
    <w:p w14:paraId="659EC979" w14:textId="2E1BD182" w:rsidR="002161B8" w:rsidRPr="00D35D25" w:rsidRDefault="002161B8" w:rsidP="009B120B">
      <w:pPr>
        <w:numPr>
          <w:ilvl w:val="12"/>
          <w:numId w:val="0"/>
        </w:numPr>
        <w:tabs>
          <w:tab w:val="left" w:pos="567"/>
        </w:tabs>
        <w:rPr>
          <w:sz w:val="22"/>
          <w:u w:val="single"/>
          <w:lang w:val="nl-NL" w:eastAsia="en-US"/>
        </w:rPr>
      </w:pPr>
      <w:r w:rsidRPr="00D35D25">
        <w:rPr>
          <w:rFonts w:eastAsia="MS Mincho" w:cs="Arial"/>
          <w:sz w:val="22"/>
          <w:szCs w:val="22"/>
          <w:lang w:val="nl-NL" w:eastAsia="en-US"/>
        </w:rPr>
        <w:t>Risdiplam werd snel opgenomen in nuchtere toestand met een t</w:t>
      </w:r>
      <w:r w:rsidRPr="00D35D25">
        <w:rPr>
          <w:rFonts w:eastAsia="MS Mincho" w:cs="Arial"/>
          <w:sz w:val="22"/>
          <w:szCs w:val="22"/>
          <w:vertAlign w:val="subscript"/>
          <w:lang w:val="nl-NL" w:eastAsia="en-US"/>
        </w:rPr>
        <w:t>max</w:t>
      </w:r>
      <w:r w:rsidRPr="00D35D25">
        <w:rPr>
          <w:rFonts w:eastAsia="MS Mincho" w:cs="Arial"/>
          <w:sz w:val="22"/>
          <w:szCs w:val="22"/>
          <w:lang w:val="nl-NL" w:eastAsia="en-US"/>
        </w:rPr>
        <w:t xml:space="preserve"> in plasma variërend van 1</w:t>
      </w:r>
      <w:r w:rsidR="0073709A" w:rsidRPr="00D35D25">
        <w:rPr>
          <w:rFonts w:eastAsia="MS Mincho" w:cs="Arial"/>
          <w:sz w:val="22"/>
          <w:szCs w:val="22"/>
          <w:lang w:val="nl-NL" w:eastAsia="en-US"/>
        </w:rPr>
        <w:t> </w:t>
      </w:r>
      <w:r w:rsidRPr="00D35D25">
        <w:rPr>
          <w:rFonts w:eastAsia="MS Mincho" w:cs="Arial"/>
          <w:sz w:val="22"/>
          <w:szCs w:val="22"/>
          <w:lang w:val="nl-NL" w:eastAsia="en-US"/>
        </w:rPr>
        <w:t xml:space="preserve">tot </w:t>
      </w:r>
      <w:r w:rsidR="00C45392" w:rsidRPr="00D35D25">
        <w:rPr>
          <w:rFonts w:eastAsia="MS Mincho" w:cs="Arial"/>
          <w:sz w:val="22"/>
          <w:szCs w:val="22"/>
          <w:lang w:val="nl-NL" w:eastAsia="en-US"/>
        </w:rPr>
        <w:t>5</w:t>
      </w:r>
      <w:r w:rsidRPr="00D35D25">
        <w:rPr>
          <w:rFonts w:eastAsia="MS Mincho" w:cs="Arial"/>
          <w:sz w:val="22"/>
          <w:szCs w:val="22"/>
          <w:lang w:val="nl-NL" w:eastAsia="en-US"/>
        </w:rPr>
        <w:t> uur na toediening</w:t>
      </w:r>
      <w:r w:rsidR="00C45392" w:rsidRPr="00D35D25">
        <w:rPr>
          <w:rFonts w:eastAsia="MS Mincho" w:cs="Arial"/>
          <w:sz w:val="22"/>
          <w:szCs w:val="22"/>
          <w:lang w:val="nl-NL" w:eastAsia="en-US"/>
        </w:rPr>
        <w:t xml:space="preserve"> van </w:t>
      </w:r>
      <w:r w:rsidR="00627050">
        <w:rPr>
          <w:rFonts w:eastAsia="MS Mincho" w:cs="Arial"/>
          <w:sz w:val="22"/>
          <w:szCs w:val="22"/>
          <w:lang w:val="nl-NL" w:eastAsia="en-US"/>
        </w:rPr>
        <w:t>het</w:t>
      </w:r>
      <w:r w:rsidR="00C45392" w:rsidRPr="00D35D25">
        <w:rPr>
          <w:rFonts w:eastAsia="MS Mincho" w:cs="Arial"/>
          <w:sz w:val="22"/>
          <w:szCs w:val="22"/>
          <w:lang w:val="nl-NL" w:eastAsia="en-US"/>
        </w:rPr>
        <w:t xml:space="preserve"> klaargemaakte poeder voor drank</w:t>
      </w:r>
      <w:r w:rsidRPr="00D35D25">
        <w:rPr>
          <w:rFonts w:eastAsia="MS Mincho" w:cs="Arial"/>
          <w:sz w:val="22"/>
          <w:szCs w:val="22"/>
          <w:lang w:val="nl-NL" w:eastAsia="en-US"/>
        </w:rPr>
        <w:t xml:space="preserve">. </w:t>
      </w:r>
      <w:r w:rsidR="00D267DF" w:rsidRPr="00D35D25">
        <w:rPr>
          <w:rFonts w:eastAsia="MS Mincho" w:cs="Arial"/>
          <w:sz w:val="22"/>
          <w:szCs w:val="22"/>
          <w:lang w:val="nl-NL" w:eastAsia="en-US"/>
        </w:rPr>
        <w:t xml:space="preserve">Op basis van beperkte gegevens </w:t>
      </w:r>
      <w:r w:rsidR="00C45392" w:rsidRPr="00D35D25">
        <w:rPr>
          <w:rFonts w:eastAsia="MS Mincho" w:cs="Arial"/>
          <w:sz w:val="22"/>
          <w:szCs w:val="22"/>
          <w:lang w:val="nl-NL" w:eastAsia="en-US"/>
        </w:rPr>
        <w:t>bij 47 gezonde proefpersonen</w:t>
      </w:r>
      <w:r w:rsidR="00D267DF" w:rsidRPr="00D35D25">
        <w:rPr>
          <w:rFonts w:eastAsia="MS Mincho" w:cs="Arial"/>
          <w:sz w:val="22"/>
          <w:szCs w:val="22"/>
          <w:lang w:val="nl-NL" w:eastAsia="en-US"/>
        </w:rPr>
        <w:t>, had v</w:t>
      </w:r>
      <w:r w:rsidRPr="00D35D25">
        <w:rPr>
          <w:rFonts w:eastAsia="MS Mincho" w:cs="Arial"/>
          <w:sz w:val="22"/>
          <w:szCs w:val="22"/>
          <w:lang w:val="nl-NL" w:eastAsia="en-US"/>
        </w:rPr>
        <w:t>oedsel (een vetrijk, calorierijk ontbijt) geen relevant effect op de blootstelling aan risdiplam.</w:t>
      </w:r>
      <w:r w:rsidR="00D267DF" w:rsidRPr="00D35D25">
        <w:rPr>
          <w:rFonts w:eastAsia="MS Mincho" w:cs="Arial"/>
          <w:sz w:val="22"/>
          <w:szCs w:val="22"/>
          <w:lang w:val="nl-NL" w:eastAsia="en-US"/>
        </w:rPr>
        <w:t xml:space="preserve"> In de klinische onderzoeken, werd risdiplam toegediend bij de ochtendmaaltijd of na de borstvoeding.</w:t>
      </w:r>
    </w:p>
    <w:p w14:paraId="17A40D3D" w14:textId="77777777" w:rsidR="002161B8" w:rsidRPr="00D35D25" w:rsidRDefault="002161B8" w:rsidP="009B120B">
      <w:pPr>
        <w:numPr>
          <w:ilvl w:val="12"/>
          <w:numId w:val="0"/>
        </w:numPr>
        <w:tabs>
          <w:tab w:val="left" w:pos="567"/>
        </w:tabs>
        <w:rPr>
          <w:sz w:val="22"/>
          <w:u w:val="single"/>
          <w:lang w:val="nl-NL" w:eastAsia="en-US"/>
        </w:rPr>
      </w:pPr>
    </w:p>
    <w:p w14:paraId="0B9C8E51" w14:textId="77777777" w:rsidR="002161B8" w:rsidRPr="00D35D25" w:rsidRDefault="002161B8" w:rsidP="00916BCA">
      <w:pPr>
        <w:keepNext/>
        <w:keepLines/>
        <w:numPr>
          <w:ilvl w:val="12"/>
          <w:numId w:val="0"/>
        </w:numPr>
        <w:tabs>
          <w:tab w:val="left" w:pos="567"/>
        </w:tabs>
        <w:rPr>
          <w:sz w:val="22"/>
          <w:u w:val="single"/>
          <w:lang w:val="nl-NL" w:eastAsia="en-US"/>
        </w:rPr>
      </w:pPr>
      <w:r w:rsidRPr="00D35D25">
        <w:rPr>
          <w:sz w:val="22"/>
          <w:u w:val="single"/>
          <w:lang w:val="nl-NL" w:eastAsia="en-US"/>
        </w:rPr>
        <w:t>Distributie</w:t>
      </w:r>
    </w:p>
    <w:p w14:paraId="100C72E6" w14:textId="77777777" w:rsidR="002161B8" w:rsidRPr="00D35D25" w:rsidRDefault="002161B8" w:rsidP="00916BCA">
      <w:pPr>
        <w:keepNext/>
        <w:numPr>
          <w:ilvl w:val="12"/>
          <w:numId w:val="0"/>
        </w:numPr>
        <w:tabs>
          <w:tab w:val="left" w:pos="567"/>
        </w:tabs>
        <w:rPr>
          <w:sz w:val="22"/>
          <w:u w:val="single"/>
          <w:lang w:val="nl-NL" w:eastAsia="en-US"/>
        </w:rPr>
      </w:pPr>
    </w:p>
    <w:p w14:paraId="5390EBBB" w14:textId="38AE5AE3" w:rsidR="008661ED" w:rsidRPr="00D35D25" w:rsidRDefault="008661ED" w:rsidP="00916BCA">
      <w:pPr>
        <w:tabs>
          <w:tab w:val="left" w:pos="567"/>
        </w:tabs>
        <w:autoSpaceDE w:val="0"/>
        <w:autoSpaceDN w:val="0"/>
        <w:adjustRightInd w:val="0"/>
        <w:rPr>
          <w:sz w:val="22"/>
          <w:szCs w:val="22"/>
          <w:lang w:val="nl-NL" w:eastAsia="en-US"/>
        </w:rPr>
      </w:pPr>
      <w:r w:rsidRPr="00D35D25">
        <w:rPr>
          <w:sz w:val="22"/>
          <w:szCs w:val="22"/>
          <w:lang w:val="nl-NL" w:eastAsia="en-US"/>
        </w:rPr>
        <w:t>Risdiplam wordt gelijkmatig gedistribueerd naar alle delen van het lichaam, waaronder het centrale zenuwstelsel (CZS) doordat het de bloed</w:t>
      </w:r>
      <w:r w:rsidRPr="00D35D25">
        <w:rPr>
          <w:sz w:val="22"/>
          <w:szCs w:val="22"/>
          <w:lang w:val="nl-NL" w:eastAsia="en-US"/>
        </w:rPr>
        <w:noBreakHyphen/>
        <w:t>hersenbarrière passeert</w:t>
      </w:r>
      <w:r w:rsidR="00FA7755" w:rsidRPr="00D35D25">
        <w:rPr>
          <w:sz w:val="22"/>
          <w:szCs w:val="22"/>
          <w:lang w:val="nl-NL" w:eastAsia="en-US"/>
        </w:rPr>
        <w:t>, waardoor het</w:t>
      </w:r>
      <w:r w:rsidRPr="00D35D25">
        <w:rPr>
          <w:sz w:val="22"/>
          <w:szCs w:val="22"/>
          <w:lang w:val="nl-NL" w:eastAsia="en-US"/>
        </w:rPr>
        <w:t xml:space="preserve"> leidt tot een verhoging van SMN</w:t>
      </w:r>
      <w:r w:rsidRPr="00D35D25">
        <w:rPr>
          <w:sz w:val="22"/>
          <w:szCs w:val="22"/>
          <w:lang w:val="nl-NL" w:eastAsia="en-US"/>
        </w:rPr>
        <w:noBreakHyphen/>
        <w:t>eiwit in het CZS en het hele lichaam. Concentraties risdiplam in plasma en SMN</w:t>
      </w:r>
      <w:r w:rsidRPr="00D35D25">
        <w:rPr>
          <w:sz w:val="22"/>
          <w:szCs w:val="22"/>
          <w:lang w:val="nl-NL" w:eastAsia="en-US"/>
        </w:rPr>
        <w:noBreakHyphen/>
        <w:t>eiwit in bloed geven de distributie en de farmacodynamische effecten ervan weer in weefsels zoals de hersenen en spieren.</w:t>
      </w:r>
    </w:p>
    <w:p w14:paraId="79B03B2C" w14:textId="77777777" w:rsidR="008661ED" w:rsidRPr="00D35D25" w:rsidRDefault="008661ED" w:rsidP="00916BCA">
      <w:pPr>
        <w:tabs>
          <w:tab w:val="left" w:pos="567"/>
        </w:tabs>
        <w:autoSpaceDE w:val="0"/>
        <w:autoSpaceDN w:val="0"/>
        <w:adjustRightInd w:val="0"/>
        <w:rPr>
          <w:sz w:val="22"/>
          <w:szCs w:val="22"/>
          <w:u w:val="single"/>
          <w:lang w:val="nl-NL" w:eastAsia="en-US"/>
        </w:rPr>
      </w:pPr>
    </w:p>
    <w:p w14:paraId="48A0A13E" w14:textId="76EE1045" w:rsidR="002161B8" w:rsidRPr="00D35D25" w:rsidRDefault="002161B8" w:rsidP="00916BCA">
      <w:pPr>
        <w:rPr>
          <w:sz w:val="22"/>
          <w:szCs w:val="22"/>
          <w:lang w:val="nl-NL" w:eastAsia="zh-CN"/>
        </w:rPr>
      </w:pPr>
      <w:r w:rsidRPr="00D35D25">
        <w:rPr>
          <w:sz w:val="22"/>
          <w:szCs w:val="22"/>
          <w:lang w:val="nl-NL" w:eastAsia="zh-CN"/>
        </w:rPr>
        <w:t xml:space="preserve">De geschatte populatiefarmacokinetische parameters waren 98 l voor het schijnbare centrale verdelingsvolume, 93 l voor het perifere volume en 0,68 l/uur voor de </w:t>
      </w:r>
      <w:r w:rsidR="0073709A" w:rsidRPr="00D35D25">
        <w:rPr>
          <w:sz w:val="22"/>
          <w:szCs w:val="22"/>
          <w:lang w:val="nl-NL" w:eastAsia="zh-CN"/>
        </w:rPr>
        <w:t xml:space="preserve">intercompartimentele </w:t>
      </w:r>
      <w:r w:rsidRPr="00D35D25">
        <w:rPr>
          <w:sz w:val="22"/>
          <w:szCs w:val="22"/>
          <w:lang w:val="nl-NL" w:eastAsia="zh-CN"/>
        </w:rPr>
        <w:t>klaring.</w:t>
      </w:r>
    </w:p>
    <w:p w14:paraId="5556B07F" w14:textId="77777777" w:rsidR="002161B8" w:rsidRPr="00D35D25" w:rsidRDefault="002161B8" w:rsidP="00916BCA">
      <w:pPr>
        <w:rPr>
          <w:sz w:val="22"/>
          <w:szCs w:val="22"/>
          <w:lang w:val="nl-NL" w:eastAsia="zh-CN"/>
        </w:rPr>
      </w:pPr>
    </w:p>
    <w:p w14:paraId="79BDE454" w14:textId="434EC414" w:rsidR="002161B8" w:rsidRPr="00D35D25" w:rsidRDefault="002161B8" w:rsidP="00916BCA">
      <w:pPr>
        <w:rPr>
          <w:sz w:val="22"/>
          <w:szCs w:val="22"/>
          <w:lang w:val="nl-NL" w:eastAsia="zh-CN"/>
        </w:rPr>
      </w:pPr>
      <w:r w:rsidRPr="00D35D25">
        <w:rPr>
          <w:sz w:val="22"/>
          <w:szCs w:val="22"/>
          <w:lang w:val="nl-NL" w:eastAsia="zh-CN"/>
        </w:rPr>
        <w:t>Risdiplam wordt voornamelijk gebonden aan serumalbumine, zonder binding aan alfa</w:t>
      </w:r>
      <w:r w:rsidRPr="00D35D25">
        <w:rPr>
          <w:sz w:val="22"/>
          <w:szCs w:val="22"/>
          <w:lang w:val="nl-NL" w:eastAsia="zh-CN"/>
        </w:rPr>
        <w:noBreakHyphen/>
        <w:t>1</w:t>
      </w:r>
      <w:r w:rsidRPr="00D35D25">
        <w:rPr>
          <w:sz w:val="22"/>
          <w:szCs w:val="22"/>
          <w:lang w:val="nl-NL" w:eastAsia="zh-CN"/>
        </w:rPr>
        <w:noBreakHyphen/>
        <w:t>glycoproteïne</w:t>
      </w:r>
      <w:r w:rsidR="006D45F4" w:rsidRPr="00D35D25">
        <w:rPr>
          <w:sz w:val="22"/>
          <w:szCs w:val="22"/>
          <w:lang w:val="nl-NL" w:eastAsia="zh-CN"/>
        </w:rPr>
        <w:t>zuur</w:t>
      </w:r>
      <w:r w:rsidRPr="00D35D25">
        <w:rPr>
          <w:sz w:val="22"/>
          <w:szCs w:val="22"/>
          <w:lang w:val="nl-NL" w:eastAsia="zh-CN"/>
        </w:rPr>
        <w:t>, met een vrije fractie van 11%.</w:t>
      </w:r>
    </w:p>
    <w:p w14:paraId="04ED75D0" w14:textId="77777777" w:rsidR="002161B8" w:rsidRPr="00D35D25" w:rsidRDefault="002161B8" w:rsidP="00916BCA">
      <w:pPr>
        <w:rPr>
          <w:sz w:val="22"/>
          <w:szCs w:val="22"/>
          <w:lang w:val="nl-NL" w:eastAsia="zh-CN"/>
        </w:rPr>
      </w:pPr>
    </w:p>
    <w:p w14:paraId="24CD5374" w14:textId="77777777" w:rsidR="002161B8" w:rsidRPr="00D35D25" w:rsidRDefault="002161B8" w:rsidP="00916BCA">
      <w:pPr>
        <w:keepNext/>
        <w:numPr>
          <w:ilvl w:val="12"/>
          <w:numId w:val="0"/>
        </w:numPr>
        <w:tabs>
          <w:tab w:val="left" w:pos="567"/>
        </w:tabs>
        <w:rPr>
          <w:sz w:val="22"/>
          <w:u w:val="single"/>
          <w:lang w:val="nl-NL" w:eastAsia="en-US"/>
        </w:rPr>
      </w:pPr>
      <w:r w:rsidRPr="00D35D25">
        <w:rPr>
          <w:sz w:val="22"/>
          <w:u w:val="single"/>
          <w:lang w:val="nl-NL" w:eastAsia="en-US"/>
        </w:rPr>
        <w:t>Biotransformatie</w:t>
      </w:r>
    </w:p>
    <w:p w14:paraId="74074707" w14:textId="77777777" w:rsidR="002161B8" w:rsidRPr="00D35D25" w:rsidRDefault="002161B8" w:rsidP="00916BCA">
      <w:pPr>
        <w:keepNext/>
        <w:numPr>
          <w:ilvl w:val="12"/>
          <w:numId w:val="0"/>
        </w:numPr>
        <w:tabs>
          <w:tab w:val="left" w:pos="567"/>
        </w:tabs>
        <w:rPr>
          <w:sz w:val="22"/>
          <w:szCs w:val="22"/>
          <w:u w:val="single"/>
          <w:lang w:val="nl-NL" w:eastAsia="en-US"/>
        </w:rPr>
      </w:pPr>
    </w:p>
    <w:p w14:paraId="563CD918" w14:textId="70EBFAC7" w:rsidR="002161B8" w:rsidRPr="00D35D25" w:rsidRDefault="002161B8" w:rsidP="00916BCA">
      <w:pPr>
        <w:rPr>
          <w:sz w:val="22"/>
          <w:szCs w:val="22"/>
          <w:lang w:val="nl-NL" w:eastAsia="zh-CN"/>
        </w:rPr>
      </w:pPr>
      <w:r w:rsidRPr="00D35D25">
        <w:rPr>
          <w:sz w:val="22"/>
          <w:szCs w:val="22"/>
          <w:lang w:val="nl-NL" w:eastAsia="zh-CN"/>
        </w:rPr>
        <w:t>Risdiplam wordt voornamelijk gemetaboliseerd door FMO1 en FMO3 en ook door CYP 1A1, 2J2, 3A4 en 3A7.</w:t>
      </w:r>
    </w:p>
    <w:p w14:paraId="776149CD" w14:textId="77777777" w:rsidR="002161B8" w:rsidRPr="00D35D25" w:rsidRDefault="002161B8" w:rsidP="00916BCA">
      <w:pPr>
        <w:rPr>
          <w:sz w:val="22"/>
          <w:szCs w:val="22"/>
          <w:lang w:val="nl-NL" w:eastAsia="zh-CN"/>
        </w:rPr>
      </w:pPr>
    </w:p>
    <w:p w14:paraId="6A5946BD" w14:textId="50A08462" w:rsidR="002161B8" w:rsidRPr="00D35D25" w:rsidRDefault="002161B8" w:rsidP="009B120B">
      <w:pPr>
        <w:numPr>
          <w:ilvl w:val="12"/>
          <w:numId w:val="0"/>
        </w:numPr>
        <w:tabs>
          <w:tab w:val="left" w:pos="567"/>
        </w:tabs>
        <w:rPr>
          <w:sz w:val="22"/>
          <w:szCs w:val="22"/>
          <w:u w:val="single"/>
          <w:lang w:val="nl-NL" w:eastAsia="en-US"/>
        </w:rPr>
      </w:pPr>
      <w:r w:rsidRPr="00D35D25">
        <w:rPr>
          <w:rFonts w:eastAsia="MS Mincho"/>
          <w:sz w:val="22"/>
          <w:szCs w:val="22"/>
          <w:lang w:val="nl-NL" w:eastAsia="en-US"/>
        </w:rPr>
        <w:t>Gelijktijdige toediening van 200 mg itraconazol</w:t>
      </w:r>
      <w:r w:rsidR="00960804" w:rsidRPr="00D35D25">
        <w:rPr>
          <w:rFonts w:eastAsia="MS Mincho"/>
          <w:sz w:val="22"/>
          <w:szCs w:val="22"/>
          <w:lang w:val="nl-NL" w:eastAsia="en-US"/>
        </w:rPr>
        <w:t xml:space="preserve"> tweemaal daags</w:t>
      </w:r>
      <w:r w:rsidRPr="00D35D25">
        <w:rPr>
          <w:rFonts w:eastAsia="MS Mincho"/>
          <w:sz w:val="22"/>
          <w:szCs w:val="22"/>
          <w:lang w:val="nl-NL" w:eastAsia="en-US"/>
        </w:rPr>
        <w:t>, een krachtige CYP3A</w:t>
      </w:r>
      <w:r w:rsidRPr="00D35D25">
        <w:rPr>
          <w:rFonts w:eastAsia="MS Mincho"/>
          <w:sz w:val="22"/>
          <w:szCs w:val="22"/>
          <w:lang w:val="nl-NL" w:eastAsia="en-US"/>
        </w:rPr>
        <w:noBreakHyphen/>
        <w:t xml:space="preserve">remmer, met een enkelvoudige orale dosis van 6 mg risdiplam </w:t>
      </w:r>
      <w:r w:rsidR="0073709A" w:rsidRPr="00D35D25">
        <w:rPr>
          <w:rFonts w:eastAsia="MS Mincho"/>
          <w:sz w:val="22"/>
          <w:szCs w:val="22"/>
          <w:lang w:val="nl-NL" w:eastAsia="en-US"/>
        </w:rPr>
        <w:t>had</w:t>
      </w:r>
      <w:r w:rsidRPr="00D35D25">
        <w:rPr>
          <w:rFonts w:eastAsia="MS Mincho"/>
          <w:sz w:val="22"/>
          <w:szCs w:val="22"/>
          <w:lang w:val="nl-NL" w:eastAsia="en-US"/>
        </w:rPr>
        <w:t xml:space="preserve"> geen klinisch relevant effect op de farmacokinetiek van risdiplam (</w:t>
      </w:r>
      <w:r w:rsidR="000336DC" w:rsidRPr="00D35D25">
        <w:rPr>
          <w:rFonts w:eastAsia="MS Mincho"/>
          <w:sz w:val="22"/>
          <w:szCs w:val="22"/>
          <w:lang w:val="nl-NL" w:eastAsia="en-US"/>
        </w:rPr>
        <w:t xml:space="preserve">11% </w:t>
      </w:r>
      <w:r w:rsidRPr="00D35D25">
        <w:rPr>
          <w:rFonts w:eastAsia="MS Mincho"/>
          <w:sz w:val="22"/>
          <w:szCs w:val="22"/>
          <w:lang w:val="nl-NL" w:eastAsia="en-US"/>
        </w:rPr>
        <w:t xml:space="preserve">toename </w:t>
      </w:r>
      <w:r w:rsidR="009E1E8B" w:rsidRPr="00D35D25">
        <w:rPr>
          <w:rFonts w:eastAsia="MS Mincho"/>
          <w:sz w:val="22"/>
          <w:szCs w:val="22"/>
          <w:lang w:val="nl-NL" w:eastAsia="en-US"/>
        </w:rPr>
        <w:t xml:space="preserve">van </w:t>
      </w:r>
      <w:r w:rsidR="00960804" w:rsidRPr="00D35D25">
        <w:rPr>
          <w:rFonts w:eastAsia="MS Mincho"/>
          <w:sz w:val="22"/>
          <w:szCs w:val="22"/>
          <w:lang w:val="nl-NL" w:eastAsia="en-US"/>
        </w:rPr>
        <w:t>AUC</w:t>
      </w:r>
      <w:r w:rsidRPr="00D35D25">
        <w:rPr>
          <w:rFonts w:eastAsia="MS Mincho"/>
          <w:sz w:val="22"/>
          <w:szCs w:val="22"/>
          <w:lang w:val="nl-NL" w:eastAsia="en-US"/>
        </w:rPr>
        <w:t xml:space="preserve">, </w:t>
      </w:r>
      <w:r w:rsidR="000336DC" w:rsidRPr="00D35D25">
        <w:rPr>
          <w:rFonts w:eastAsia="MS Mincho"/>
          <w:sz w:val="22"/>
          <w:szCs w:val="22"/>
          <w:lang w:val="nl-NL" w:eastAsia="en-US"/>
        </w:rPr>
        <w:t xml:space="preserve">9% </w:t>
      </w:r>
      <w:r w:rsidRPr="00D35D25">
        <w:rPr>
          <w:rFonts w:eastAsia="MS Mincho"/>
          <w:sz w:val="22"/>
          <w:szCs w:val="22"/>
          <w:lang w:val="nl-NL" w:eastAsia="en-US"/>
        </w:rPr>
        <w:t xml:space="preserve">afname </w:t>
      </w:r>
      <w:r w:rsidR="009E1E8B" w:rsidRPr="00D35D25">
        <w:rPr>
          <w:rFonts w:eastAsia="MS Mincho"/>
          <w:sz w:val="22"/>
          <w:szCs w:val="22"/>
          <w:lang w:val="nl-NL" w:eastAsia="en-US"/>
        </w:rPr>
        <w:t xml:space="preserve">van </w:t>
      </w:r>
      <w:r w:rsidR="00960804" w:rsidRPr="00D35D25">
        <w:rPr>
          <w:rFonts w:eastAsia="MS Mincho"/>
          <w:sz w:val="22"/>
          <w:szCs w:val="22"/>
          <w:lang w:val="nl-NL" w:eastAsia="en-US"/>
        </w:rPr>
        <w:t>C</w:t>
      </w:r>
      <w:r w:rsidR="00960804" w:rsidRPr="00D35D25">
        <w:rPr>
          <w:rFonts w:eastAsia="MS Mincho"/>
          <w:sz w:val="22"/>
          <w:szCs w:val="22"/>
          <w:vertAlign w:val="subscript"/>
          <w:lang w:val="nl-NL" w:eastAsia="en-US"/>
        </w:rPr>
        <w:t>max</w:t>
      </w:r>
      <w:r w:rsidRPr="00D35D25">
        <w:rPr>
          <w:rFonts w:eastAsia="MS Mincho"/>
          <w:sz w:val="22"/>
          <w:szCs w:val="22"/>
          <w:lang w:val="nl-NL" w:eastAsia="en-US"/>
        </w:rPr>
        <w:t>).</w:t>
      </w:r>
    </w:p>
    <w:p w14:paraId="7DFBB7DE" w14:textId="77777777" w:rsidR="002161B8" w:rsidRPr="00D35D25" w:rsidRDefault="002161B8" w:rsidP="009B120B">
      <w:pPr>
        <w:numPr>
          <w:ilvl w:val="12"/>
          <w:numId w:val="0"/>
        </w:numPr>
        <w:tabs>
          <w:tab w:val="left" w:pos="567"/>
        </w:tabs>
        <w:rPr>
          <w:sz w:val="22"/>
          <w:u w:val="single"/>
          <w:lang w:val="nl-NL" w:eastAsia="en-US"/>
        </w:rPr>
      </w:pPr>
    </w:p>
    <w:p w14:paraId="3CC9BF7A" w14:textId="77777777" w:rsidR="002161B8" w:rsidRPr="00D35D25" w:rsidRDefault="002161B8" w:rsidP="00AB7DE6">
      <w:pPr>
        <w:keepNext/>
        <w:numPr>
          <w:ilvl w:val="12"/>
          <w:numId w:val="0"/>
        </w:numPr>
        <w:tabs>
          <w:tab w:val="left" w:pos="567"/>
        </w:tabs>
        <w:rPr>
          <w:sz w:val="22"/>
          <w:u w:val="single"/>
          <w:lang w:val="nl-NL" w:eastAsia="en-US"/>
        </w:rPr>
      </w:pPr>
      <w:r w:rsidRPr="00D35D25">
        <w:rPr>
          <w:sz w:val="22"/>
          <w:u w:val="single"/>
          <w:lang w:val="nl-NL" w:eastAsia="en-US"/>
        </w:rPr>
        <w:lastRenderedPageBreak/>
        <w:t>Eliminatie</w:t>
      </w:r>
    </w:p>
    <w:p w14:paraId="22C380AA" w14:textId="77777777" w:rsidR="002161B8" w:rsidRPr="00D35D25" w:rsidRDefault="002161B8" w:rsidP="00AB7DE6">
      <w:pPr>
        <w:keepNext/>
        <w:numPr>
          <w:ilvl w:val="12"/>
          <w:numId w:val="0"/>
        </w:numPr>
        <w:tabs>
          <w:tab w:val="left" w:pos="567"/>
        </w:tabs>
        <w:rPr>
          <w:sz w:val="22"/>
          <w:u w:val="single"/>
          <w:lang w:val="nl-NL" w:eastAsia="en-US"/>
        </w:rPr>
      </w:pPr>
    </w:p>
    <w:p w14:paraId="412BCF54" w14:textId="771F407D" w:rsidR="002161B8" w:rsidRPr="00D35D25" w:rsidRDefault="00E31B90" w:rsidP="00AB7DE6">
      <w:pPr>
        <w:rPr>
          <w:sz w:val="22"/>
          <w:szCs w:val="22"/>
          <w:lang w:val="nl-NL" w:eastAsia="zh-CN"/>
        </w:rPr>
      </w:pPr>
      <w:r w:rsidRPr="00D35D25">
        <w:rPr>
          <w:sz w:val="22"/>
          <w:szCs w:val="22"/>
          <w:lang w:val="nl-NL" w:eastAsia="zh-CN"/>
        </w:rPr>
        <w:t>In p</w:t>
      </w:r>
      <w:r w:rsidR="002161B8" w:rsidRPr="00D35D25">
        <w:rPr>
          <w:sz w:val="22"/>
          <w:szCs w:val="22"/>
          <w:lang w:val="nl-NL" w:eastAsia="zh-CN"/>
        </w:rPr>
        <w:t xml:space="preserve">opulatiefarmacokinetische analyses </w:t>
      </w:r>
      <w:r w:rsidRPr="00D35D25">
        <w:rPr>
          <w:sz w:val="22"/>
          <w:szCs w:val="22"/>
          <w:lang w:val="nl-NL" w:eastAsia="zh-CN"/>
        </w:rPr>
        <w:t>werd de</w:t>
      </w:r>
      <w:r w:rsidR="002161B8" w:rsidRPr="00D35D25">
        <w:rPr>
          <w:sz w:val="22"/>
          <w:szCs w:val="22"/>
          <w:lang w:val="nl-NL" w:eastAsia="zh-CN"/>
        </w:rPr>
        <w:t xml:space="preserve"> schijnbare klaring (CL/F) </w:t>
      </w:r>
      <w:r w:rsidRPr="00D35D25">
        <w:rPr>
          <w:sz w:val="22"/>
          <w:szCs w:val="22"/>
          <w:lang w:val="nl-NL" w:eastAsia="zh-CN"/>
        </w:rPr>
        <w:t>geschat op</w:t>
      </w:r>
      <w:r w:rsidR="002161B8" w:rsidRPr="00D35D25">
        <w:rPr>
          <w:sz w:val="22"/>
          <w:szCs w:val="22"/>
          <w:lang w:val="nl-NL" w:eastAsia="zh-CN"/>
        </w:rPr>
        <w:t xml:space="preserve"> 2,6 l/u</w:t>
      </w:r>
      <w:r w:rsidR="0073709A" w:rsidRPr="00D35D25">
        <w:rPr>
          <w:sz w:val="22"/>
          <w:szCs w:val="22"/>
          <w:lang w:val="nl-NL" w:eastAsia="zh-CN"/>
        </w:rPr>
        <w:t>ur</w:t>
      </w:r>
      <w:r w:rsidR="002161B8" w:rsidRPr="00D35D25">
        <w:rPr>
          <w:sz w:val="22"/>
          <w:szCs w:val="22"/>
          <w:lang w:val="nl-NL" w:eastAsia="zh-CN"/>
        </w:rPr>
        <w:t xml:space="preserve"> voor risdiplam.</w:t>
      </w:r>
    </w:p>
    <w:p w14:paraId="48BD8DA0" w14:textId="77777777" w:rsidR="002161B8" w:rsidRPr="00D35D25" w:rsidRDefault="002161B8" w:rsidP="00AB7DE6">
      <w:pPr>
        <w:rPr>
          <w:sz w:val="22"/>
          <w:szCs w:val="22"/>
          <w:lang w:val="nl-NL" w:eastAsia="zh-CN"/>
        </w:rPr>
      </w:pPr>
      <w:r w:rsidRPr="00D35D25">
        <w:rPr>
          <w:sz w:val="22"/>
          <w:szCs w:val="22"/>
          <w:lang w:val="nl-NL" w:eastAsia="zh-CN"/>
        </w:rPr>
        <w:t>De effectieve halfwaardetijd van risdiplam was ongeveer 50 uur bij patiënten met SMA.</w:t>
      </w:r>
    </w:p>
    <w:p w14:paraId="2AEF113D" w14:textId="77777777" w:rsidR="002161B8" w:rsidRPr="00D35D25" w:rsidRDefault="002161B8" w:rsidP="00AB7DE6">
      <w:pPr>
        <w:rPr>
          <w:sz w:val="22"/>
          <w:szCs w:val="22"/>
          <w:lang w:val="nl-NL" w:eastAsia="zh-CN"/>
        </w:rPr>
      </w:pPr>
    </w:p>
    <w:p w14:paraId="30750A08" w14:textId="6718B337" w:rsidR="002161B8" w:rsidRPr="00D35D25" w:rsidRDefault="002161B8" w:rsidP="00AB7DE6">
      <w:pPr>
        <w:rPr>
          <w:sz w:val="22"/>
          <w:szCs w:val="22"/>
          <w:lang w:val="nl-NL" w:eastAsia="zh-CN"/>
        </w:rPr>
      </w:pPr>
      <w:r w:rsidRPr="00D35D25">
        <w:rPr>
          <w:sz w:val="22"/>
          <w:szCs w:val="22"/>
          <w:lang w:val="nl-NL" w:eastAsia="zh-CN"/>
        </w:rPr>
        <w:t xml:space="preserve">Risdiplam is geen substraat van het humane </w:t>
      </w:r>
      <w:r w:rsidRPr="00D35D25">
        <w:rPr>
          <w:i/>
          <w:sz w:val="22"/>
          <w:szCs w:val="22"/>
          <w:lang w:val="nl-NL" w:eastAsia="zh-CN"/>
        </w:rPr>
        <w:t>multidrug</w:t>
      </w:r>
      <w:r w:rsidR="00473EBF" w:rsidRPr="00D35D25">
        <w:rPr>
          <w:i/>
          <w:sz w:val="22"/>
          <w:szCs w:val="22"/>
          <w:lang w:val="nl-NL" w:eastAsia="zh-CN"/>
        </w:rPr>
        <w:t>-resistance</w:t>
      </w:r>
      <w:r w:rsidRPr="00D35D25">
        <w:rPr>
          <w:sz w:val="22"/>
          <w:szCs w:val="22"/>
          <w:lang w:val="nl-NL" w:eastAsia="zh-CN"/>
        </w:rPr>
        <w:noBreakHyphen/>
        <w:t>eiwit 1 (MDR1).</w:t>
      </w:r>
    </w:p>
    <w:p w14:paraId="150EA994" w14:textId="77777777" w:rsidR="002161B8" w:rsidRPr="00D35D25" w:rsidRDefault="002161B8" w:rsidP="00AB7DE6">
      <w:pPr>
        <w:rPr>
          <w:sz w:val="22"/>
          <w:szCs w:val="22"/>
          <w:lang w:val="nl-NL" w:eastAsia="zh-CN"/>
        </w:rPr>
      </w:pPr>
    </w:p>
    <w:p w14:paraId="6E8C4FFB" w14:textId="39A031ED" w:rsidR="002161B8" w:rsidRPr="00D35D25" w:rsidRDefault="002161B8" w:rsidP="00AB7DE6">
      <w:pPr>
        <w:rPr>
          <w:sz w:val="22"/>
          <w:szCs w:val="22"/>
          <w:lang w:val="nl-NL" w:eastAsia="zh-CN"/>
        </w:rPr>
      </w:pPr>
      <w:r w:rsidRPr="00D35D25">
        <w:rPr>
          <w:sz w:val="22"/>
          <w:szCs w:val="22"/>
          <w:lang w:val="nl-NL" w:eastAsia="zh-CN"/>
        </w:rPr>
        <w:t xml:space="preserve">Ongeveer 53% van de dosis (14% onveranderd risdiplam) werd uitgescheiden in feces en 28% in urine (8% onveranderd risdiplam). Het onveranderde geneesmiddel was de belangrijkste component die </w:t>
      </w:r>
      <w:r w:rsidR="00473EBF" w:rsidRPr="00D35D25">
        <w:rPr>
          <w:sz w:val="22"/>
          <w:szCs w:val="22"/>
          <w:lang w:val="nl-NL" w:eastAsia="zh-CN"/>
        </w:rPr>
        <w:t xml:space="preserve">werd </w:t>
      </w:r>
      <w:r w:rsidRPr="00D35D25">
        <w:rPr>
          <w:sz w:val="22"/>
          <w:szCs w:val="22"/>
          <w:lang w:val="nl-NL" w:eastAsia="zh-CN"/>
        </w:rPr>
        <w:t xml:space="preserve">aangetroffen in plasma, </w:t>
      </w:r>
      <w:r w:rsidR="00473EBF" w:rsidRPr="00D35D25">
        <w:rPr>
          <w:sz w:val="22"/>
          <w:szCs w:val="22"/>
          <w:lang w:val="nl-NL" w:eastAsia="zh-CN"/>
        </w:rPr>
        <w:t xml:space="preserve">goed voor </w:t>
      </w:r>
      <w:r w:rsidRPr="00D35D25">
        <w:rPr>
          <w:sz w:val="22"/>
          <w:szCs w:val="22"/>
          <w:lang w:val="nl-NL" w:eastAsia="zh-CN"/>
        </w:rPr>
        <w:t>83% van het geneesmiddelgerelateerde materiaal in de bloedsomloop. De farmacologisch inactieve metaboliet M1 werd geïdentificeerd als belangrijkste circulerende metaboliet.</w:t>
      </w:r>
    </w:p>
    <w:p w14:paraId="17E53963" w14:textId="77777777" w:rsidR="002161B8" w:rsidRPr="00D35D25" w:rsidRDefault="002161B8" w:rsidP="00AB7DE6">
      <w:pPr>
        <w:rPr>
          <w:sz w:val="22"/>
          <w:szCs w:val="22"/>
          <w:lang w:val="nl-NL" w:eastAsia="zh-CN"/>
        </w:rPr>
      </w:pPr>
    </w:p>
    <w:p w14:paraId="4FD73F57" w14:textId="77777777" w:rsidR="002161B8" w:rsidRPr="00D35D25" w:rsidRDefault="002161B8" w:rsidP="00AB7DE6">
      <w:pPr>
        <w:keepNext/>
        <w:rPr>
          <w:sz w:val="22"/>
          <w:szCs w:val="22"/>
          <w:u w:val="single"/>
          <w:lang w:val="nl-NL" w:eastAsia="zh-CN"/>
        </w:rPr>
      </w:pPr>
      <w:r w:rsidRPr="00D35D25">
        <w:rPr>
          <w:sz w:val="22"/>
          <w:szCs w:val="22"/>
          <w:u w:val="single"/>
          <w:lang w:val="nl-NL" w:eastAsia="zh-CN"/>
        </w:rPr>
        <w:t>Farmacokinetiek bij speciale populaties</w:t>
      </w:r>
    </w:p>
    <w:p w14:paraId="0FA5C52D" w14:textId="77777777" w:rsidR="002161B8" w:rsidRPr="00D35D25" w:rsidRDefault="002161B8" w:rsidP="00AB7DE6">
      <w:pPr>
        <w:keepNext/>
        <w:rPr>
          <w:rFonts w:eastAsia="SimSun"/>
          <w:sz w:val="22"/>
          <w:szCs w:val="22"/>
          <w:lang w:val="nl-NL" w:eastAsia="zh-CN"/>
        </w:rPr>
      </w:pPr>
    </w:p>
    <w:p w14:paraId="6589F748" w14:textId="77777777" w:rsidR="002161B8" w:rsidRPr="00D35D25" w:rsidRDefault="002161B8" w:rsidP="00AB7DE6">
      <w:pPr>
        <w:keepNext/>
        <w:rPr>
          <w:rFonts w:eastAsia="SimSun"/>
          <w:i/>
          <w:sz w:val="22"/>
          <w:szCs w:val="22"/>
          <w:lang w:val="nl-NL" w:eastAsia="zh-CN"/>
        </w:rPr>
      </w:pPr>
      <w:r w:rsidRPr="00D35D25">
        <w:rPr>
          <w:rFonts w:eastAsia="SimSun"/>
          <w:i/>
          <w:iCs/>
          <w:sz w:val="22"/>
          <w:szCs w:val="22"/>
          <w:lang w:val="nl-NL" w:eastAsia="zh-CN"/>
        </w:rPr>
        <w:t>Pediatrische patiënten</w:t>
      </w:r>
    </w:p>
    <w:p w14:paraId="5757D861" w14:textId="19747FBF" w:rsidR="002161B8" w:rsidRPr="00D35D25" w:rsidRDefault="002161B8" w:rsidP="00076841">
      <w:pPr>
        <w:tabs>
          <w:tab w:val="left" w:pos="567"/>
        </w:tabs>
        <w:rPr>
          <w:sz w:val="22"/>
          <w:szCs w:val="22"/>
          <w:lang w:val="nl-NL" w:eastAsia="en-US"/>
        </w:rPr>
      </w:pPr>
      <w:r w:rsidRPr="00D35D25">
        <w:rPr>
          <w:sz w:val="22"/>
          <w:szCs w:val="22"/>
          <w:lang w:val="nl-NL" w:eastAsia="en-US"/>
        </w:rPr>
        <w:t xml:space="preserve">Lichaamsgewicht en leeftijd werden geïdentificeerd als covarianten in de populatiefarmacokinetische analyse. </w:t>
      </w:r>
      <w:r w:rsidR="004E50E9" w:rsidRPr="00D35D25">
        <w:rPr>
          <w:sz w:val="22"/>
          <w:szCs w:val="22"/>
          <w:lang w:val="nl-NL" w:eastAsia="en-US"/>
        </w:rPr>
        <w:t>Op basis van zo’n model wordt de</w:t>
      </w:r>
      <w:r w:rsidRPr="00D35D25">
        <w:rPr>
          <w:sz w:val="22"/>
          <w:szCs w:val="22"/>
          <w:lang w:val="nl-NL" w:eastAsia="en-US"/>
        </w:rPr>
        <w:t xml:space="preserve"> dosis aangepast op basis van leeftijd (jonger en ouder dan </w:t>
      </w:r>
      <w:r w:rsidR="0033500A" w:rsidRPr="00D35D25">
        <w:rPr>
          <w:sz w:val="22"/>
          <w:szCs w:val="22"/>
          <w:lang w:val="nl-NL" w:eastAsia="en-US"/>
        </w:rPr>
        <w:t xml:space="preserve">2 maanden en </w:t>
      </w:r>
      <w:r w:rsidRPr="00D35D25">
        <w:rPr>
          <w:sz w:val="22"/>
          <w:szCs w:val="22"/>
          <w:lang w:val="nl-NL" w:eastAsia="en-US"/>
        </w:rPr>
        <w:t>2 jaar) en lichaamsgewicht (tot 20 kg) om een vergelijkbare blootstelling te behalen in het leeftijds</w:t>
      </w:r>
      <w:r w:rsidRPr="00D35D25">
        <w:rPr>
          <w:sz w:val="22"/>
          <w:szCs w:val="22"/>
          <w:lang w:val="nl-NL" w:eastAsia="en-US"/>
        </w:rPr>
        <w:noBreakHyphen/>
        <w:t xml:space="preserve"> en lichaamsgewichtbereik. </w:t>
      </w:r>
      <w:r w:rsidRPr="00D35D25">
        <w:rPr>
          <w:sz w:val="22"/>
          <w:lang w:val="nl-NL" w:eastAsia="en-US"/>
        </w:rPr>
        <w:t xml:space="preserve">Er zijn </w:t>
      </w:r>
      <w:r w:rsidR="000F2F2F" w:rsidRPr="00D35D25">
        <w:rPr>
          <w:sz w:val="22"/>
          <w:lang w:val="nl-NL" w:eastAsia="en-US"/>
        </w:rPr>
        <w:t xml:space="preserve">beperkte </w:t>
      </w:r>
      <w:r w:rsidR="00824419" w:rsidRPr="00D35D25">
        <w:rPr>
          <w:sz w:val="22"/>
          <w:lang w:val="nl-NL" w:eastAsia="en-US"/>
        </w:rPr>
        <w:t>farmacokinetische</w:t>
      </w:r>
      <w:r w:rsidRPr="00D35D25">
        <w:rPr>
          <w:sz w:val="22"/>
          <w:lang w:val="nl-NL" w:eastAsia="en-US"/>
        </w:rPr>
        <w:t xml:space="preserve"> gegevens beschikbaar </w:t>
      </w:r>
      <w:r w:rsidR="007F3E51" w:rsidRPr="00D35D25">
        <w:rPr>
          <w:sz w:val="22"/>
          <w:lang w:val="nl-NL" w:eastAsia="en-US"/>
        </w:rPr>
        <w:t>van</w:t>
      </w:r>
      <w:r w:rsidRPr="00D35D25">
        <w:rPr>
          <w:sz w:val="22"/>
          <w:lang w:val="nl-NL" w:eastAsia="en-US"/>
        </w:rPr>
        <w:t xml:space="preserve"> patiënten die jonger zijn dan </w:t>
      </w:r>
      <w:r w:rsidR="000F2F2F" w:rsidRPr="00D35D25">
        <w:rPr>
          <w:sz w:val="22"/>
          <w:lang w:val="nl-NL" w:eastAsia="en-US"/>
        </w:rPr>
        <w:t>20</w:t>
      </w:r>
      <w:r w:rsidRPr="00D35D25">
        <w:rPr>
          <w:sz w:val="22"/>
          <w:lang w:val="nl-NL" w:eastAsia="en-US"/>
        </w:rPr>
        <w:t> </w:t>
      </w:r>
      <w:r w:rsidR="0033500A" w:rsidRPr="00D35D25">
        <w:rPr>
          <w:sz w:val="22"/>
          <w:lang w:val="nl-NL" w:eastAsia="en-US"/>
        </w:rPr>
        <w:t>dagen</w:t>
      </w:r>
      <w:r w:rsidR="000F2F2F" w:rsidRPr="00D35D25">
        <w:rPr>
          <w:sz w:val="22"/>
          <w:lang w:val="nl-NL" w:eastAsia="en-US"/>
        </w:rPr>
        <w:t>, aangezien</w:t>
      </w:r>
      <w:r w:rsidR="007F3E51" w:rsidRPr="00D35D25">
        <w:rPr>
          <w:sz w:val="22"/>
          <w:lang w:val="nl-NL" w:eastAsia="en-US"/>
        </w:rPr>
        <w:t xml:space="preserve"> slechts</w:t>
      </w:r>
      <w:r w:rsidR="000F2F2F" w:rsidRPr="00D35D25">
        <w:rPr>
          <w:sz w:val="22"/>
          <w:lang w:val="nl-NL" w:eastAsia="en-US"/>
        </w:rPr>
        <w:t xml:space="preserve"> één </w:t>
      </w:r>
      <w:r w:rsidR="007F3E51" w:rsidRPr="00D35D25">
        <w:rPr>
          <w:sz w:val="22"/>
          <w:lang w:val="nl-NL" w:eastAsia="en-US"/>
        </w:rPr>
        <w:t xml:space="preserve">neonaat </w:t>
      </w:r>
      <w:r w:rsidR="00700444" w:rsidRPr="00D35D25">
        <w:rPr>
          <w:sz w:val="22"/>
          <w:lang w:val="nl-NL" w:eastAsia="en-US"/>
        </w:rPr>
        <w:t xml:space="preserve">van 16 dagen oud </w:t>
      </w:r>
      <w:r w:rsidR="007F3E51" w:rsidRPr="00D35D25">
        <w:rPr>
          <w:sz w:val="22"/>
          <w:lang w:val="nl-NL" w:eastAsia="en-US"/>
        </w:rPr>
        <w:t>in klinische onderzoeken risdiplam ontving in</w:t>
      </w:r>
      <w:r w:rsidR="000F2F2F" w:rsidRPr="00D35D25">
        <w:rPr>
          <w:sz w:val="22"/>
          <w:lang w:val="nl-NL" w:eastAsia="en-US"/>
        </w:rPr>
        <w:t xml:space="preserve"> een lagere dosis</w:t>
      </w:r>
      <w:r w:rsidR="007F3E51" w:rsidRPr="00D35D25">
        <w:rPr>
          <w:sz w:val="22"/>
          <w:lang w:val="nl-NL" w:eastAsia="en-US"/>
        </w:rPr>
        <w:t xml:space="preserve"> (0,04 mg/kg)</w:t>
      </w:r>
      <w:r w:rsidRPr="00D35D25">
        <w:rPr>
          <w:sz w:val="22"/>
          <w:lang w:val="nl-NL" w:eastAsia="en-US"/>
        </w:rPr>
        <w:t>.</w:t>
      </w:r>
    </w:p>
    <w:p w14:paraId="6014E292" w14:textId="77777777" w:rsidR="002161B8" w:rsidRPr="00D35D25" w:rsidRDefault="002161B8" w:rsidP="000E7DC0">
      <w:pPr>
        <w:tabs>
          <w:tab w:val="left" w:pos="567"/>
        </w:tabs>
        <w:rPr>
          <w:iCs/>
          <w:sz w:val="22"/>
          <w:szCs w:val="22"/>
          <w:lang w:val="nl-NL" w:eastAsia="en-US"/>
        </w:rPr>
      </w:pPr>
    </w:p>
    <w:p w14:paraId="1C44D302" w14:textId="77777777" w:rsidR="002161B8" w:rsidRPr="00D35D25" w:rsidRDefault="002161B8" w:rsidP="00AB7DE6">
      <w:pPr>
        <w:keepNext/>
        <w:rPr>
          <w:rFonts w:eastAsia="SimSun"/>
          <w:i/>
          <w:sz w:val="22"/>
          <w:szCs w:val="22"/>
          <w:lang w:val="nl-NL" w:eastAsia="zh-CN"/>
        </w:rPr>
      </w:pPr>
      <w:r w:rsidRPr="00D35D25">
        <w:rPr>
          <w:rFonts w:eastAsia="SimSun"/>
          <w:i/>
          <w:iCs/>
          <w:sz w:val="22"/>
          <w:szCs w:val="22"/>
          <w:lang w:val="nl-NL" w:eastAsia="zh-CN"/>
        </w:rPr>
        <w:t>Ouderen</w:t>
      </w:r>
    </w:p>
    <w:p w14:paraId="4D087744" w14:textId="06C335F0" w:rsidR="002161B8" w:rsidRPr="00D35D25" w:rsidRDefault="002161B8" w:rsidP="00AB7DE6">
      <w:pPr>
        <w:rPr>
          <w:sz w:val="22"/>
          <w:szCs w:val="22"/>
          <w:shd w:val="pct15" w:color="auto" w:fill="FFFFFF"/>
          <w:lang w:val="nl-NL" w:eastAsia="zh-CN"/>
        </w:rPr>
      </w:pPr>
      <w:r w:rsidRPr="00D35D25">
        <w:rPr>
          <w:sz w:val="22"/>
          <w:szCs w:val="22"/>
          <w:lang w:val="nl-NL" w:eastAsia="zh-CN"/>
        </w:rPr>
        <w:t>Er zijn geen specifieke onderzoeken uitgevoerd naar de farmacokinetiek bij patiënten van 60 jaar en ouder</w:t>
      </w:r>
      <w:r w:rsidR="00E31B90" w:rsidRPr="00D35D25">
        <w:rPr>
          <w:sz w:val="22"/>
          <w:szCs w:val="22"/>
          <w:lang w:val="nl-NL" w:eastAsia="zh-CN"/>
        </w:rPr>
        <w:t xml:space="preserve"> met SMA</w:t>
      </w:r>
      <w:r w:rsidRPr="00D35D25">
        <w:rPr>
          <w:sz w:val="22"/>
          <w:szCs w:val="22"/>
          <w:lang w:val="nl-NL" w:eastAsia="zh-CN"/>
        </w:rPr>
        <w:t xml:space="preserve">. Proefpersonen </w:t>
      </w:r>
      <w:r w:rsidR="00EE2172" w:rsidRPr="00D35D25">
        <w:rPr>
          <w:sz w:val="22"/>
          <w:szCs w:val="22"/>
          <w:lang w:val="nl-NL" w:eastAsia="zh-CN"/>
        </w:rPr>
        <w:t xml:space="preserve">tot 69 jaar </w:t>
      </w:r>
      <w:r w:rsidRPr="00D35D25">
        <w:rPr>
          <w:sz w:val="22"/>
          <w:szCs w:val="22"/>
          <w:lang w:val="nl-NL" w:eastAsia="zh-CN"/>
        </w:rPr>
        <w:t>zonder SMA deden mee aan farmacokinetische klinische onderzoeken</w:t>
      </w:r>
      <w:r w:rsidR="00E31B90" w:rsidRPr="00D35D25">
        <w:rPr>
          <w:sz w:val="22"/>
          <w:szCs w:val="22"/>
          <w:lang w:val="nl-NL" w:eastAsia="zh-CN"/>
        </w:rPr>
        <w:t>, die lieten zien</w:t>
      </w:r>
      <w:r w:rsidRPr="00D35D25">
        <w:rPr>
          <w:sz w:val="22"/>
          <w:szCs w:val="22"/>
          <w:lang w:val="nl-NL" w:eastAsia="zh-CN"/>
        </w:rPr>
        <w:t xml:space="preserve"> dat er geen dosisaanpassing nodig is voor patiënten tot 69 jaar oud.</w:t>
      </w:r>
    </w:p>
    <w:p w14:paraId="58D456ED" w14:textId="77777777" w:rsidR="002161B8" w:rsidRPr="00D35D25" w:rsidRDefault="002161B8" w:rsidP="00AB7DE6">
      <w:pPr>
        <w:rPr>
          <w:rFonts w:eastAsia="SimSun"/>
          <w:sz w:val="22"/>
          <w:szCs w:val="22"/>
          <w:lang w:val="nl-NL" w:eastAsia="zh-CN"/>
        </w:rPr>
      </w:pPr>
    </w:p>
    <w:p w14:paraId="6517992A" w14:textId="77777777" w:rsidR="002161B8" w:rsidRPr="00D35D25" w:rsidRDefault="002161B8" w:rsidP="00AB7DE6">
      <w:pPr>
        <w:keepNext/>
        <w:rPr>
          <w:rFonts w:eastAsia="SimSun"/>
          <w:i/>
          <w:sz w:val="22"/>
          <w:szCs w:val="22"/>
          <w:lang w:val="nl-NL" w:eastAsia="zh-CN"/>
        </w:rPr>
      </w:pPr>
      <w:r w:rsidRPr="00D35D25">
        <w:rPr>
          <w:rFonts w:eastAsia="SimSun"/>
          <w:i/>
          <w:iCs/>
          <w:sz w:val="22"/>
          <w:szCs w:val="22"/>
          <w:lang w:val="nl-NL" w:eastAsia="zh-CN"/>
        </w:rPr>
        <w:t>Verminderde nierfunctie</w:t>
      </w:r>
    </w:p>
    <w:p w14:paraId="3B60DE5B" w14:textId="77777777" w:rsidR="002161B8" w:rsidRPr="00D35D25" w:rsidRDefault="002161B8" w:rsidP="00AB7DE6">
      <w:pPr>
        <w:rPr>
          <w:sz w:val="22"/>
          <w:szCs w:val="22"/>
          <w:lang w:val="nl-NL" w:eastAsia="zh-CN"/>
        </w:rPr>
      </w:pPr>
      <w:r w:rsidRPr="00D35D25">
        <w:rPr>
          <w:sz w:val="22"/>
          <w:szCs w:val="22"/>
          <w:lang w:val="nl-NL" w:eastAsia="zh-CN"/>
        </w:rPr>
        <w:t>Er is geen onderzoek uitgevoerd naar de farmacokinetiek van risdiplam bij patiënten met een verminderde nierfunctie. Eliminatie van risdiplam als onveranderde entiteit via renale uitscheiding is minder belangrijk (8%).</w:t>
      </w:r>
    </w:p>
    <w:p w14:paraId="0E3F2FCA" w14:textId="77777777" w:rsidR="002161B8" w:rsidRPr="00D35D25" w:rsidRDefault="002161B8" w:rsidP="00AB7DE6">
      <w:pPr>
        <w:rPr>
          <w:sz w:val="22"/>
          <w:szCs w:val="22"/>
          <w:shd w:val="pct15" w:color="auto" w:fill="FFFFFF"/>
          <w:lang w:val="nl-NL" w:eastAsia="zh-CN"/>
        </w:rPr>
      </w:pPr>
    </w:p>
    <w:p w14:paraId="29190CFC" w14:textId="77777777" w:rsidR="002161B8" w:rsidRPr="00D35D25" w:rsidRDefault="002161B8" w:rsidP="00AB7DE6">
      <w:pPr>
        <w:keepNext/>
        <w:keepLines/>
        <w:rPr>
          <w:rFonts w:eastAsia="SimSun"/>
          <w:i/>
          <w:sz w:val="22"/>
          <w:szCs w:val="22"/>
          <w:lang w:val="nl-NL" w:eastAsia="zh-CN"/>
        </w:rPr>
      </w:pPr>
      <w:r w:rsidRPr="00D35D25">
        <w:rPr>
          <w:rFonts w:eastAsia="SimSun"/>
          <w:i/>
          <w:iCs/>
          <w:sz w:val="22"/>
          <w:szCs w:val="22"/>
          <w:lang w:val="nl-NL" w:eastAsia="zh-CN"/>
        </w:rPr>
        <w:t>Verminderde leverfunctie</w:t>
      </w:r>
    </w:p>
    <w:p w14:paraId="33847CF8" w14:textId="168736C9" w:rsidR="002161B8" w:rsidRPr="00D35D25" w:rsidRDefault="002161B8" w:rsidP="00AB7DE6">
      <w:pPr>
        <w:rPr>
          <w:sz w:val="22"/>
          <w:szCs w:val="22"/>
          <w:lang w:val="nl-NL" w:eastAsia="zh-CN"/>
        </w:rPr>
      </w:pPr>
      <w:r w:rsidRPr="00D35D25">
        <w:rPr>
          <w:sz w:val="22"/>
          <w:szCs w:val="22"/>
          <w:lang w:val="nl-NL" w:eastAsia="zh-CN"/>
        </w:rPr>
        <w:t xml:space="preserve">Een licht en matig verminderde leverfunctie had geen </w:t>
      </w:r>
      <w:r w:rsidR="008318CA" w:rsidRPr="00D35D25">
        <w:rPr>
          <w:sz w:val="22"/>
          <w:szCs w:val="22"/>
          <w:lang w:val="nl-NL" w:eastAsia="zh-CN"/>
        </w:rPr>
        <w:t xml:space="preserve">significante </w:t>
      </w:r>
      <w:r w:rsidRPr="00D35D25">
        <w:rPr>
          <w:sz w:val="22"/>
          <w:szCs w:val="22"/>
          <w:lang w:val="nl-NL" w:eastAsia="zh-CN"/>
        </w:rPr>
        <w:t xml:space="preserve">invloed op de farmacokinetiek van risdiplam. Na toediening van </w:t>
      </w:r>
      <w:r w:rsidR="008318CA" w:rsidRPr="00D35D25">
        <w:rPr>
          <w:sz w:val="22"/>
          <w:szCs w:val="22"/>
          <w:lang w:val="nl-NL" w:eastAsia="zh-CN"/>
        </w:rPr>
        <w:t>een enkel</w:t>
      </w:r>
      <w:r w:rsidR="00AA105C" w:rsidRPr="00D35D25">
        <w:rPr>
          <w:sz w:val="22"/>
          <w:szCs w:val="22"/>
          <w:lang w:val="nl-NL" w:eastAsia="zh-CN"/>
        </w:rPr>
        <w:t xml:space="preserve">voudige </w:t>
      </w:r>
      <w:r w:rsidR="008318CA" w:rsidRPr="00D35D25">
        <w:rPr>
          <w:sz w:val="22"/>
          <w:szCs w:val="22"/>
          <w:lang w:val="nl-NL" w:eastAsia="zh-CN"/>
        </w:rPr>
        <w:t xml:space="preserve">orale dosis van </w:t>
      </w:r>
      <w:r w:rsidRPr="00D35D25">
        <w:rPr>
          <w:sz w:val="22"/>
          <w:szCs w:val="22"/>
          <w:lang w:val="nl-NL" w:eastAsia="zh-CN"/>
        </w:rPr>
        <w:t>5 mg risdiplam waren de gemiddelde ratio’s van de C</w:t>
      </w:r>
      <w:r w:rsidRPr="00D35D25">
        <w:rPr>
          <w:sz w:val="22"/>
          <w:szCs w:val="22"/>
          <w:vertAlign w:val="subscript"/>
          <w:lang w:val="nl-NL" w:eastAsia="zh-CN"/>
        </w:rPr>
        <w:t>max</w:t>
      </w:r>
      <w:r w:rsidRPr="00D35D25">
        <w:rPr>
          <w:sz w:val="22"/>
          <w:szCs w:val="22"/>
          <w:lang w:val="nl-NL" w:eastAsia="zh-CN"/>
        </w:rPr>
        <w:t xml:space="preserve"> en AUC 0,95 en 0,80 bij proefpersonen met een licht verminderde leverfunctie (n</w:t>
      </w:r>
      <w:r w:rsidR="003E0114" w:rsidRPr="00D35D25">
        <w:rPr>
          <w:sz w:val="22"/>
          <w:szCs w:val="22"/>
          <w:lang w:val="nl-NL" w:eastAsia="zh-CN"/>
        </w:rPr>
        <w:t> </w:t>
      </w:r>
      <w:r w:rsidRPr="00D35D25">
        <w:rPr>
          <w:sz w:val="22"/>
          <w:szCs w:val="22"/>
          <w:lang w:val="nl-NL" w:eastAsia="zh-CN"/>
        </w:rPr>
        <w:t>=</w:t>
      </w:r>
      <w:r w:rsidR="003E0114" w:rsidRPr="00D35D25">
        <w:rPr>
          <w:sz w:val="22"/>
          <w:szCs w:val="22"/>
          <w:lang w:val="nl-NL" w:eastAsia="zh-CN"/>
        </w:rPr>
        <w:t> </w:t>
      </w:r>
      <w:r w:rsidRPr="00D35D25">
        <w:rPr>
          <w:sz w:val="22"/>
          <w:szCs w:val="22"/>
          <w:lang w:val="nl-NL" w:eastAsia="zh-CN"/>
        </w:rPr>
        <w:t>8) en 1,20 en 1,08 bij proefpersonen met een matig verminderde leverfunctie (n</w:t>
      </w:r>
      <w:r w:rsidR="003E0114" w:rsidRPr="00D35D25">
        <w:rPr>
          <w:sz w:val="22"/>
          <w:szCs w:val="22"/>
          <w:lang w:val="nl-NL" w:eastAsia="zh-CN"/>
        </w:rPr>
        <w:t> </w:t>
      </w:r>
      <w:r w:rsidRPr="00D35D25">
        <w:rPr>
          <w:sz w:val="22"/>
          <w:szCs w:val="22"/>
          <w:lang w:val="nl-NL" w:eastAsia="zh-CN"/>
        </w:rPr>
        <w:t>=</w:t>
      </w:r>
      <w:r w:rsidR="003E0114" w:rsidRPr="00D35D25">
        <w:rPr>
          <w:sz w:val="22"/>
          <w:szCs w:val="22"/>
          <w:lang w:val="nl-NL" w:eastAsia="zh-CN"/>
        </w:rPr>
        <w:t> </w:t>
      </w:r>
      <w:r w:rsidRPr="00D35D25">
        <w:rPr>
          <w:sz w:val="22"/>
          <w:szCs w:val="22"/>
          <w:lang w:val="nl-NL" w:eastAsia="zh-CN"/>
        </w:rPr>
        <w:t>8) versus gematchte gezonde controlepersonen (n</w:t>
      </w:r>
      <w:r w:rsidR="003E0114" w:rsidRPr="00D35D25">
        <w:rPr>
          <w:sz w:val="22"/>
          <w:szCs w:val="22"/>
          <w:lang w:val="nl-NL" w:eastAsia="zh-CN"/>
        </w:rPr>
        <w:t> </w:t>
      </w:r>
      <w:r w:rsidRPr="00D35D25">
        <w:rPr>
          <w:sz w:val="22"/>
          <w:szCs w:val="22"/>
          <w:lang w:val="nl-NL" w:eastAsia="zh-CN"/>
        </w:rPr>
        <w:t>=</w:t>
      </w:r>
      <w:r w:rsidR="003E0114" w:rsidRPr="00D35D25">
        <w:rPr>
          <w:sz w:val="22"/>
          <w:szCs w:val="22"/>
          <w:lang w:val="nl-NL" w:eastAsia="zh-CN"/>
        </w:rPr>
        <w:t> </w:t>
      </w:r>
      <w:r w:rsidRPr="00D35D25">
        <w:rPr>
          <w:sz w:val="22"/>
          <w:szCs w:val="22"/>
          <w:lang w:val="nl-NL" w:eastAsia="zh-CN"/>
        </w:rPr>
        <w:t xml:space="preserve">10). De veiligheid en farmacokinetiek bij patiënten met een ernstig verminderde leverfunctie </w:t>
      </w:r>
      <w:r w:rsidR="00CE50B1" w:rsidRPr="00D35D25">
        <w:rPr>
          <w:sz w:val="22"/>
          <w:szCs w:val="22"/>
          <w:lang w:val="nl-NL" w:eastAsia="zh-CN"/>
        </w:rPr>
        <w:t>zijn</w:t>
      </w:r>
      <w:r w:rsidRPr="00D35D25">
        <w:rPr>
          <w:sz w:val="22"/>
          <w:szCs w:val="22"/>
          <w:lang w:val="nl-NL" w:eastAsia="zh-CN"/>
        </w:rPr>
        <w:t xml:space="preserve"> niet onderzocht.</w:t>
      </w:r>
    </w:p>
    <w:p w14:paraId="7CBB09EF" w14:textId="77777777" w:rsidR="002161B8" w:rsidRPr="00D35D25" w:rsidRDefault="002161B8" w:rsidP="00AB7DE6">
      <w:pPr>
        <w:rPr>
          <w:sz w:val="22"/>
          <w:szCs w:val="22"/>
          <w:lang w:val="nl-NL" w:eastAsia="zh-CN"/>
        </w:rPr>
      </w:pPr>
    </w:p>
    <w:p w14:paraId="2E791FD8" w14:textId="77777777" w:rsidR="002161B8" w:rsidRPr="00D35D25" w:rsidRDefault="002161B8" w:rsidP="00AB7DE6">
      <w:pPr>
        <w:keepNext/>
        <w:rPr>
          <w:rFonts w:eastAsia="SimSun"/>
          <w:i/>
          <w:sz w:val="22"/>
          <w:szCs w:val="22"/>
          <w:lang w:val="nl-NL" w:eastAsia="zh-CN"/>
        </w:rPr>
      </w:pPr>
      <w:r w:rsidRPr="00D35D25">
        <w:rPr>
          <w:rFonts w:eastAsia="SimSun"/>
          <w:i/>
          <w:iCs/>
          <w:sz w:val="22"/>
          <w:szCs w:val="22"/>
          <w:lang w:val="nl-NL" w:eastAsia="zh-CN"/>
        </w:rPr>
        <w:t>Etniciteit</w:t>
      </w:r>
    </w:p>
    <w:p w14:paraId="3870F2CA" w14:textId="3C1F43E0" w:rsidR="002161B8" w:rsidRPr="00D35D25" w:rsidRDefault="002161B8" w:rsidP="00AB7DE6">
      <w:pPr>
        <w:tabs>
          <w:tab w:val="left" w:pos="567"/>
        </w:tabs>
        <w:rPr>
          <w:sz w:val="22"/>
          <w:szCs w:val="22"/>
          <w:lang w:val="nl-NL" w:eastAsia="en-US"/>
        </w:rPr>
      </w:pPr>
      <w:r w:rsidRPr="00D35D25">
        <w:rPr>
          <w:sz w:val="22"/>
          <w:szCs w:val="22"/>
          <w:lang w:val="nl-NL" w:eastAsia="en-US"/>
        </w:rPr>
        <w:t xml:space="preserve">De farmacokinetiek van risdiplam verschilt niet </w:t>
      </w:r>
      <w:r w:rsidR="00AA105C" w:rsidRPr="00D35D25">
        <w:rPr>
          <w:sz w:val="22"/>
          <w:szCs w:val="22"/>
          <w:lang w:val="nl-NL" w:eastAsia="en-US"/>
        </w:rPr>
        <w:t>tussen</w:t>
      </w:r>
      <w:r w:rsidRPr="00D35D25">
        <w:rPr>
          <w:sz w:val="22"/>
          <w:szCs w:val="22"/>
          <w:lang w:val="nl-NL" w:eastAsia="en-US"/>
        </w:rPr>
        <w:t xml:space="preserve"> Japanse en </w:t>
      </w:r>
      <w:r w:rsidR="00EE2172" w:rsidRPr="00D35D25">
        <w:rPr>
          <w:sz w:val="22"/>
          <w:szCs w:val="22"/>
          <w:lang w:val="nl-NL" w:eastAsia="en-US"/>
        </w:rPr>
        <w:t xml:space="preserve">Kaukasische </w:t>
      </w:r>
      <w:r w:rsidRPr="00D35D25">
        <w:rPr>
          <w:sz w:val="22"/>
          <w:szCs w:val="22"/>
          <w:lang w:val="nl-NL" w:eastAsia="en-US"/>
        </w:rPr>
        <w:t>proefpersonen.</w:t>
      </w:r>
    </w:p>
    <w:p w14:paraId="601F003B" w14:textId="77777777" w:rsidR="002161B8" w:rsidRPr="00D35D25" w:rsidRDefault="002161B8" w:rsidP="00AB7DE6">
      <w:pPr>
        <w:tabs>
          <w:tab w:val="left" w:pos="567"/>
        </w:tabs>
        <w:rPr>
          <w:sz w:val="22"/>
          <w:szCs w:val="22"/>
          <w:lang w:val="nl-NL" w:eastAsia="en-US"/>
        </w:rPr>
      </w:pPr>
    </w:p>
    <w:p w14:paraId="2058B0E6" w14:textId="77777777" w:rsidR="002161B8" w:rsidRPr="00D35D25" w:rsidRDefault="002161B8" w:rsidP="00AB7DE6">
      <w:pPr>
        <w:keepNext/>
        <w:tabs>
          <w:tab w:val="left" w:pos="567"/>
        </w:tabs>
        <w:ind w:left="567" w:hanging="567"/>
        <w:outlineLvl w:val="0"/>
        <w:rPr>
          <w:sz w:val="22"/>
          <w:szCs w:val="22"/>
          <w:lang w:val="nl-NL" w:eastAsia="en-US"/>
        </w:rPr>
      </w:pPr>
      <w:r w:rsidRPr="00D35D25">
        <w:rPr>
          <w:b/>
          <w:bCs/>
          <w:sz w:val="22"/>
          <w:szCs w:val="22"/>
          <w:lang w:val="nl-NL" w:eastAsia="en-US"/>
        </w:rPr>
        <w:t>5.3</w:t>
      </w:r>
      <w:r w:rsidRPr="00D35D25">
        <w:rPr>
          <w:b/>
          <w:bCs/>
          <w:sz w:val="22"/>
          <w:szCs w:val="22"/>
          <w:lang w:val="nl-NL" w:eastAsia="en-US"/>
        </w:rPr>
        <w:tab/>
        <w:t>Gegevens uit het preklinisch veiligheidsonderzoek</w:t>
      </w:r>
    </w:p>
    <w:p w14:paraId="05873CC1" w14:textId="17E4741A" w:rsidR="002161B8" w:rsidRPr="00D35D25" w:rsidRDefault="002161B8" w:rsidP="00AB7DE6">
      <w:pPr>
        <w:keepNext/>
        <w:tabs>
          <w:tab w:val="left" w:pos="567"/>
        </w:tabs>
        <w:rPr>
          <w:sz w:val="22"/>
          <w:szCs w:val="22"/>
          <w:lang w:val="nl-NL" w:eastAsia="en-US"/>
        </w:rPr>
      </w:pPr>
    </w:p>
    <w:p w14:paraId="5BF7F489" w14:textId="77777777" w:rsidR="00E54ECF" w:rsidRPr="00D35D25" w:rsidRDefault="00E54ECF" w:rsidP="00E54ECF">
      <w:pPr>
        <w:keepNext/>
        <w:tabs>
          <w:tab w:val="left" w:pos="567"/>
        </w:tabs>
        <w:rPr>
          <w:sz w:val="22"/>
          <w:u w:val="single"/>
          <w:lang w:val="nl-NL" w:eastAsia="en-US"/>
        </w:rPr>
      </w:pPr>
      <w:r w:rsidRPr="00D35D25">
        <w:rPr>
          <w:sz w:val="22"/>
          <w:u w:val="single"/>
          <w:lang w:val="nl-NL" w:eastAsia="en-US"/>
        </w:rPr>
        <w:t>Verminderde vruchtbaarheid</w:t>
      </w:r>
    </w:p>
    <w:p w14:paraId="526D180A" w14:textId="77777777" w:rsidR="00E54ECF" w:rsidRPr="00D35D25" w:rsidRDefault="00E54ECF" w:rsidP="00E54ECF">
      <w:pPr>
        <w:keepNext/>
        <w:tabs>
          <w:tab w:val="left" w:pos="567"/>
        </w:tabs>
        <w:rPr>
          <w:sz w:val="22"/>
          <w:szCs w:val="22"/>
          <w:lang w:val="nl-NL" w:eastAsia="en-US"/>
        </w:rPr>
      </w:pPr>
    </w:p>
    <w:p w14:paraId="3E402388" w14:textId="231F0667" w:rsidR="00E54ECF" w:rsidRPr="00D35D25" w:rsidRDefault="00E54ECF" w:rsidP="00E54ECF">
      <w:pPr>
        <w:tabs>
          <w:tab w:val="left" w:pos="567"/>
        </w:tabs>
        <w:rPr>
          <w:sz w:val="22"/>
          <w:szCs w:val="22"/>
          <w:lang w:val="nl-NL" w:eastAsia="en-US"/>
        </w:rPr>
      </w:pPr>
      <w:r w:rsidRPr="00D35D25">
        <w:rPr>
          <w:sz w:val="22"/>
          <w:szCs w:val="22"/>
          <w:lang w:val="nl-NL" w:eastAsia="en-US"/>
        </w:rPr>
        <w:t>De behandeling met risdiplam w</w:t>
      </w:r>
      <w:r w:rsidR="00237223" w:rsidRPr="00D35D25">
        <w:rPr>
          <w:sz w:val="22"/>
          <w:szCs w:val="22"/>
          <w:lang w:val="nl-NL" w:eastAsia="en-US"/>
        </w:rPr>
        <w:t>e</w:t>
      </w:r>
      <w:r w:rsidRPr="00D35D25">
        <w:rPr>
          <w:sz w:val="22"/>
          <w:szCs w:val="22"/>
          <w:lang w:val="nl-NL" w:eastAsia="en-US"/>
        </w:rPr>
        <w:t>rd geassocieerd met stopzetting van de spermatogenese bij ratten en apen</w:t>
      </w:r>
      <w:r w:rsidR="0013384D" w:rsidRPr="00D35D25">
        <w:rPr>
          <w:sz w:val="22"/>
          <w:szCs w:val="22"/>
          <w:lang w:val="nl-NL" w:eastAsia="en-US"/>
        </w:rPr>
        <w:t>,</w:t>
      </w:r>
      <w:r w:rsidR="00237223" w:rsidRPr="00D35D25">
        <w:rPr>
          <w:sz w:val="22"/>
          <w:szCs w:val="22"/>
          <w:lang w:val="nl-NL" w:eastAsia="en-US"/>
        </w:rPr>
        <w:t xml:space="preserve"> zonder veiligheidsmarge</w:t>
      </w:r>
      <w:r w:rsidR="00D474D7" w:rsidRPr="00D35D25">
        <w:rPr>
          <w:sz w:val="22"/>
          <w:szCs w:val="22"/>
          <w:lang w:val="nl-NL" w:eastAsia="en-US"/>
        </w:rPr>
        <w:t>s</w:t>
      </w:r>
      <w:r w:rsidR="00237223" w:rsidRPr="00D35D25">
        <w:rPr>
          <w:sz w:val="22"/>
          <w:szCs w:val="22"/>
          <w:lang w:val="nl-NL" w:eastAsia="en-US"/>
        </w:rPr>
        <w:t xml:space="preserve"> op basis van systemische blootstellingen bij het </w:t>
      </w:r>
      <w:r w:rsidR="00237223" w:rsidRPr="00D35D25">
        <w:rPr>
          <w:i/>
          <w:iCs/>
          <w:sz w:val="22"/>
          <w:szCs w:val="22"/>
          <w:lang w:val="nl-NL" w:eastAsia="en-US"/>
        </w:rPr>
        <w:t>no observed adverse effect level</w:t>
      </w:r>
      <w:r w:rsidR="00237223" w:rsidRPr="00D35D25">
        <w:rPr>
          <w:sz w:val="22"/>
          <w:szCs w:val="22"/>
          <w:lang w:val="nl-NL" w:eastAsia="en-US"/>
        </w:rPr>
        <w:t xml:space="preserve"> (NOAEL)</w:t>
      </w:r>
      <w:r w:rsidRPr="00D35D25">
        <w:rPr>
          <w:sz w:val="22"/>
          <w:szCs w:val="22"/>
          <w:lang w:val="nl-NL" w:eastAsia="en-US"/>
        </w:rPr>
        <w:t>. Deze effecten leidden tot gedegenereerde spermatocyten, degeneratie/necrose van het seminifere epitheel en oligo</w:t>
      </w:r>
      <w:r w:rsidRPr="00D35D25">
        <w:rPr>
          <w:sz w:val="22"/>
          <w:szCs w:val="22"/>
          <w:lang w:val="nl-NL" w:eastAsia="en-US"/>
        </w:rPr>
        <w:noBreakHyphen/>
        <w:t xml:space="preserve">/aspermie van de epididymis. De effecten van risdiplam op spermacellen houden waarschijnlijk verband met een interferentie van risdiplam met de celcyclus van delende cellen, die stadiumspecifiek </w:t>
      </w:r>
      <w:r w:rsidR="00237223" w:rsidRPr="00D35D25">
        <w:rPr>
          <w:sz w:val="22"/>
          <w:szCs w:val="22"/>
          <w:lang w:val="nl-NL" w:eastAsia="en-US"/>
        </w:rPr>
        <w:t xml:space="preserve">is </w:t>
      </w:r>
      <w:r w:rsidRPr="00D35D25">
        <w:rPr>
          <w:sz w:val="22"/>
          <w:szCs w:val="22"/>
          <w:lang w:val="nl-NL" w:eastAsia="en-US"/>
        </w:rPr>
        <w:t xml:space="preserve">en </w:t>
      </w:r>
      <w:r w:rsidR="00C67B2C" w:rsidRPr="00D35D25">
        <w:rPr>
          <w:sz w:val="22"/>
          <w:szCs w:val="22"/>
          <w:lang w:val="nl-NL" w:eastAsia="en-US"/>
        </w:rPr>
        <w:t xml:space="preserve">naar </w:t>
      </w:r>
      <w:r w:rsidR="00237223" w:rsidRPr="00D35D25">
        <w:rPr>
          <w:sz w:val="22"/>
          <w:szCs w:val="22"/>
          <w:lang w:val="nl-NL" w:eastAsia="en-US"/>
        </w:rPr>
        <w:t>verwacht</w:t>
      </w:r>
      <w:r w:rsidR="00C67B2C" w:rsidRPr="00D35D25">
        <w:rPr>
          <w:sz w:val="22"/>
          <w:szCs w:val="22"/>
          <w:lang w:val="nl-NL" w:eastAsia="en-US"/>
        </w:rPr>
        <w:t>ing</w:t>
      </w:r>
      <w:r w:rsidR="00237223" w:rsidRPr="00D35D25">
        <w:rPr>
          <w:sz w:val="22"/>
          <w:szCs w:val="22"/>
          <w:lang w:val="nl-NL" w:eastAsia="en-US"/>
        </w:rPr>
        <w:t xml:space="preserve"> </w:t>
      </w:r>
      <w:r w:rsidRPr="00D35D25">
        <w:rPr>
          <w:sz w:val="22"/>
          <w:szCs w:val="22"/>
          <w:lang w:val="nl-NL" w:eastAsia="en-US"/>
        </w:rPr>
        <w:t>omkeerbaar. Er werden geen effecten gezien op de vrouwelijke geslachtsorganen van ratten en apen na behandeling met risdiplam.</w:t>
      </w:r>
    </w:p>
    <w:p w14:paraId="3D9FE176" w14:textId="77777777" w:rsidR="00E54ECF" w:rsidRPr="00D35D25" w:rsidRDefault="00E54ECF" w:rsidP="00E54ECF">
      <w:pPr>
        <w:tabs>
          <w:tab w:val="left" w:pos="567"/>
        </w:tabs>
        <w:rPr>
          <w:sz w:val="22"/>
          <w:szCs w:val="22"/>
          <w:lang w:val="nl-NL" w:eastAsia="en-US"/>
        </w:rPr>
      </w:pPr>
    </w:p>
    <w:p w14:paraId="1B5ADF0D" w14:textId="0E760447" w:rsidR="004138FA" w:rsidRPr="00D35D25" w:rsidRDefault="00237223" w:rsidP="00237223">
      <w:pPr>
        <w:tabs>
          <w:tab w:val="left" w:pos="567"/>
        </w:tabs>
        <w:rPr>
          <w:sz w:val="22"/>
          <w:szCs w:val="22"/>
          <w:lang w:val="nl-NL" w:eastAsia="de-DE"/>
        </w:rPr>
      </w:pPr>
      <w:r w:rsidRPr="00D35D25">
        <w:rPr>
          <w:sz w:val="22"/>
          <w:szCs w:val="22"/>
          <w:lang w:val="nl-NL" w:eastAsia="de-DE"/>
        </w:rPr>
        <w:lastRenderedPageBreak/>
        <w:t xml:space="preserve">Er werd geen onderzoek naar fertiliteit en vroege embryonale ontwikkeling uitgevoerd met risdiplam omdat </w:t>
      </w:r>
      <w:r w:rsidRPr="00D35D25">
        <w:rPr>
          <w:sz w:val="22"/>
          <w:szCs w:val="22"/>
          <w:lang w:val="nl-NL" w:eastAsia="en-US"/>
        </w:rPr>
        <w:t xml:space="preserve">stopzetting van de spermatogenese en embryotoxisch potentieel al gesignaleerd waren </w:t>
      </w:r>
      <w:r w:rsidR="00C67B2C" w:rsidRPr="00D35D25">
        <w:rPr>
          <w:sz w:val="22"/>
          <w:szCs w:val="22"/>
          <w:lang w:val="nl-NL" w:eastAsia="en-US"/>
        </w:rPr>
        <w:t xml:space="preserve">bij ratten en apen </w:t>
      </w:r>
      <w:r w:rsidRPr="00D35D25">
        <w:rPr>
          <w:sz w:val="22"/>
          <w:szCs w:val="22"/>
          <w:lang w:val="nl-NL" w:eastAsia="en-US"/>
        </w:rPr>
        <w:t>in andere toxiciteitsonderzoeken. Er werd geen vermindering van de mannelijke of vrouwelijke vruchtbaarheid gezien in twee onderzoeken waarbij ratten werden bevrucht ofwel na een behandelduur van 13 weken vanaf het moment van spenen ofwel 8 weken na een behandelduur van 4 weken vanaf de leeftijd van 4 dagen.</w:t>
      </w:r>
    </w:p>
    <w:p w14:paraId="41971164" w14:textId="77777777" w:rsidR="004138FA" w:rsidRPr="00D35D25" w:rsidRDefault="004138FA" w:rsidP="004138FA">
      <w:pPr>
        <w:tabs>
          <w:tab w:val="left" w:pos="567"/>
        </w:tabs>
        <w:rPr>
          <w:sz w:val="22"/>
          <w:szCs w:val="22"/>
          <w:lang w:val="nl-NL" w:eastAsia="en-US"/>
        </w:rPr>
      </w:pPr>
    </w:p>
    <w:p w14:paraId="7AF405BD" w14:textId="77777777" w:rsidR="008318CA" w:rsidRPr="00D35D25" w:rsidRDefault="008318CA" w:rsidP="008318CA">
      <w:pPr>
        <w:keepNext/>
        <w:tabs>
          <w:tab w:val="left" w:pos="567"/>
        </w:tabs>
        <w:rPr>
          <w:sz w:val="22"/>
          <w:u w:val="single"/>
          <w:lang w:val="nl-NL" w:eastAsia="en-US"/>
        </w:rPr>
      </w:pPr>
      <w:r w:rsidRPr="00D35D25">
        <w:rPr>
          <w:sz w:val="22"/>
          <w:u w:val="single"/>
          <w:lang w:val="nl-NL" w:eastAsia="en-US"/>
        </w:rPr>
        <w:t>Effect op netvliesstructuur</w:t>
      </w:r>
    </w:p>
    <w:p w14:paraId="7E8D2F9F" w14:textId="77777777" w:rsidR="008318CA" w:rsidRPr="00D35D25" w:rsidRDefault="008318CA" w:rsidP="008318CA">
      <w:pPr>
        <w:keepNext/>
        <w:tabs>
          <w:tab w:val="left" w:pos="567"/>
        </w:tabs>
        <w:rPr>
          <w:sz w:val="22"/>
          <w:lang w:val="nl-NL" w:eastAsia="en-US"/>
        </w:rPr>
      </w:pPr>
    </w:p>
    <w:p w14:paraId="0968F2A8" w14:textId="4FA2A088" w:rsidR="008318CA" w:rsidRPr="00D35D25" w:rsidRDefault="008318CA" w:rsidP="008318CA">
      <w:pPr>
        <w:tabs>
          <w:tab w:val="left" w:pos="567"/>
        </w:tabs>
        <w:rPr>
          <w:sz w:val="22"/>
          <w:lang w:val="nl-NL" w:eastAsia="en-US"/>
        </w:rPr>
      </w:pPr>
      <w:r w:rsidRPr="00D35D25">
        <w:rPr>
          <w:sz w:val="22"/>
          <w:lang w:val="nl-NL" w:eastAsia="en-US"/>
        </w:rPr>
        <w:t>Langdurige behandeling van apen met risdiplam leverde bewijs op voor een effect op de retina met betrekking tot fotoreceptordegeneratie die begint in de periferie van het netvlies. Bij staking van de behandeling waren de effecten op het retinogram gedeeltelijk omkeerbaar, maar fotoreceptordegeneratie herstelde zich niet. De effecten werden gecontroleerd met optische coherentietomografie (OCT) en elektroretinografie</w:t>
      </w:r>
      <w:r w:rsidR="00E31B90" w:rsidRPr="00D35D25">
        <w:rPr>
          <w:sz w:val="22"/>
          <w:lang w:val="nl-NL" w:eastAsia="en-US"/>
        </w:rPr>
        <w:t xml:space="preserve"> (ERG)</w:t>
      </w:r>
      <w:r w:rsidRPr="00D35D25">
        <w:rPr>
          <w:sz w:val="22"/>
          <w:lang w:val="nl-NL" w:eastAsia="en-US"/>
        </w:rPr>
        <w:t xml:space="preserve">. De effecten werden gezien bij blootstellingen die hoger waren dan 2 keer de blootstelling bij mensen bij de </w:t>
      </w:r>
      <w:r w:rsidRPr="00D35D25">
        <w:rPr>
          <w:sz w:val="22"/>
          <w:szCs w:val="22"/>
          <w:lang w:val="nl-NL" w:eastAsia="en-US"/>
        </w:rPr>
        <w:t xml:space="preserve">therapeutische </w:t>
      </w:r>
      <w:r w:rsidRPr="00D35D25">
        <w:rPr>
          <w:sz w:val="22"/>
          <w:lang w:val="nl-NL" w:eastAsia="en-US"/>
        </w:rPr>
        <w:t>dosis</w:t>
      </w:r>
      <w:r w:rsidR="003B14F3" w:rsidRPr="00D35D25">
        <w:rPr>
          <w:sz w:val="22"/>
          <w:szCs w:val="22"/>
          <w:lang w:val="nl-NL" w:eastAsia="en-US"/>
        </w:rPr>
        <w:t xml:space="preserve"> zonder veiligheidsmarge op basis van systemische blootstellingen bij het </w:t>
      </w:r>
      <w:r w:rsidR="003B14F3" w:rsidRPr="00D35D25">
        <w:rPr>
          <w:sz w:val="22"/>
          <w:lang w:val="nl-NL" w:eastAsia="en-US"/>
        </w:rPr>
        <w:t>NOAEL</w:t>
      </w:r>
      <w:r w:rsidRPr="00D35D25">
        <w:rPr>
          <w:sz w:val="22"/>
          <w:lang w:val="nl-NL" w:eastAsia="en-US"/>
        </w:rPr>
        <w:t>. Dergelijke bevindingen werden niet gezien bij albino</w:t>
      </w:r>
      <w:r w:rsidRPr="00D35D25">
        <w:rPr>
          <w:sz w:val="22"/>
          <w:lang w:val="nl-NL" w:eastAsia="en-US"/>
        </w:rPr>
        <w:noBreakHyphen/>
        <w:t xml:space="preserve"> of gepigmenteerde ratten wanneer die langdurig risdiplam kregen toegediend met blootstellingen die hoger waren dan die bij apen.</w:t>
      </w:r>
      <w:r w:rsidR="00E03985" w:rsidRPr="00D35D25">
        <w:rPr>
          <w:sz w:val="22"/>
          <w:lang w:val="nl-NL" w:eastAsia="en-US"/>
        </w:rPr>
        <w:t xml:space="preserve"> Dergelijke bevindingen zijn niet waargenomen in klinische onderzoeken bij SMA-patiënten met regelmatige oftalmologische controle (waaronder SD OCT en beoordeling van de visuele functie).</w:t>
      </w:r>
    </w:p>
    <w:p w14:paraId="1A31CF4E" w14:textId="77777777" w:rsidR="008318CA" w:rsidRPr="00D35D25" w:rsidRDefault="008318CA" w:rsidP="008318CA">
      <w:pPr>
        <w:tabs>
          <w:tab w:val="left" w:pos="567"/>
        </w:tabs>
        <w:rPr>
          <w:sz w:val="22"/>
          <w:lang w:val="nl-NL" w:eastAsia="en-US"/>
        </w:rPr>
      </w:pPr>
    </w:p>
    <w:p w14:paraId="24248524" w14:textId="77777777" w:rsidR="008318CA" w:rsidRPr="00D35D25" w:rsidRDefault="008318CA" w:rsidP="008318CA">
      <w:pPr>
        <w:keepNext/>
        <w:tabs>
          <w:tab w:val="left" w:pos="567"/>
        </w:tabs>
        <w:rPr>
          <w:sz w:val="22"/>
          <w:u w:val="single"/>
          <w:lang w:val="nl-NL" w:eastAsia="en-US"/>
        </w:rPr>
      </w:pPr>
      <w:r w:rsidRPr="00D35D25">
        <w:rPr>
          <w:sz w:val="22"/>
          <w:u w:val="single"/>
          <w:lang w:val="nl-NL" w:eastAsia="en-US"/>
        </w:rPr>
        <w:t>Effect op epitheelweefsels</w:t>
      </w:r>
    </w:p>
    <w:p w14:paraId="28148188" w14:textId="77777777" w:rsidR="008318CA" w:rsidRPr="00D35D25" w:rsidRDefault="008318CA" w:rsidP="008318CA">
      <w:pPr>
        <w:keepNext/>
        <w:tabs>
          <w:tab w:val="left" w:pos="567"/>
        </w:tabs>
        <w:rPr>
          <w:sz w:val="22"/>
          <w:lang w:val="nl-NL" w:eastAsia="en-US"/>
        </w:rPr>
      </w:pPr>
    </w:p>
    <w:p w14:paraId="35BA14E0" w14:textId="09F8F8EE" w:rsidR="008318CA" w:rsidRPr="00D35D25" w:rsidRDefault="008318CA" w:rsidP="008318CA">
      <w:pPr>
        <w:tabs>
          <w:tab w:val="left" w:pos="567"/>
        </w:tabs>
        <w:rPr>
          <w:sz w:val="22"/>
          <w:lang w:val="nl-NL" w:eastAsia="en-US"/>
        </w:rPr>
      </w:pPr>
      <w:r w:rsidRPr="00D35D25">
        <w:rPr>
          <w:sz w:val="22"/>
          <w:lang w:val="nl-NL" w:eastAsia="en-US"/>
        </w:rPr>
        <w:t xml:space="preserve">Er was duidelijk sprake van effecten op de histologie van huid, strottenhoofd en ooglid en het spijsverteringskanaal bij ratten en apen die behandeld werden met risdiplam. Veranderingen werden voor het eerst waargenomen bij hoge doses met een behandeling van 2 weken of langer. Bij een langdurige behandeling van 39 weken bij apen </w:t>
      </w:r>
      <w:r w:rsidR="00E31B90" w:rsidRPr="00D35D25">
        <w:rPr>
          <w:sz w:val="22"/>
          <w:lang w:val="nl-NL" w:eastAsia="en-US"/>
        </w:rPr>
        <w:t xml:space="preserve">lag </w:t>
      </w:r>
      <w:r w:rsidRPr="00D35D25">
        <w:rPr>
          <w:sz w:val="22"/>
          <w:lang w:val="nl-NL" w:eastAsia="en-US"/>
        </w:rPr>
        <w:t xml:space="preserve">het NOAEL bij een blootstelling die meer dan 2 keer hoger was dan de gemiddelde blootstelling bij mensen bij de </w:t>
      </w:r>
      <w:r w:rsidRPr="00D35D25">
        <w:rPr>
          <w:sz w:val="22"/>
          <w:szCs w:val="22"/>
          <w:lang w:val="nl-NL" w:eastAsia="en-US"/>
        </w:rPr>
        <w:t xml:space="preserve">therapeutische </w:t>
      </w:r>
      <w:r w:rsidRPr="00D35D25">
        <w:rPr>
          <w:sz w:val="22"/>
          <w:lang w:val="nl-NL" w:eastAsia="en-US"/>
        </w:rPr>
        <w:t>dosis.</w:t>
      </w:r>
    </w:p>
    <w:p w14:paraId="3EBFA061" w14:textId="77777777" w:rsidR="008318CA" w:rsidRPr="00D35D25" w:rsidRDefault="008318CA" w:rsidP="008318CA">
      <w:pPr>
        <w:tabs>
          <w:tab w:val="left" w:pos="567"/>
        </w:tabs>
        <w:rPr>
          <w:sz w:val="22"/>
          <w:lang w:val="nl-NL" w:eastAsia="en-US"/>
        </w:rPr>
      </w:pPr>
    </w:p>
    <w:p w14:paraId="58787C42" w14:textId="77777777" w:rsidR="008318CA" w:rsidRPr="00D35D25" w:rsidRDefault="008318CA" w:rsidP="008318CA">
      <w:pPr>
        <w:keepNext/>
        <w:tabs>
          <w:tab w:val="left" w:pos="567"/>
        </w:tabs>
        <w:rPr>
          <w:sz w:val="22"/>
          <w:u w:val="single"/>
          <w:lang w:val="nl-NL" w:eastAsia="en-US"/>
        </w:rPr>
      </w:pPr>
      <w:r w:rsidRPr="00D35D25">
        <w:rPr>
          <w:sz w:val="22"/>
          <w:u w:val="single"/>
          <w:lang w:val="nl-NL" w:eastAsia="en-US"/>
        </w:rPr>
        <w:t>Effect op hematologische parameters</w:t>
      </w:r>
    </w:p>
    <w:p w14:paraId="2143D3B5" w14:textId="77777777" w:rsidR="008318CA" w:rsidRPr="00D35D25" w:rsidRDefault="008318CA" w:rsidP="008318CA">
      <w:pPr>
        <w:keepNext/>
        <w:tabs>
          <w:tab w:val="left" w:pos="567"/>
        </w:tabs>
        <w:rPr>
          <w:sz w:val="22"/>
          <w:lang w:val="nl-NL" w:eastAsia="en-US"/>
        </w:rPr>
      </w:pPr>
    </w:p>
    <w:p w14:paraId="421D9787" w14:textId="4C1F3BD4" w:rsidR="008318CA" w:rsidRPr="00D35D25" w:rsidRDefault="008318CA" w:rsidP="008318CA">
      <w:pPr>
        <w:rPr>
          <w:rFonts w:eastAsia="SimSun"/>
          <w:sz w:val="22"/>
          <w:szCs w:val="22"/>
          <w:lang w:val="nl-NL" w:eastAsia="zh-CN"/>
        </w:rPr>
      </w:pPr>
      <w:r w:rsidRPr="00D35D25">
        <w:rPr>
          <w:rFonts w:eastAsia="SimSun"/>
          <w:sz w:val="22"/>
          <w:szCs w:val="22"/>
          <w:lang w:val="nl-NL" w:eastAsia="zh-CN"/>
        </w:rPr>
        <w:t xml:space="preserve">In de acute micronucleustest met rattenbeenmerg werd </w:t>
      </w:r>
      <w:r w:rsidR="00E31B90" w:rsidRPr="00D35D25">
        <w:rPr>
          <w:rFonts w:eastAsia="SimSun"/>
          <w:sz w:val="22"/>
          <w:szCs w:val="22"/>
          <w:lang w:val="nl-NL" w:eastAsia="zh-CN"/>
        </w:rPr>
        <w:t xml:space="preserve">bij het hoogste dosisniveau met een blootstelling die meer dan 15 keer hoger was dan de gemiddelde blootstellingen bij mensen bij de therapeutische dosis </w:t>
      </w:r>
      <w:r w:rsidRPr="00D35D25">
        <w:rPr>
          <w:rFonts w:eastAsia="SimSun"/>
          <w:sz w:val="22"/>
          <w:szCs w:val="22"/>
          <w:lang w:val="nl-NL" w:eastAsia="zh-CN"/>
        </w:rPr>
        <w:t xml:space="preserve">een verlaging van meer dan 50% gezien in de ratio van polychromatische (jonge) ten opzichte van normochromatische (volwassen) erytrocyten, wat wijst op aanzienlijke beenmergtoxiciteit. Wanneer ratten </w:t>
      </w:r>
      <w:r w:rsidR="00220091" w:rsidRPr="00D35D25">
        <w:rPr>
          <w:rFonts w:eastAsia="SimSun"/>
          <w:sz w:val="22"/>
          <w:szCs w:val="22"/>
          <w:lang w:val="nl-NL" w:eastAsia="zh-CN"/>
        </w:rPr>
        <w:t>26</w:t>
      </w:r>
      <w:r w:rsidRPr="00D35D25">
        <w:rPr>
          <w:rFonts w:eastAsia="SimSun"/>
          <w:sz w:val="22"/>
          <w:szCs w:val="22"/>
          <w:lang w:val="nl-NL" w:eastAsia="zh-CN"/>
        </w:rPr>
        <w:t xml:space="preserve"> weken lang behandeld werden, </w:t>
      </w:r>
      <w:r w:rsidR="00E31B90" w:rsidRPr="00D35D25">
        <w:rPr>
          <w:rFonts w:eastAsia="SimSun"/>
          <w:sz w:val="22"/>
          <w:szCs w:val="22"/>
          <w:lang w:val="nl-NL" w:eastAsia="zh-CN"/>
        </w:rPr>
        <w:t xml:space="preserve">waren de blootstellingsmarges bij </w:t>
      </w:r>
      <w:r w:rsidR="00220091" w:rsidRPr="00D35D25">
        <w:rPr>
          <w:rFonts w:eastAsia="SimSun"/>
          <w:sz w:val="22"/>
          <w:szCs w:val="22"/>
          <w:lang w:val="nl-NL" w:eastAsia="zh-CN"/>
        </w:rPr>
        <w:t xml:space="preserve">het NOAEL </w:t>
      </w:r>
      <w:r w:rsidRPr="00D35D25">
        <w:rPr>
          <w:rFonts w:eastAsia="SimSun"/>
          <w:sz w:val="22"/>
          <w:szCs w:val="22"/>
          <w:lang w:val="nl-NL" w:eastAsia="zh-CN"/>
        </w:rPr>
        <w:t xml:space="preserve">ongeveer </w:t>
      </w:r>
      <w:r w:rsidR="00220091" w:rsidRPr="00D35D25">
        <w:rPr>
          <w:rFonts w:eastAsia="SimSun"/>
          <w:sz w:val="22"/>
          <w:szCs w:val="22"/>
          <w:lang w:val="nl-NL" w:eastAsia="zh-CN"/>
        </w:rPr>
        <w:t>4</w:t>
      </w:r>
      <w:r w:rsidRPr="00D35D25">
        <w:rPr>
          <w:rFonts w:eastAsia="SimSun"/>
          <w:sz w:val="22"/>
          <w:szCs w:val="22"/>
          <w:lang w:val="nl-NL" w:eastAsia="zh-CN"/>
        </w:rPr>
        <w:t> keer de gemiddelde blootstelling bij mensen bij de therapeutische dosis.</w:t>
      </w:r>
    </w:p>
    <w:p w14:paraId="044AE88B" w14:textId="77777777" w:rsidR="008318CA" w:rsidRPr="00D35D25" w:rsidRDefault="008318CA" w:rsidP="008318CA">
      <w:pPr>
        <w:tabs>
          <w:tab w:val="left" w:pos="567"/>
        </w:tabs>
        <w:rPr>
          <w:rFonts w:cs="Arial"/>
          <w:sz w:val="22"/>
          <w:shd w:val="clear" w:color="auto" w:fill="BFBFBF"/>
          <w:lang w:val="nl-NL" w:eastAsia="en-US"/>
        </w:rPr>
      </w:pPr>
    </w:p>
    <w:p w14:paraId="11BCA0D9" w14:textId="77777777" w:rsidR="008318CA" w:rsidRPr="00D35D25" w:rsidRDefault="008318CA" w:rsidP="008318CA">
      <w:pPr>
        <w:keepNext/>
        <w:tabs>
          <w:tab w:val="left" w:pos="567"/>
        </w:tabs>
        <w:rPr>
          <w:sz w:val="22"/>
          <w:u w:val="single"/>
          <w:lang w:val="nl-NL" w:eastAsia="en-US"/>
        </w:rPr>
      </w:pPr>
      <w:r w:rsidRPr="00D35D25">
        <w:rPr>
          <w:sz w:val="22"/>
          <w:u w:val="single"/>
          <w:lang w:val="nl-NL" w:eastAsia="en-US"/>
        </w:rPr>
        <w:t>Genotoxiciteit</w:t>
      </w:r>
    </w:p>
    <w:p w14:paraId="0C735BE8" w14:textId="77777777" w:rsidR="008318CA" w:rsidRPr="00D35D25" w:rsidRDefault="008318CA" w:rsidP="008318CA">
      <w:pPr>
        <w:keepNext/>
        <w:tabs>
          <w:tab w:val="left" w:pos="567"/>
        </w:tabs>
        <w:rPr>
          <w:sz w:val="22"/>
          <w:szCs w:val="22"/>
          <w:lang w:val="nl-NL" w:eastAsia="en-US"/>
        </w:rPr>
      </w:pPr>
    </w:p>
    <w:p w14:paraId="40999A2A" w14:textId="6547072F" w:rsidR="008318CA" w:rsidRPr="00D35D25" w:rsidRDefault="008318CA" w:rsidP="008318CA">
      <w:pPr>
        <w:tabs>
          <w:tab w:val="left" w:pos="567"/>
        </w:tabs>
        <w:rPr>
          <w:sz w:val="22"/>
          <w:szCs w:val="22"/>
          <w:lang w:val="nl-NL" w:eastAsia="en-US"/>
        </w:rPr>
      </w:pPr>
      <w:r w:rsidRPr="00D35D25">
        <w:rPr>
          <w:sz w:val="22"/>
          <w:szCs w:val="22"/>
          <w:lang w:val="nl-NL" w:eastAsia="en-US"/>
        </w:rPr>
        <w:t xml:space="preserve">Risdiplam is niet mutageen in een bacteriële terugmutatietest. In zoogdiercellen </w:t>
      </w:r>
      <w:r w:rsidRPr="00D35D25">
        <w:rPr>
          <w:i/>
          <w:iCs/>
          <w:sz w:val="22"/>
          <w:szCs w:val="22"/>
          <w:lang w:val="nl-NL" w:eastAsia="en-US"/>
        </w:rPr>
        <w:t>in vitro</w:t>
      </w:r>
      <w:r w:rsidRPr="00D35D25">
        <w:rPr>
          <w:sz w:val="22"/>
          <w:szCs w:val="22"/>
          <w:lang w:val="nl-NL" w:eastAsia="en-US"/>
        </w:rPr>
        <w:t xml:space="preserve"> en in het beenmerg van ratten verhoogt risdiplam de frequentie van micronucleaire cellen. Micronucleusinductie in beenmerg werd waargenomen tijdens verschillende toxiciteitsonderzoeken bij ratten (volwassen en jonge dieren). Het NOAEL in </w:t>
      </w:r>
      <w:r w:rsidR="0078036E" w:rsidRPr="00D35D25">
        <w:rPr>
          <w:sz w:val="22"/>
          <w:szCs w:val="22"/>
          <w:lang w:val="nl-NL" w:eastAsia="en-US"/>
        </w:rPr>
        <w:t xml:space="preserve">alle </w:t>
      </w:r>
      <w:r w:rsidRPr="00D35D25">
        <w:rPr>
          <w:sz w:val="22"/>
          <w:szCs w:val="22"/>
          <w:lang w:val="nl-NL" w:eastAsia="en-US"/>
        </w:rPr>
        <w:t>onderzoeken gaat gepaard met een blootstelling van ongeveer 1,5 keer de blootstelling bij mensen bij de therapeutische dosis. Uit gegevens bleek dat dit effect indirect is en secundair aan een interferentie van risdiplam met de celcyclus van zich delende cellen. Risdiplam kan het DNA niet direct beschadigen.</w:t>
      </w:r>
    </w:p>
    <w:p w14:paraId="5FBC10A7" w14:textId="77777777" w:rsidR="008318CA" w:rsidRPr="00D35D25" w:rsidRDefault="008318CA" w:rsidP="008318CA">
      <w:pPr>
        <w:tabs>
          <w:tab w:val="left" w:pos="567"/>
        </w:tabs>
        <w:rPr>
          <w:sz w:val="22"/>
          <w:szCs w:val="22"/>
          <w:lang w:val="nl-NL" w:eastAsia="en-US"/>
        </w:rPr>
      </w:pPr>
    </w:p>
    <w:p w14:paraId="4CD7B6E0" w14:textId="77777777" w:rsidR="008318CA" w:rsidRPr="00D35D25" w:rsidRDefault="008318CA" w:rsidP="008318CA">
      <w:pPr>
        <w:keepNext/>
        <w:tabs>
          <w:tab w:val="left" w:pos="567"/>
        </w:tabs>
        <w:rPr>
          <w:sz w:val="22"/>
          <w:u w:val="single"/>
          <w:lang w:val="nl-NL" w:eastAsia="en-US"/>
        </w:rPr>
      </w:pPr>
      <w:r w:rsidRPr="00D35D25">
        <w:rPr>
          <w:sz w:val="22"/>
          <w:u w:val="single"/>
          <w:lang w:val="nl-NL" w:eastAsia="en-US"/>
        </w:rPr>
        <w:t>Reproductietoxiciteit</w:t>
      </w:r>
    </w:p>
    <w:p w14:paraId="0A8F91E9" w14:textId="77777777" w:rsidR="008318CA" w:rsidRPr="00D35D25" w:rsidRDefault="008318CA" w:rsidP="008318CA">
      <w:pPr>
        <w:keepNext/>
        <w:tabs>
          <w:tab w:val="left" w:pos="567"/>
        </w:tabs>
        <w:rPr>
          <w:sz w:val="22"/>
          <w:szCs w:val="22"/>
          <w:lang w:val="nl-NL" w:eastAsia="en-US"/>
        </w:rPr>
      </w:pPr>
    </w:p>
    <w:p w14:paraId="15BAB213" w14:textId="289D5A14" w:rsidR="008318CA" w:rsidRPr="00D35D25" w:rsidRDefault="008318CA" w:rsidP="008318CA">
      <w:pPr>
        <w:tabs>
          <w:tab w:val="left" w:pos="567"/>
        </w:tabs>
        <w:rPr>
          <w:sz w:val="22"/>
          <w:szCs w:val="22"/>
          <w:lang w:val="nl-NL" w:eastAsia="en-US"/>
        </w:rPr>
      </w:pPr>
      <w:r w:rsidRPr="00D35D25">
        <w:rPr>
          <w:sz w:val="22"/>
          <w:szCs w:val="22"/>
          <w:lang w:val="nl-NL" w:eastAsia="en-US"/>
        </w:rPr>
        <w:t xml:space="preserve">In onderzoeken met </w:t>
      </w:r>
      <w:r w:rsidR="0078036E" w:rsidRPr="00D35D25">
        <w:rPr>
          <w:sz w:val="22"/>
          <w:szCs w:val="22"/>
          <w:lang w:val="nl-NL" w:eastAsia="en-US"/>
        </w:rPr>
        <w:t xml:space="preserve">drachtige </w:t>
      </w:r>
      <w:r w:rsidRPr="00D35D25">
        <w:rPr>
          <w:sz w:val="22"/>
          <w:szCs w:val="22"/>
          <w:lang w:val="nl-NL" w:eastAsia="en-US"/>
        </w:rPr>
        <w:t>ratten die behandeld werden met risdiplam was duidelijk sprake van embryo</w:t>
      </w:r>
      <w:r w:rsidRPr="00D35D25">
        <w:rPr>
          <w:sz w:val="22"/>
          <w:szCs w:val="22"/>
          <w:lang w:val="nl-NL" w:eastAsia="en-US"/>
        </w:rPr>
        <w:noBreakHyphen/>
        <w:t xml:space="preserve">foetale toxiciteit met een lager foetaal gewicht en vertraagde ontwikkeling. Het NOAEL voor dit effect </w:t>
      </w:r>
      <w:r w:rsidR="0078036E" w:rsidRPr="00D35D25">
        <w:rPr>
          <w:sz w:val="22"/>
          <w:szCs w:val="22"/>
          <w:lang w:val="nl-NL" w:eastAsia="en-US"/>
        </w:rPr>
        <w:t xml:space="preserve">lag </w:t>
      </w:r>
      <w:r w:rsidRPr="00D35D25">
        <w:rPr>
          <w:sz w:val="22"/>
          <w:szCs w:val="22"/>
          <w:lang w:val="nl-NL" w:eastAsia="en-US"/>
        </w:rPr>
        <w:t xml:space="preserve">ongeveer </w:t>
      </w:r>
      <w:r w:rsidR="0073195A" w:rsidRPr="00D35D25">
        <w:rPr>
          <w:sz w:val="22"/>
          <w:szCs w:val="22"/>
          <w:lang w:val="nl-NL" w:eastAsia="en-US"/>
        </w:rPr>
        <w:t>2 </w:t>
      </w:r>
      <w:r w:rsidRPr="00D35D25">
        <w:rPr>
          <w:sz w:val="22"/>
          <w:szCs w:val="22"/>
          <w:lang w:val="nl-NL" w:eastAsia="en-US"/>
        </w:rPr>
        <w:t xml:space="preserve">keer hoger dan de blootstellingsniveaus die bereikt werden bij de therapeutische dosis risdiplam bij patiënten. Tijdens onderzoeken met </w:t>
      </w:r>
      <w:r w:rsidR="0078036E" w:rsidRPr="00D35D25">
        <w:rPr>
          <w:sz w:val="22"/>
          <w:szCs w:val="22"/>
          <w:lang w:val="nl-NL" w:eastAsia="en-US"/>
        </w:rPr>
        <w:t>drachtige</w:t>
      </w:r>
      <w:r w:rsidRPr="00D35D25">
        <w:rPr>
          <w:sz w:val="22"/>
          <w:szCs w:val="22"/>
          <w:lang w:val="nl-NL" w:eastAsia="en-US"/>
        </w:rPr>
        <w:t xml:space="preserve"> konijnen werden dysmorfogene effecten gezien bij blootstellingen die ook gepaard gaan met maternale toxiciteit. Dit waren vier foetussen (4%) uit 4 worpen (22%) met hydrocefalie. Het NOAEL </w:t>
      </w:r>
      <w:r w:rsidR="0078036E" w:rsidRPr="00D35D25">
        <w:rPr>
          <w:sz w:val="22"/>
          <w:szCs w:val="22"/>
          <w:lang w:val="nl-NL" w:eastAsia="en-US"/>
        </w:rPr>
        <w:t>lag</w:t>
      </w:r>
      <w:r w:rsidRPr="00D35D25">
        <w:rPr>
          <w:sz w:val="22"/>
          <w:szCs w:val="22"/>
          <w:lang w:val="nl-NL" w:eastAsia="en-US"/>
        </w:rPr>
        <w:t xml:space="preserve"> ongeveer </w:t>
      </w:r>
      <w:r w:rsidR="0073195A" w:rsidRPr="00D35D25">
        <w:rPr>
          <w:sz w:val="22"/>
          <w:szCs w:val="22"/>
          <w:lang w:val="nl-NL" w:eastAsia="en-US"/>
        </w:rPr>
        <w:t>4 </w:t>
      </w:r>
      <w:r w:rsidRPr="00D35D25">
        <w:rPr>
          <w:sz w:val="22"/>
          <w:szCs w:val="22"/>
          <w:lang w:val="nl-NL" w:eastAsia="en-US"/>
        </w:rPr>
        <w:t xml:space="preserve">keer hoger dan de blootstellingsniveaus die bereikt werden bij de therapeutische dosis risdiplam bij </w:t>
      </w:r>
      <w:r w:rsidRPr="00D35D25">
        <w:rPr>
          <w:sz w:val="22"/>
          <w:szCs w:val="22"/>
          <w:lang w:val="nl-NL" w:eastAsia="en-US"/>
        </w:rPr>
        <w:lastRenderedPageBreak/>
        <w:t>patiënten.</w:t>
      </w:r>
      <w:r w:rsidR="00220091" w:rsidRPr="00D35D25">
        <w:rPr>
          <w:sz w:val="22"/>
          <w:szCs w:val="22"/>
          <w:lang w:val="nl-NL" w:eastAsia="en-US"/>
        </w:rPr>
        <w:t xml:space="preserve"> </w:t>
      </w:r>
      <w:r w:rsidRPr="00D35D25">
        <w:rPr>
          <w:sz w:val="22"/>
          <w:szCs w:val="22"/>
          <w:lang w:val="nl-NL" w:eastAsia="en-US"/>
        </w:rPr>
        <w:t>Tijdens een pre</w:t>
      </w:r>
      <w:r w:rsidRPr="00D35D25">
        <w:rPr>
          <w:sz w:val="22"/>
          <w:szCs w:val="22"/>
          <w:lang w:val="nl-NL" w:eastAsia="en-US"/>
        </w:rPr>
        <w:noBreakHyphen/>
        <w:t xml:space="preserve"> en postnataal </w:t>
      </w:r>
      <w:r w:rsidR="0073195A" w:rsidRPr="00D35D25">
        <w:rPr>
          <w:sz w:val="22"/>
          <w:szCs w:val="22"/>
          <w:lang w:val="nl-NL" w:eastAsia="en-US"/>
        </w:rPr>
        <w:t>ontwikkelings</w:t>
      </w:r>
      <w:r w:rsidRPr="00D35D25">
        <w:rPr>
          <w:sz w:val="22"/>
          <w:szCs w:val="22"/>
          <w:lang w:val="nl-NL" w:eastAsia="en-US"/>
        </w:rPr>
        <w:t xml:space="preserve">onderzoek met ratten die dagelijks met risdiplam werden behandeld, zorgde risdiplam voor een lichte verlenging van de zwangerschapsduur. Onderzoeken met </w:t>
      </w:r>
      <w:r w:rsidR="0078036E" w:rsidRPr="00D35D25">
        <w:rPr>
          <w:sz w:val="22"/>
          <w:szCs w:val="22"/>
          <w:lang w:val="nl-NL" w:eastAsia="en-US"/>
        </w:rPr>
        <w:t>drachtige</w:t>
      </w:r>
      <w:r w:rsidRPr="00D35D25">
        <w:rPr>
          <w:sz w:val="22"/>
          <w:szCs w:val="22"/>
          <w:lang w:val="nl-NL" w:eastAsia="en-US"/>
        </w:rPr>
        <w:t xml:space="preserve"> en zogende ratten toonden aan dat risdiplam de placentabarrière passeert en wordt uitgescheiden in moedermelk.</w:t>
      </w:r>
    </w:p>
    <w:p w14:paraId="364E30AF" w14:textId="77777777" w:rsidR="008318CA" w:rsidRPr="00D35D25" w:rsidRDefault="008318CA" w:rsidP="008318CA">
      <w:pPr>
        <w:tabs>
          <w:tab w:val="left" w:pos="567"/>
        </w:tabs>
        <w:rPr>
          <w:sz w:val="22"/>
          <w:szCs w:val="22"/>
          <w:lang w:val="nl-NL" w:eastAsia="en-US"/>
        </w:rPr>
      </w:pPr>
    </w:p>
    <w:p w14:paraId="30325962" w14:textId="69C0B1E1" w:rsidR="002161B8" w:rsidRPr="00D35D25" w:rsidRDefault="002161B8" w:rsidP="00AB7DE6">
      <w:pPr>
        <w:keepNext/>
        <w:tabs>
          <w:tab w:val="left" w:pos="567"/>
        </w:tabs>
        <w:rPr>
          <w:sz w:val="22"/>
          <w:szCs w:val="22"/>
          <w:u w:val="single"/>
          <w:lang w:val="nl-NL" w:eastAsia="en-US"/>
        </w:rPr>
      </w:pPr>
      <w:r w:rsidRPr="00D35D25">
        <w:rPr>
          <w:sz w:val="22"/>
          <w:szCs w:val="22"/>
          <w:u w:val="single"/>
          <w:lang w:val="nl-NL" w:eastAsia="en-US"/>
        </w:rPr>
        <w:t>Carcinogeni</w:t>
      </w:r>
      <w:r w:rsidR="00D8663D">
        <w:rPr>
          <w:sz w:val="22"/>
          <w:szCs w:val="22"/>
          <w:u w:val="single"/>
          <w:lang w:val="nl-NL" w:eastAsia="en-US"/>
        </w:rPr>
        <w:t>ci</w:t>
      </w:r>
      <w:r w:rsidRPr="00D35D25">
        <w:rPr>
          <w:sz w:val="22"/>
          <w:szCs w:val="22"/>
          <w:u w:val="single"/>
          <w:lang w:val="nl-NL" w:eastAsia="en-US"/>
        </w:rPr>
        <w:t>teit</w:t>
      </w:r>
    </w:p>
    <w:p w14:paraId="169BD0F5" w14:textId="77777777" w:rsidR="002161B8" w:rsidRPr="00D35D25" w:rsidRDefault="002161B8" w:rsidP="00AB7DE6">
      <w:pPr>
        <w:keepNext/>
        <w:tabs>
          <w:tab w:val="left" w:pos="567"/>
        </w:tabs>
        <w:rPr>
          <w:sz w:val="22"/>
          <w:szCs w:val="22"/>
          <w:lang w:val="nl-NL" w:eastAsia="en-US"/>
        </w:rPr>
      </w:pPr>
    </w:p>
    <w:p w14:paraId="289A98EC" w14:textId="25A134FE" w:rsidR="008631DF" w:rsidRPr="00D35D25" w:rsidRDefault="00596327" w:rsidP="00E1250B">
      <w:pPr>
        <w:tabs>
          <w:tab w:val="left" w:pos="567"/>
        </w:tabs>
        <w:rPr>
          <w:sz w:val="22"/>
          <w:szCs w:val="22"/>
          <w:lang w:val="nl-NL" w:eastAsia="en-US"/>
        </w:rPr>
      </w:pPr>
      <w:r w:rsidRPr="00D35D25">
        <w:rPr>
          <w:sz w:val="22"/>
          <w:szCs w:val="22"/>
          <w:lang w:val="nl-NL" w:eastAsia="en-US"/>
        </w:rPr>
        <w:t>Risdiplam liet geen carcinogeen potentieel zien in transgene rasH2 muizen met een behandelduur van 6</w:t>
      </w:r>
      <w:r w:rsidR="00433E7A" w:rsidRPr="00D35D25">
        <w:rPr>
          <w:sz w:val="22"/>
          <w:szCs w:val="22"/>
          <w:lang w:val="nl-NL" w:eastAsia="en-US"/>
        </w:rPr>
        <w:t> </w:t>
      </w:r>
      <w:r w:rsidRPr="00D35D25">
        <w:rPr>
          <w:sz w:val="22"/>
          <w:szCs w:val="22"/>
          <w:lang w:val="nl-NL" w:eastAsia="en-US"/>
        </w:rPr>
        <w:t xml:space="preserve">maanden en in een </w:t>
      </w:r>
      <w:r w:rsidR="00433E7A" w:rsidRPr="00D35D25">
        <w:rPr>
          <w:sz w:val="22"/>
          <w:szCs w:val="22"/>
          <w:lang w:val="nl-NL" w:eastAsia="en-US"/>
        </w:rPr>
        <w:t>2 </w:t>
      </w:r>
      <w:r w:rsidRPr="00D35D25">
        <w:rPr>
          <w:sz w:val="22"/>
          <w:szCs w:val="22"/>
          <w:lang w:val="nl-NL" w:eastAsia="en-US"/>
        </w:rPr>
        <w:t>jaar durend onderzoek bij ratten waarbij de waargenomen blootstellingen bij ratten equivalent waren aan die bij mensen bij de maximale aanbevolen humane dosis (MRHD). Statistisch significante toenames in tumoren van de preputiumklier bij mannelijke ratten en clitorisklier bij vrouwelijke ratten gezien bij de hoge dosis van 4 keer de blootstelling van de MRHD zijn niet relevant voor de mens, aangezien dit allebei knaagdierspecifieke organen zijn.</w:t>
      </w:r>
    </w:p>
    <w:p w14:paraId="253936AF" w14:textId="77777777" w:rsidR="008631DF" w:rsidRPr="00D35D25" w:rsidRDefault="008631DF" w:rsidP="00E1250B">
      <w:pPr>
        <w:tabs>
          <w:tab w:val="left" w:pos="567"/>
        </w:tabs>
        <w:rPr>
          <w:sz w:val="22"/>
          <w:szCs w:val="22"/>
          <w:lang w:val="nl-NL" w:eastAsia="en-US"/>
        </w:rPr>
      </w:pPr>
    </w:p>
    <w:p w14:paraId="5DFEF933" w14:textId="77777777" w:rsidR="002161B8" w:rsidRPr="00D35D25" w:rsidRDefault="002161B8" w:rsidP="00AB7DE6">
      <w:pPr>
        <w:keepNext/>
        <w:tabs>
          <w:tab w:val="left" w:pos="567"/>
        </w:tabs>
        <w:rPr>
          <w:sz w:val="22"/>
          <w:u w:val="single"/>
          <w:lang w:val="nl-NL" w:eastAsia="en-US"/>
        </w:rPr>
      </w:pPr>
      <w:r w:rsidRPr="00D35D25">
        <w:rPr>
          <w:sz w:val="22"/>
          <w:u w:val="single"/>
          <w:lang w:val="nl-NL" w:eastAsia="en-US"/>
        </w:rPr>
        <w:t>Onderzoek met jonge dieren</w:t>
      </w:r>
    </w:p>
    <w:p w14:paraId="19AB0C8C" w14:textId="77777777" w:rsidR="002161B8" w:rsidRPr="00D35D25" w:rsidRDefault="002161B8" w:rsidP="00AB7DE6">
      <w:pPr>
        <w:keepNext/>
        <w:tabs>
          <w:tab w:val="left" w:pos="567"/>
        </w:tabs>
        <w:rPr>
          <w:sz w:val="22"/>
          <w:lang w:val="nl-NL" w:eastAsia="en-US"/>
        </w:rPr>
      </w:pPr>
    </w:p>
    <w:p w14:paraId="520D035E" w14:textId="57D61ACF" w:rsidR="002161B8" w:rsidRPr="00D35D25" w:rsidRDefault="00220091" w:rsidP="00AB7DE6">
      <w:pPr>
        <w:tabs>
          <w:tab w:val="left" w:pos="567"/>
        </w:tabs>
        <w:rPr>
          <w:sz w:val="22"/>
          <w:lang w:val="nl-NL" w:eastAsia="en-US"/>
        </w:rPr>
      </w:pPr>
      <w:r w:rsidRPr="00D35D25">
        <w:rPr>
          <w:sz w:val="22"/>
          <w:lang w:val="nl-NL" w:eastAsia="en-US"/>
        </w:rPr>
        <w:t>Gegevens uit dier</w:t>
      </w:r>
      <w:r w:rsidR="002161B8" w:rsidRPr="00D35D25">
        <w:rPr>
          <w:sz w:val="22"/>
          <w:lang w:val="nl-NL" w:eastAsia="en-US"/>
        </w:rPr>
        <w:t>onderzoek met jonge dieren</w:t>
      </w:r>
      <w:r w:rsidRPr="00D35D25">
        <w:rPr>
          <w:sz w:val="22"/>
          <w:lang w:val="nl-NL" w:eastAsia="en-US"/>
        </w:rPr>
        <w:t xml:space="preserve"> </w:t>
      </w:r>
      <w:r w:rsidRPr="00D35D25">
        <w:rPr>
          <w:sz w:val="22"/>
          <w:szCs w:val="22"/>
          <w:lang w:val="nl-NL" w:eastAsia="en-US"/>
        </w:rPr>
        <w:t>leverden geen bewijs op voor een speciaal risico voor de mens</w:t>
      </w:r>
      <w:r w:rsidR="002161B8" w:rsidRPr="00D35D25">
        <w:rPr>
          <w:sz w:val="22"/>
          <w:lang w:val="nl-NL" w:eastAsia="en-US"/>
        </w:rPr>
        <w:t>.</w:t>
      </w:r>
    </w:p>
    <w:bookmarkEnd w:id="15"/>
    <w:p w14:paraId="584702F1" w14:textId="77777777" w:rsidR="002161B8" w:rsidRPr="00D35D25" w:rsidRDefault="002161B8" w:rsidP="00076841">
      <w:pPr>
        <w:tabs>
          <w:tab w:val="left" w:pos="567"/>
        </w:tabs>
        <w:rPr>
          <w:sz w:val="22"/>
          <w:szCs w:val="22"/>
          <w:u w:val="single"/>
          <w:lang w:val="nl-NL" w:eastAsia="en-US"/>
        </w:rPr>
      </w:pPr>
    </w:p>
    <w:p w14:paraId="77A8DC18" w14:textId="77777777" w:rsidR="002161B8" w:rsidRPr="00D35D25" w:rsidRDefault="002161B8">
      <w:pPr>
        <w:tabs>
          <w:tab w:val="left" w:pos="567"/>
        </w:tabs>
        <w:rPr>
          <w:sz w:val="22"/>
          <w:szCs w:val="22"/>
          <w:lang w:val="nl-NL" w:eastAsia="en-US"/>
        </w:rPr>
      </w:pPr>
    </w:p>
    <w:p w14:paraId="24107257" w14:textId="77777777" w:rsidR="002161B8" w:rsidRPr="00D35D25" w:rsidRDefault="002161B8">
      <w:pPr>
        <w:keepNext/>
        <w:keepLines/>
        <w:tabs>
          <w:tab w:val="left" w:pos="567"/>
        </w:tabs>
        <w:suppressAutoHyphens/>
        <w:ind w:left="567" w:hanging="567"/>
        <w:rPr>
          <w:b/>
          <w:sz w:val="22"/>
          <w:szCs w:val="22"/>
          <w:lang w:val="nl-NL" w:eastAsia="en-US"/>
        </w:rPr>
      </w:pPr>
      <w:r w:rsidRPr="00D35D25">
        <w:rPr>
          <w:b/>
          <w:bCs/>
          <w:sz w:val="22"/>
          <w:szCs w:val="22"/>
          <w:lang w:val="nl-NL" w:eastAsia="en-US"/>
        </w:rPr>
        <w:t>6.</w:t>
      </w:r>
      <w:r w:rsidRPr="00D35D25">
        <w:rPr>
          <w:b/>
          <w:bCs/>
          <w:sz w:val="22"/>
          <w:szCs w:val="22"/>
          <w:lang w:val="nl-NL" w:eastAsia="en-US"/>
        </w:rPr>
        <w:tab/>
        <w:t>FARMACEUTISCHE GEGEVENS</w:t>
      </w:r>
    </w:p>
    <w:p w14:paraId="25FF438E" w14:textId="77777777" w:rsidR="002161B8" w:rsidRPr="00D35D25" w:rsidRDefault="002161B8" w:rsidP="00974489">
      <w:pPr>
        <w:keepNext/>
        <w:keepLines/>
        <w:tabs>
          <w:tab w:val="left" w:pos="567"/>
        </w:tabs>
        <w:rPr>
          <w:sz w:val="22"/>
          <w:szCs w:val="22"/>
          <w:lang w:val="nl-NL" w:eastAsia="en-US"/>
        </w:rPr>
      </w:pPr>
    </w:p>
    <w:p w14:paraId="4CCF7128" w14:textId="77777777" w:rsidR="002161B8" w:rsidRPr="00D35D25" w:rsidRDefault="002161B8" w:rsidP="00974489">
      <w:pPr>
        <w:keepNext/>
        <w:keepLines/>
        <w:tabs>
          <w:tab w:val="left" w:pos="567"/>
        </w:tabs>
        <w:ind w:left="567" w:hanging="567"/>
        <w:outlineLvl w:val="0"/>
        <w:rPr>
          <w:sz w:val="22"/>
          <w:szCs w:val="22"/>
          <w:lang w:val="nl-NL" w:eastAsia="en-US"/>
        </w:rPr>
      </w:pPr>
      <w:r w:rsidRPr="00D35D25">
        <w:rPr>
          <w:b/>
          <w:bCs/>
          <w:sz w:val="22"/>
          <w:szCs w:val="22"/>
          <w:lang w:val="nl-NL" w:eastAsia="en-US"/>
        </w:rPr>
        <w:t>6.1</w:t>
      </w:r>
      <w:r w:rsidRPr="00D35D25">
        <w:rPr>
          <w:b/>
          <w:bCs/>
          <w:sz w:val="22"/>
          <w:szCs w:val="22"/>
          <w:lang w:val="nl-NL" w:eastAsia="en-US"/>
        </w:rPr>
        <w:tab/>
        <w:t>Lijst van hulpstoffen</w:t>
      </w:r>
    </w:p>
    <w:p w14:paraId="4D34EBD0" w14:textId="77777777" w:rsidR="002161B8" w:rsidRPr="00D35D25" w:rsidRDefault="002161B8" w:rsidP="00974489">
      <w:pPr>
        <w:keepNext/>
        <w:keepLines/>
        <w:tabs>
          <w:tab w:val="left" w:pos="567"/>
        </w:tabs>
        <w:rPr>
          <w:sz w:val="22"/>
          <w:szCs w:val="22"/>
          <w:lang w:val="nl-NL" w:eastAsia="en-US"/>
        </w:rPr>
      </w:pPr>
    </w:p>
    <w:p w14:paraId="02477411" w14:textId="77816515" w:rsidR="002161B8" w:rsidRPr="00D35D25" w:rsidRDefault="002161B8" w:rsidP="00974489">
      <w:pPr>
        <w:keepNext/>
        <w:keepLines/>
        <w:tabs>
          <w:tab w:val="left" w:pos="567"/>
        </w:tabs>
        <w:rPr>
          <w:sz w:val="22"/>
          <w:szCs w:val="22"/>
          <w:lang w:val="nl-NL" w:eastAsia="en-US"/>
        </w:rPr>
      </w:pPr>
      <w:r w:rsidRPr="00D35D25">
        <w:rPr>
          <w:sz w:val="22"/>
          <w:szCs w:val="22"/>
          <w:lang w:val="nl-NL" w:eastAsia="en-US"/>
        </w:rPr>
        <w:t>mannitol (E</w:t>
      </w:r>
      <w:r w:rsidR="008B6BB3" w:rsidRPr="00D35D25">
        <w:rPr>
          <w:sz w:val="22"/>
          <w:szCs w:val="22"/>
          <w:lang w:val="nl-NL" w:eastAsia="en-US"/>
        </w:rPr>
        <w:t> </w:t>
      </w:r>
      <w:r w:rsidRPr="00D35D25">
        <w:rPr>
          <w:sz w:val="22"/>
          <w:szCs w:val="22"/>
          <w:lang w:val="nl-NL" w:eastAsia="en-US"/>
        </w:rPr>
        <w:t>421)</w:t>
      </w:r>
    </w:p>
    <w:p w14:paraId="0A3C5A10" w14:textId="421E0464" w:rsidR="002161B8" w:rsidRPr="00D35D25" w:rsidRDefault="002161B8" w:rsidP="00974489">
      <w:pPr>
        <w:keepNext/>
        <w:keepLines/>
        <w:tabs>
          <w:tab w:val="left" w:pos="567"/>
        </w:tabs>
        <w:rPr>
          <w:sz w:val="22"/>
          <w:szCs w:val="22"/>
          <w:lang w:val="nl-NL" w:eastAsia="en-US"/>
        </w:rPr>
      </w:pPr>
      <w:r w:rsidRPr="00D35D25">
        <w:rPr>
          <w:sz w:val="22"/>
          <w:szCs w:val="22"/>
          <w:lang w:val="nl-NL" w:eastAsia="en-US"/>
        </w:rPr>
        <w:t>isomalt</w:t>
      </w:r>
      <w:r w:rsidR="008B6BB3" w:rsidRPr="00D35D25">
        <w:rPr>
          <w:sz w:val="22"/>
          <w:szCs w:val="22"/>
          <w:lang w:val="nl-NL" w:eastAsia="en-US"/>
        </w:rPr>
        <w:t xml:space="preserve"> (E 953)</w:t>
      </w:r>
    </w:p>
    <w:p w14:paraId="4857DFE5" w14:textId="4FADAE3D" w:rsidR="002161B8" w:rsidRPr="00D35D25" w:rsidRDefault="002161B8" w:rsidP="00974489">
      <w:pPr>
        <w:keepNext/>
        <w:keepLines/>
        <w:tabs>
          <w:tab w:val="left" w:pos="567"/>
        </w:tabs>
        <w:rPr>
          <w:sz w:val="22"/>
          <w:szCs w:val="22"/>
          <w:lang w:val="nl-NL" w:eastAsia="en-US"/>
        </w:rPr>
      </w:pPr>
      <w:r w:rsidRPr="00D35D25">
        <w:rPr>
          <w:sz w:val="22"/>
          <w:szCs w:val="22"/>
          <w:lang w:val="nl-NL" w:eastAsia="en-US"/>
        </w:rPr>
        <w:t>aardbeien</w:t>
      </w:r>
      <w:ins w:id="226" w:author="Author">
        <w:r w:rsidR="008E269A">
          <w:rPr>
            <w:sz w:val="22"/>
            <w:szCs w:val="22"/>
            <w:lang w:val="nl-NL" w:eastAsia="en-US"/>
          </w:rPr>
          <w:t>smaak</w:t>
        </w:r>
      </w:ins>
      <w:del w:id="227" w:author="Author">
        <w:r w:rsidRPr="00D35D25" w:rsidDel="008E269A">
          <w:rPr>
            <w:sz w:val="22"/>
            <w:szCs w:val="22"/>
            <w:lang w:val="nl-NL" w:eastAsia="en-US"/>
          </w:rPr>
          <w:delText>aroma</w:delText>
        </w:r>
      </w:del>
      <w:ins w:id="228" w:author="Author">
        <w:r w:rsidR="00761584">
          <w:rPr>
            <w:sz w:val="22"/>
            <w:szCs w:val="22"/>
            <w:lang w:val="nl-NL" w:eastAsia="en-US"/>
          </w:rPr>
          <w:t xml:space="preserve">: </w:t>
        </w:r>
        <w:r w:rsidR="00761584" w:rsidRPr="00761584">
          <w:rPr>
            <w:sz w:val="22"/>
            <w:szCs w:val="22"/>
            <w:lang w:val="nl-NL" w:eastAsia="en-US"/>
          </w:rPr>
          <w:t>natuurlijk(e) smaakstof(fen), smaakstof(fen), maismaltodextrine, gemodificeerd was</w:t>
        </w:r>
        <w:r w:rsidR="00791878">
          <w:rPr>
            <w:sz w:val="22"/>
            <w:szCs w:val="22"/>
            <w:lang w:val="nl-NL" w:eastAsia="en-US"/>
          </w:rPr>
          <w:t xml:space="preserve">achtig </w:t>
        </w:r>
        <w:r w:rsidR="00761584" w:rsidRPr="00761584">
          <w:rPr>
            <w:sz w:val="22"/>
            <w:szCs w:val="22"/>
            <w:lang w:val="nl-NL" w:eastAsia="en-US"/>
          </w:rPr>
          <w:t>maiszetmeel (E145</w:t>
        </w:r>
      </w:ins>
      <w:ins w:id="229" w:author="RAE1_update 3dec" w:date="2025-12-02T12:13:00Z" w16du:dateUtc="2025-12-02T11:13:00Z">
        <w:r w:rsidR="00000411">
          <w:rPr>
            <w:sz w:val="22"/>
            <w:szCs w:val="22"/>
            <w:lang w:val="nl-NL" w:eastAsia="en-US"/>
          </w:rPr>
          <w:t>0</w:t>
        </w:r>
      </w:ins>
      <w:ins w:id="230" w:author="Author">
        <w:r w:rsidR="00761584" w:rsidRPr="00761584">
          <w:rPr>
            <w:sz w:val="22"/>
            <w:szCs w:val="22"/>
            <w:lang w:val="nl-NL" w:eastAsia="en-US"/>
          </w:rPr>
          <w:t>)</w:t>
        </w:r>
      </w:ins>
    </w:p>
    <w:p w14:paraId="6E353AFB" w14:textId="5B592C09" w:rsidR="002161B8" w:rsidRPr="00D35D25" w:rsidRDefault="002161B8" w:rsidP="00974489">
      <w:pPr>
        <w:keepNext/>
        <w:keepLines/>
        <w:tabs>
          <w:tab w:val="left" w:pos="567"/>
        </w:tabs>
        <w:rPr>
          <w:sz w:val="22"/>
          <w:szCs w:val="22"/>
          <w:lang w:val="nl-NL" w:eastAsia="en-US"/>
        </w:rPr>
      </w:pPr>
      <w:r w:rsidRPr="00D35D25">
        <w:rPr>
          <w:sz w:val="22"/>
          <w:szCs w:val="22"/>
          <w:lang w:val="nl-NL" w:eastAsia="en-US"/>
        </w:rPr>
        <w:t>wijnsteenzuur (E</w:t>
      </w:r>
      <w:r w:rsidR="008B6BB3" w:rsidRPr="00D35D25">
        <w:rPr>
          <w:sz w:val="22"/>
          <w:szCs w:val="22"/>
          <w:lang w:val="nl-NL" w:eastAsia="en-US"/>
        </w:rPr>
        <w:t> </w:t>
      </w:r>
      <w:r w:rsidRPr="00D35D25">
        <w:rPr>
          <w:sz w:val="22"/>
          <w:szCs w:val="22"/>
          <w:lang w:val="nl-NL" w:eastAsia="en-US"/>
        </w:rPr>
        <w:t>334)</w:t>
      </w:r>
    </w:p>
    <w:p w14:paraId="0B24A832" w14:textId="0CE269CB" w:rsidR="002161B8" w:rsidRPr="00D35D25" w:rsidRDefault="002161B8" w:rsidP="00974489">
      <w:pPr>
        <w:keepNext/>
        <w:keepLines/>
        <w:tabs>
          <w:tab w:val="left" w:pos="567"/>
        </w:tabs>
        <w:rPr>
          <w:sz w:val="22"/>
          <w:szCs w:val="22"/>
          <w:lang w:val="nl-NL" w:eastAsia="en-US"/>
        </w:rPr>
      </w:pPr>
      <w:r w:rsidRPr="00D35D25">
        <w:rPr>
          <w:sz w:val="22"/>
          <w:szCs w:val="22"/>
          <w:lang w:val="nl-NL" w:eastAsia="en-US"/>
        </w:rPr>
        <w:t>natriumbenzoaat (E</w:t>
      </w:r>
      <w:r w:rsidR="008B6BB3" w:rsidRPr="00D35D25">
        <w:rPr>
          <w:sz w:val="22"/>
          <w:szCs w:val="22"/>
          <w:lang w:val="nl-NL" w:eastAsia="en-US"/>
        </w:rPr>
        <w:t> </w:t>
      </w:r>
      <w:r w:rsidRPr="00D35D25">
        <w:rPr>
          <w:sz w:val="22"/>
          <w:szCs w:val="22"/>
          <w:lang w:val="nl-NL" w:eastAsia="en-US"/>
        </w:rPr>
        <w:t>211)</w:t>
      </w:r>
    </w:p>
    <w:p w14:paraId="18554721" w14:textId="67D097AE" w:rsidR="002161B8" w:rsidRPr="00922166" w:rsidRDefault="002161B8" w:rsidP="00974489">
      <w:pPr>
        <w:keepNext/>
        <w:keepLines/>
        <w:tabs>
          <w:tab w:val="left" w:pos="567"/>
        </w:tabs>
        <w:rPr>
          <w:sz w:val="22"/>
          <w:szCs w:val="22"/>
          <w:lang w:val="nl-NL" w:eastAsia="en-US"/>
          <w:rPrChange w:id="231" w:author="RAE 1" w:date="2025-12-08T14:25:00Z" w16du:dateUtc="2025-12-08T13:25:00Z">
            <w:rPr>
              <w:sz w:val="22"/>
              <w:szCs w:val="22"/>
              <w:lang w:val="de-DE" w:eastAsia="en-US"/>
            </w:rPr>
          </w:rPrChange>
        </w:rPr>
      </w:pPr>
      <w:r w:rsidRPr="00922166">
        <w:rPr>
          <w:sz w:val="22"/>
          <w:szCs w:val="22"/>
          <w:lang w:val="nl-NL" w:eastAsia="en-US"/>
          <w:rPrChange w:id="232" w:author="RAE 1" w:date="2025-12-08T14:25:00Z" w16du:dateUtc="2025-12-08T13:25:00Z">
            <w:rPr>
              <w:sz w:val="22"/>
              <w:szCs w:val="22"/>
              <w:lang w:val="de-DE" w:eastAsia="en-US"/>
            </w:rPr>
          </w:rPrChange>
        </w:rPr>
        <w:t>macrogol</w:t>
      </w:r>
      <w:r w:rsidR="00954394" w:rsidRPr="00922166">
        <w:rPr>
          <w:sz w:val="22"/>
          <w:szCs w:val="22"/>
          <w:lang w:val="nl-NL" w:eastAsia="en-US"/>
          <w:rPrChange w:id="233" w:author="RAE 1" w:date="2025-12-08T14:25:00Z" w16du:dateUtc="2025-12-08T13:25:00Z">
            <w:rPr>
              <w:sz w:val="22"/>
              <w:szCs w:val="22"/>
              <w:lang w:val="de-DE" w:eastAsia="en-US"/>
            </w:rPr>
          </w:rPrChange>
        </w:rPr>
        <w:t> </w:t>
      </w:r>
      <w:r w:rsidR="0093540C" w:rsidRPr="00922166">
        <w:rPr>
          <w:sz w:val="22"/>
          <w:szCs w:val="22"/>
          <w:lang w:val="nl-NL" w:eastAsia="en-US"/>
          <w:rPrChange w:id="234" w:author="RAE 1" w:date="2025-12-08T14:25:00Z" w16du:dateUtc="2025-12-08T13:25:00Z">
            <w:rPr>
              <w:sz w:val="22"/>
              <w:szCs w:val="22"/>
              <w:lang w:val="de-DE" w:eastAsia="en-US"/>
            </w:rPr>
          </w:rPrChange>
        </w:rPr>
        <w:t>6000 (E</w:t>
      </w:r>
      <w:r w:rsidR="000336DC" w:rsidRPr="00922166">
        <w:rPr>
          <w:sz w:val="22"/>
          <w:szCs w:val="22"/>
          <w:lang w:val="nl-NL" w:eastAsia="en-US"/>
          <w:rPrChange w:id="235" w:author="RAE 1" w:date="2025-12-08T14:25:00Z" w16du:dateUtc="2025-12-08T13:25:00Z">
            <w:rPr>
              <w:sz w:val="22"/>
              <w:szCs w:val="22"/>
              <w:lang w:val="de-DE" w:eastAsia="en-US"/>
            </w:rPr>
          </w:rPrChange>
        </w:rPr>
        <w:t> </w:t>
      </w:r>
      <w:r w:rsidR="0093540C" w:rsidRPr="00922166">
        <w:rPr>
          <w:sz w:val="22"/>
          <w:szCs w:val="22"/>
          <w:lang w:val="nl-NL" w:eastAsia="en-US"/>
          <w:rPrChange w:id="236" w:author="RAE 1" w:date="2025-12-08T14:25:00Z" w16du:dateUtc="2025-12-08T13:25:00Z">
            <w:rPr>
              <w:sz w:val="22"/>
              <w:szCs w:val="22"/>
              <w:lang w:val="de-DE" w:eastAsia="en-US"/>
            </w:rPr>
          </w:rPrChange>
        </w:rPr>
        <w:t>1521)</w:t>
      </w:r>
    </w:p>
    <w:p w14:paraId="1A9682F9" w14:textId="77777777" w:rsidR="002161B8" w:rsidRPr="00922166" w:rsidRDefault="002161B8">
      <w:pPr>
        <w:tabs>
          <w:tab w:val="left" w:pos="567"/>
        </w:tabs>
        <w:rPr>
          <w:sz w:val="22"/>
          <w:szCs w:val="22"/>
          <w:lang w:val="nl-NL" w:eastAsia="en-US"/>
          <w:rPrChange w:id="237" w:author="RAE 1" w:date="2025-12-08T14:25:00Z" w16du:dateUtc="2025-12-08T13:25:00Z">
            <w:rPr>
              <w:sz w:val="22"/>
              <w:szCs w:val="22"/>
              <w:lang w:val="de-DE" w:eastAsia="en-US"/>
            </w:rPr>
          </w:rPrChange>
        </w:rPr>
      </w:pPr>
      <w:r w:rsidRPr="00922166">
        <w:rPr>
          <w:sz w:val="22"/>
          <w:szCs w:val="22"/>
          <w:lang w:val="nl-NL" w:eastAsia="en-US"/>
          <w:rPrChange w:id="238" w:author="RAE 1" w:date="2025-12-08T14:25:00Z" w16du:dateUtc="2025-12-08T13:25:00Z">
            <w:rPr>
              <w:sz w:val="22"/>
              <w:szCs w:val="22"/>
              <w:lang w:val="de-DE" w:eastAsia="en-US"/>
            </w:rPr>
          </w:rPrChange>
        </w:rPr>
        <w:t>sucralose</w:t>
      </w:r>
    </w:p>
    <w:p w14:paraId="1B2B56F6" w14:textId="72FDFC2E" w:rsidR="002161B8" w:rsidRPr="00922166" w:rsidRDefault="002161B8">
      <w:pPr>
        <w:tabs>
          <w:tab w:val="left" w:pos="567"/>
        </w:tabs>
        <w:rPr>
          <w:sz w:val="22"/>
          <w:szCs w:val="22"/>
          <w:lang w:val="nl-NL" w:eastAsia="en-US"/>
          <w:rPrChange w:id="239" w:author="RAE 1" w:date="2025-12-08T14:25:00Z" w16du:dateUtc="2025-12-08T13:25:00Z">
            <w:rPr>
              <w:sz w:val="22"/>
              <w:szCs w:val="22"/>
              <w:lang w:val="de-DE" w:eastAsia="en-US"/>
            </w:rPr>
          </w:rPrChange>
        </w:rPr>
      </w:pPr>
      <w:r w:rsidRPr="00922166">
        <w:rPr>
          <w:sz w:val="22"/>
          <w:szCs w:val="22"/>
          <w:lang w:val="nl-NL" w:eastAsia="en-US"/>
          <w:rPrChange w:id="240" w:author="RAE 1" w:date="2025-12-08T14:25:00Z" w16du:dateUtc="2025-12-08T13:25:00Z">
            <w:rPr>
              <w:sz w:val="22"/>
              <w:szCs w:val="22"/>
              <w:lang w:val="de-DE" w:eastAsia="en-US"/>
            </w:rPr>
          </w:rPrChange>
        </w:rPr>
        <w:t>ascorbinezuur (E</w:t>
      </w:r>
      <w:r w:rsidR="008B6BB3" w:rsidRPr="00922166">
        <w:rPr>
          <w:sz w:val="22"/>
          <w:szCs w:val="22"/>
          <w:lang w:val="nl-NL" w:eastAsia="en-US"/>
          <w:rPrChange w:id="241" w:author="RAE 1" w:date="2025-12-08T14:25:00Z" w16du:dateUtc="2025-12-08T13:25:00Z">
            <w:rPr>
              <w:sz w:val="22"/>
              <w:szCs w:val="22"/>
              <w:lang w:val="de-DE" w:eastAsia="en-US"/>
            </w:rPr>
          </w:rPrChange>
        </w:rPr>
        <w:t> </w:t>
      </w:r>
      <w:r w:rsidRPr="00922166">
        <w:rPr>
          <w:sz w:val="22"/>
          <w:szCs w:val="22"/>
          <w:lang w:val="nl-NL" w:eastAsia="en-US"/>
          <w:rPrChange w:id="242" w:author="RAE 1" w:date="2025-12-08T14:25:00Z" w16du:dateUtc="2025-12-08T13:25:00Z">
            <w:rPr>
              <w:sz w:val="22"/>
              <w:szCs w:val="22"/>
              <w:lang w:val="de-DE" w:eastAsia="en-US"/>
            </w:rPr>
          </w:rPrChange>
        </w:rPr>
        <w:t>300)</w:t>
      </w:r>
    </w:p>
    <w:p w14:paraId="68B3E04D" w14:textId="77777777" w:rsidR="002161B8" w:rsidRPr="00D35D25" w:rsidRDefault="002161B8">
      <w:pPr>
        <w:tabs>
          <w:tab w:val="left" w:pos="567"/>
        </w:tabs>
        <w:rPr>
          <w:sz w:val="22"/>
          <w:szCs w:val="22"/>
          <w:lang w:val="nl-NL" w:eastAsia="en-US"/>
        </w:rPr>
      </w:pPr>
      <w:r w:rsidRPr="00D35D25">
        <w:rPr>
          <w:sz w:val="22"/>
          <w:szCs w:val="22"/>
          <w:lang w:val="nl-NL" w:eastAsia="en-US"/>
        </w:rPr>
        <w:t>dinatriumedetaat</w:t>
      </w:r>
      <w:r w:rsidRPr="00D35D25">
        <w:rPr>
          <w:sz w:val="22"/>
          <w:szCs w:val="22"/>
          <w:lang w:val="nl-NL" w:eastAsia="en-US"/>
        </w:rPr>
        <w:noBreakHyphen/>
        <w:t>dihydraat</w:t>
      </w:r>
    </w:p>
    <w:p w14:paraId="57B0C802" w14:textId="77777777" w:rsidR="002161B8" w:rsidRPr="00D35D25" w:rsidRDefault="002161B8">
      <w:pPr>
        <w:tabs>
          <w:tab w:val="left" w:pos="567"/>
        </w:tabs>
        <w:rPr>
          <w:sz w:val="22"/>
          <w:szCs w:val="22"/>
          <w:lang w:val="nl-NL" w:eastAsia="en-US"/>
        </w:rPr>
      </w:pPr>
    </w:p>
    <w:p w14:paraId="33F5CCFE" w14:textId="77777777" w:rsidR="002161B8" w:rsidRPr="00D35D25" w:rsidRDefault="002161B8" w:rsidP="00AB7DE6">
      <w:pPr>
        <w:keepNext/>
        <w:tabs>
          <w:tab w:val="left" w:pos="567"/>
        </w:tabs>
        <w:ind w:left="567" w:hanging="567"/>
        <w:outlineLvl w:val="0"/>
        <w:rPr>
          <w:sz w:val="22"/>
          <w:szCs w:val="22"/>
          <w:lang w:val="nl-NL" w:eastAsia="en-US"/>
        </w:rPr>
      </w:pPr>
      <w:r w:rsidRPr="00D35D25">
        <w:rPr>
          <w:b/>
          <w:bCs/>
          <w:sz w:val="22"/>
          <w:szCs w:val="22"/>
          <w:lang w:val="nl-NL" w:eastAsia="en-US"/>
        </w:rPr>
        <w:t>6.2</w:t>
      </w:r>
      <w:r w:rsidRPr="00D35D25">
        <w:rPr>
          <w:b/>
          <w:bCs/>
          <w:sz w:val="22"/>
          <w:szCs w:val="22"/>
          <w:lang w:val="nl-NL" w:eastAsia="en-US"/>
        </w:rPr>
        <w:tab/>
        <w:t>Gevallen van onverenigbaarheid</w:t>
      </w:r>
    </w:p>
    <w:p w14:paraId="77C6050F" w14:textId="77777777" w:rsidR="002161B8" w:rsidRPr="00D35D25" w:rsidRDefault="002161B8" w:rsidP="00AB7DE6">
      <w:pPr>
        <w:keepNext/>
        <w:tabs>
          <w:tab w:val="left" w:pos="567"/>
        </w:tabs>
        <w:rPr>
          <w:sz w:val="22"/>
          <w:szCs w:val="22"/>
          <w:lang w:val="nl-NL" w:eastAsia="en-US"/>
        </w:rPr>
      </w:pPr>
    </w:p>
    <w:p w14:paraId="02BD1A06" w14:textId="4BCF6EDC" w:rsidR="002161B8" w:rsidRPr="00D35D25" w:rsidRDefault="008661ED">
      <w:pPr>
        <w:tabs>
          <w:tab w:val="left" w:pos="567"/>
        </w:tabs>
        <w:rPr>
          <w:sz w:val="22"/>
          <w:szCs w:val="22"/>
          <w:lang w:val="nl-NL" w:eastAsia="en-US"/>
        </w:rPr>
      </w:pPr>
      <w:r w:rsidRPr="00D35D25">
        <w:rPr>
          <w:sz w:val="22"/>
          <w:szCs w:val="22"/>
          <w:lang w:val="nl-NL" w:eastAsia="en-US"/>
        </w:rPr>
        <w:t>Niet van toepassing</w:t>
      </w:r>
      <w:r w:rsidR="002161B8" w:rsidRPr="00D35D25">
        <w:rPr>
          <w:sz w:val="22"/>
          <w:szCs w:val="22"/>
          <w:lang w:val="nl-NL" w:eastAsia="en-US"/>
        </w:rPr>
        <w:t>.</w:t>
      </w:r>
    </w:p>
    <w:p w14:paraId="2B9BF82D" w14:textId="77777777" w:rsidR="002161B8" w:rsidRPr="00D35D25" w:rsidRDefault="002161B8">
      <w:pPr>
        <w:tabs>
          <w:tab w:val="left" w:pos="567"/>
        </w:tabs>
        <w:rPr>
          <w:sz w:val="22"/>
          <w:szCs w:val="22"/>
          <w:lang w:val="nl-NL" w:eastAsia="en-US"/>
        </w:rPr>
      </w:pPr>
    </w:p>
    <w:p w14:paraId="198C9F55" w14:textId="77777777" w:rsidR="002161B8" w:rsidRPr="00D35D25" w:rsidRDefault="002161B8" w:rsidP="00AB7DE6">
      <w:pPr>
        <w:keepNext/>
        <w:tabs>
          <w:tab w:val="left" w:pos="567"/>
        </w:tabs>
        <w:ind w:left="567" w:hanging="567"/>
        <w:outlineLvl w:val="0"/>
        <w:rPr>
          <w:sz w:val="22"/>
          <w:szCs w:val="22"/>
          <w:lang w:val="nl-NL" w:eastAsia="en-US"/>
        </w:rPr>
      </w:pPr>
      <w:r w:rsidRPr="00D35D25">
        <w:rPr>
          <w:b/>
          <w:bCs/>
          <w:sz w:val="22"/>
          <w:szCs w:val="22"/>
          <w:lang w:val="nl-NL" w:eastAsia="en-US"/>
        </w:rPr>
        <w:t>6.3</w:t>
      </w:r>
      <w:r w:rsidRPr="00D35D25">
        <w:rPr>
          <w:b/>
          <w:bCs/>
          <w:sz w:val="22"/>
          <w:szCs w:val="22"/>
          <w:lang w:val="nl-NL" w:eastAsia="en-US"/>
        </w:rPr>
        <w:tab/>
        <w:t>Houdbaarheid</w:t>
      </w:r>
    </w:p>
    <w:p w14:paraId="42C94736" w14:textId="77777777" w:rsidR="002161B8" w:rsidRPr="00D35D25" w:rsidRDefault="002161B8" w:rsidP="00AB7DE6">
      <w:pPr>
        <w:keepNext/>
        <w:tabs>
          <w:tab w:val="left" w:pos="567"/>
        </w:tabs>
        <w:rPr>
          <w:sz w:val="22"/>
          <w:szCs w:val="22"/>
          <w:lang w:val="nl-NL" w:eastAsia="en-US"/>
        </w:rPr>
      </w:pPr>
    </w:p>
    <w:p w14:paraId="3EBDB976" w14:textId="77777777" w:rsidR="002161B8" w:rsidRPr="00D35D25" w:rsidRDefault="002161B8" w:rsidP="00AB7DE6">
      <w:pPr>
        <w:keepNext/>
        <w:tabs>
          <w:tab w:val="left" w:pos="567"/>
        </w:tabs>
        <w:rPr>
          <w:sz w:val="22"/>
          <w:szCs w:val="22"/>
          <w:u w:val="single"/>
          <w:lang w:val="nl-NL" w:eastAsia="en-US"/>
        </w:rPr>
      </w:pPr>
      <w:r w:rsidRPr="00D35D25">
        <w:rPr>
          <w:sz w:val="22"/>
          <w:szCs w:val="22"/>
          <w:u w:val="single"/>
          <w:lang w:val="nl-NL" w:eastAsia="en-US"/>
        </w:rPr>
        <w:t>Poeder voor drank</w:t>
      </w:r>
    </w:p>
    <w:p w14:paraId="0F80AB5A" w14:textId="77777777" w:rsidR="002161B8" w:rsidRPr="00D35D25" w:rsidRDefault="002161B8" w:rsidP="00AB7DE6">
      <w:pPr>
        <w:keepNext/>
        <w:tabs>
          <w:tab w:val="left" w:pos="567"/>
        </w:tabs>
        <w:rPr>
          <w:sz w:val="22"/>
          <w:szCs w:val="22"/>
          <w:lang w:val="nl-NL" w:eastAsia="en-US"/>
        </w:rPr>
      </w:pPr>
    </w:p>
    <w:p w14:paraId="563A5A1C" w14:textId="77777777" w:rsidR="002161B8" w:rsidRPr="00D35D25" w:rsidRDefault="002161B8">
      <w:pPr>
        <w:tabs>
          <w:tab w:val="left" w:pos="567"/>
        </w:tabs>
        <w:rPr>
          <w:sz w:val="22"/>
          <w:szCs w:val="22"/>
          <w:lang w:val="nl-NL" w:eastAsia="en-US"/>
        </w:rPr>
      </w:pPr>
      <w:r w:rsidRPr="00D35D25">
        <w:rPr>
          <w:sz w:val="22"/>
          <w:szCs w:val="22"/>
          <w:lang w:val="nl-NL" w:eastAsia="en-US"/>
        </w:rPr>
        <w:t>2 jaar</w:t>
      </w:r>
    </w:p>
    <w:p w14:paraId="179FC9C7" w14:textId="77777777" w:rsidR="002161B8" w:rsidRPr="00D35D25" w:rsidRDefault="002161B8">
      <w:pPr>
        <w:tabs>
          <w:tab w:val="left" w:pos="567"/>
        </w:tabs>
        <w:rPr>
          <w:sz w:val="22"/>
          <w:szCs w:val="22"/>
          <w:lang w:val="nl-NL" w:eastAsia="en-US"/>
        </w:rPr>
      </w:pPr>
    </w:p>
    <w:p w14:paraId="680C9675" w14:textId="77777777" w:rsidR="002161B8" w:rsidRPr="00D35D25" w:rsidRDefault="002161B8" w:rsidP="00AB7DE6">
      <w:pPr>
        <w:keepNext/>
        <w:tabs>
          <w:tab w:val="left" w:pos="567"/>
        </w:tabs>
        <w:rPr>
          <w:sz w:val="22"/>
          <w:szCs w:val="22"/>
          <w:u w:val="single"/>
          <w:lang w:val="nl-NL" w:eastAsia="en-US"/>
        </w:rPr>
      </w:pPr>
      <w:r w:rsidRPr="00D35D25">
        <w:rPr>
          <w:sz w:val="22"/>
          <w:szCs w:val="22"/>
          <w:u w:val="single"/>
          <w:lang w:val="nl-NL" w:eastAsia="en-US"/>
        </w:rPr>
        <w:t>Klaargemaakte drank</w:t>
      </w:r>
    </w:p>
    <w:p w14:paraId="45F4E510" w14:textId="77777777" w:rsidR="002161B8" w:rsidRPr="00D35D25" w:rsidRDefault="002161B8" w:rsidP="00AB7DE6">
      <w:pPr>
        <w:keepNext/>
        <w:tabs>
          <w:tab w:val="left" w:pos="567"/>
        </w:tabs>
        <w:rPr>
          <w:sz w:val="22"/>
          <w:szCs w:val="22"/>
          <w:lang w:val="nl-NL" w:eastAsia="en-US"/>
        </w:rPr>
      </w:pPr>
    </w:p>
    <w:p w14:paraId="5F04797E" w14:textId="31D300CC" w:rsidR="002161B8" w:rsidRPr="00D35D25" w:rsidRDefault="002161B8">
      <w:pPr>
        <w:tabs>
          <w:tab w:val="left" w:pos="567"/>
        </w:tabs>
        <w:rPr>
          <w:sz w:val="22"/>
          <w:szCs w:val="22"/>
          <w:lang w:val="nl-NL" w:eastAsia="en-US"/>
        </w:rPr>
      </w:pPr>
      <w:r w:rsidRPr="00D35D25">
        <w:rPr>
          <w:sz w:val="22"/>
          <w:szCs w:val="22"/>
          <w:lang w:val="nl-NL" w:eastAsia="en-US"/>
        </w:rPr>
        <w:t>64 dagen indien bewaard in de koelkast (2</w:t>
      </w:r>
      <w:r w:rsidR="003E0114" w:rsidRPr="00D35D25">
        <w:rPr>
          <w:sz w:val="22"/>
          <w:szCs w:val="22"/>
          <w:lang w:val="nl-NL" w:eastAsia="en-US"/>
        </w:rPr>
        <w:t> </w:t>
      </w:r>
      <w:r w:rsidRPr="00D35D25">
        <w:rPr>
          <w:sz w:val="22"/>
          <w:szCs w:val="22"/>
          <w:lang w:val="nl-NL" w:eastAsia="en-US"/>
        </w:rPr>
        <w:t>°C</w:t>
      </w:r>
      <w:r w:rsidR="003E0114" w:rsidRPr="00D35D25">
        <w:rPr>
          <w:sz w:val="22"/>
          <w:szCs w:val="22"/>
          <w:lang w:val="nl-NL" w:eastAsia="en-US"/>
        </w:rPr>
        <w:t> </w:t>
      </w:r>
      <w:r w:rsidRPr="00D35D25">
        <w:rPr>
          <w:sz w:val="22"/>
          <w:szCs w:val="22"/>
          <w:lang w:val="nl-NL" w:eastAsia="en-US"/>
        </w:rPr>
        <w:t>–</w:t>
      </w:r>
      <w:r w:rsidR="003E0114" w:rsidRPr="00D35D25">
        <w:rPr>
          <w:sz w:val="22"/>
          <w:szCs w:val="22"/>
          <w:lang w:val="nl-NL" w:eastAsia="en-US"/>
        </w:rPr>
        <w:t> </w:t>
      </w:r>
      <w:r w:rsidRPr="00D35D25">
        <w:rPr>
          <w:sz w:val="22"/>
          <w:szCs w:val="22"/>
          <w:lang w:val="nl-NL" w:eastAsia="en-US"/>
        </w:rPr>
        <w:t>8</w:t>
      </w:r>
      <w:r w:rsidR="003E0114" w:rsidRPr="00D35D25">
        <w:rPr>
          <w:sz w:val="22"/>
          <w:szCs w:val="22"/>
          <w:lang w:val="nl-NL" w:eastAsia="en-US"/>
        </w:rPr>
        <w:t> </w:t>
      </w:r>
      <w:r w:rsidRPr="00D35D25">
        <w:rPr>
          <w:sz w:val="22"/>
          <w:szCs w:val="22"/>
          <w:lang w:val="nl-NL" w:eastAsia="en-US"/>
        </w:rPr>
        <w:t>°C).</w:t>
      </w:r>
    </w:p>
    <w:p w14:paraId="7F67C959" w14:textId="6AD2FBDA" w:rsidR="00DF7488" w:rsidRPr="00D35D25" w:rsidRDefault="00DF7488">
      <w:pPr>
        <w:tabs>
          <w:tab w:val="left" w:pos="567"/>
        </w:tabs>
        <w:rPr>
          <w:sz w:val="22"/>
          <w:szCs w:val="22"/>
          <w:lang w:val="nl-NL" w:eastAsia="en-US"/>
        </w:rPr>
      </w:pPr>
    </w:p>
    <w:p w14:paraId="4E1A3DC8" w14:textId="3E80914E" w:rsidR="00705482" w:rsidRPr="00D35D25" w:rsidRDefault="00DF7488" w:rsidP="00705482">
      <w:pPr>
        <w:rPr>
          <w:sz w:val="22"/>
          <w:szCs w:val="22"/>
          <w:lang w:val="nl-NL"/>
        </w:rPr>
      </w:pPr>
      <w:bookmarkStart w:id="243" w:name="_Hlk104907495"/>
      <w:r w:rsidRPr="00D35D25">
        <w:rPr>
          <w:sz w:val="22"/>
          <w:szCs w:val="22"/>
          <w:lang w:val="nl-NL" w:eastAsia="en-US"/>
        </w:rPr>
        <w:t>Indien nodig kan de patiënt of zijn/haar verzorger de klaargemaakte drank bij kamertemperatuur (</w:t>
      </w:r>
      <w:r w:rsidR="00705482" w:rsidRPr="00D35D25">
        <w:rPr>
          <w:sz w:val="22"/>
          <w:szCs w:val="22"/>
          <w:lang w:val="nl-NL" w:eastAsia="en-US"/>
        </w:rPr>
        <w:t>beneden</w:t>
      </w:r>
      <w:r w:rsidRPr="00D35D25">
        <w:rPr>
          <w:sz w:val="22"/>
          <w:szCs w:val="22"/>
          <w:lang w:val="nl-NL" w:eastAsia="en-US"/>
        </w:rPr>
        <w:t xml:space="preserve"> 40</w:t>
      </w:r>
      <w:r w:rsidR="003E0114" w:rsidRPr="00D35D25">
        <w:rPr>
          <w:sz w:val="22"/>
          <w:szCs w:val="22"/>
          <w:lang w:val="nl-NL" w:eastAsia="en-US"/>
        </w:rPr>
        <w:t> </w:t>
      </w:r>
      <w:r w:rsidRPr="00D35D25">
        <w:rPr>
          <w:sz w:val="22"/>
          <w:szCs w:val="22"/>
          <w:lang w:val="nl-NL" w:eastAsia="en-US"/>
        </w:rPr>
        <w:t xml:space="preserve">°C) bewaren gedurende niet meer dan </w:t>
      </w:r>
      <w:r w:rsidR="008D4A0A" w:rsidRPr="00D35D25">
        <w:rPr>
          <w:sz w:val="22"/>
          <w:szCs w:val="22"/>
          <w:lang w:val="nl-NL" w:eastAsia="en-US"/>
        </w:rPr>
        <w:t>in totaal 120 uur (</w:t>
      </w:r>
      <w:r w:rsidRPr="00D35D25">
        <w:rPr>
          <w:sz w:val="22"/>
          <w:szCs w:val="22"/>
          <w:lang w:val="nl-NL" w:eastAsia="en-US"/>
        </w:rPr>
        <w:t>5</w:t>
      </w:r>
      <w:r w:rsidR="005E7B0E" w:rsidRPr="00D35D25">
        <w:rPr>
          <w:sz w:val="22"/>
          <w:szCs w:val="22"/>
          <w:lang w:val="nl-NL" w:eastAsia="en-US"/>
        </w:rPr>
        <w:t> </w:t>
      </w:r>
      <w:r w:rsidRPr="00D35D25">
        <w:rPr>
          <w:sz w:val="22"/>
          <w:szCs w:val="22"/>
          <w:lang w:val="nl-NL" w:eastAsia="en-US"/>
        </w:rPr>
        <w:t>dagen</w:t>
      </w:r>
      <w:r w:rsidR="008D4A0A" w:rsidRPr="00D35D25">
        <w:rPr>
          <w:sz w:val="22"/>
          <w:szCs w:val="22"/>
          <w:lang w:val="nl-NL" w:eastAsia="en-US"/>
        </w:rPr>
        <w:t>)</w:t>
      </w:r>
      <w:r w:rsidR="005E7B0E" w:rsidRPr="00D35D25">
        <w:rPr>
          <w:sz w:val="22"/>
          <w:szCs w:val="22"/>
          <w:lang w:val="nl-NL" w:eastAsia="en-US"/>
        </w:rPr>
        <w:t>.</w:t>
      </w:r>
      <w:r w:rsidR="00705482" w:rsidRPr="00D35D25">
        <w:rPr>
          <w:sz w:val="22"/>
          <w:szCs w:val="22"/>
          <w:lang w:val="nl-NL"/>
        </w:rPr>
        <w:t xml:space="preserve"> De drank moet worden teruggezet in de koelkast als het niet langer nodig is om de fles op kamertemperatuur te houden.</w:t>
      </w:r>
    </w:p>
    <w:p w14:paraId="5FC0F400" w14:textId="3E28FF74" w:rsidR="00705482" w:rsidRPr="00D35D25" w:rsidRDefault="00705482" w:rsidP="00705482">
      <w:pPr>
        <w:rPr>
          <w:sz w:val="22"/>
          <w:szCs w:val="22"/>
          <w:lang w:val="nl-NL"/>
        </w:rPr>
      </w:pPr>
      <w:r w:rsidRPr="00D35D25">
        <w:rPr>
          <w:sz w:val="22"/>
          <w:szCs w:val="22"/>
          <w:lang w:val="nl-NL"/>
        </w:rPr>
        <w:t>De totale tijd dat de drank buiten de koelkast (beneden 40</w:t>
      </w:r>
      <w:r w:rsidR="003E0114" w:rsidRPr="00D35D25">
        <w:rPr>
          <w:sz w:val="22"/>
          <w:szCs w:val="22"/>
          <w:lang w:val="nl-NL"/>
        </w:rPr>
        <w:t> </w:t>
      </w:r>
      <w:r w:rsidRPr="00D35D25">
        <w:rPr>
          <w:sz w:val="22"/>
          <w:szCs w:val="22"/>
          <w:lang w:val="nl-NL"/>
        </w:rPr>
        <w:t>°C) is geweest moet worden bijgehouden.</w:t>
      </w:r>
    </w:p>
    <w:p w14:paraId="77B6C6DF" w14:textId="77777777" w:rsidR="00705482" w:rsidRPr="00D35D25" w:rsidRDefault="00705482" w:rsidP="00705482">
      <w:pPr>
        <w:rPr>
          <w:sz w:val="22"/>
          <w:szCs w:val="22"/>
          <w:lang w:val="nl-NL"/>
        </w:rPr>
      </w:pPr>
    </w:p>
    <w:p w14:paraId="09466987" w14:textId="3178B2CB" w:rsidR="00705482" w:rsidRPr="00D35D25" w:rsidRDefault="00705482" w:rsidP="00705482">
      <w:pPr>
        <w:rPr>
          <w:sz w:val="22"/>
          <w:szCs w:val="22"/>
          <w:lang w:val="nl-NL"/>
        </w:rPr>
      </w:pPr>
      <w:r w:rsidRPr="00D35D25">
        <w:rPr>
          <w:sz w:val="22"/>
          <w:szCs w:val="22"/>
          <w:lang w:val="nl-NL"/>
        </w:rPr>
        <w:t xml:space="preserve">De drank moet worden weggegooid als </w:t>
      </w:r>
      <w:r w:rsidR="00352B45" w:rsidRPr="00D35D25">
        <w:rPr>
          <w:sz w:val="22"/>
          <w:szCs w:val="22"/>
          <w:lang w:val="nl-NL"/>
        </w:rPr>
        <w:t>deze</w:t>
      </w:r>
      <w:r w:rsidRPr="00D35D25">
        <w:rPr>
          <w:sz w:val="22"/>
          <w:szCs w:val="22"/>
          <w:lang w:val="nl-NL"/>
        </w:rPr>
        <w:t xml:space="preserve"> langer dan in totaal 120 uur (5 dagen) is bewaard bij kamertemperatuur (beneden 40</w:t>
      </w:r>
      <w:r w:rsidR="003E0114" w:rsidRPr="00D35D25">
        <w:rPr>
          <w:sz w:val="22"/>
          <w:szCs w:val="22"/>
          <w:lang w:val="nl-NL"/>
        </w:rPr>
        <w:t> </w:t>
      </w:r>
      <w:r w:rsidRPr="00D35D25">
        <w:rPr>
          <w:sz w:val="22"/>
          <w:szCs w:val="22"/>
          <w:lang w:val="nl-NL"/>
        </w:rPr>
        <w:t>°C) of boven 40</w:t>
      </w:r>
      <w:r w:rsidR="003E0114" w:rsidRPr="00D35D25">
        <w:rPr>
          <w:sz w:val="22"/>
          <w:szCs w:val="22"/>
          <w:lang w:val="nl-NL"/>
        </w:rPr>
        <w:t> </w:t>
      </w:r>
      <w:r w:rsidRPr="00D35D25">
        <w:rPr>
          <w:sz w:val="22"/>
          <w:szCs w:val="22"/>
          <w:lang w:val="nl-NL"/>
        </w:rPr>
        <w:t>°C is bewaard</w:t>
      </w:r>
      <w:r w:rsidR="00222DA9" w:rsidRPr="00D35D25">
        <w:rPr>
          <w:sz w:val="22"/>
          <w:szCs w:val="22"/>
          <w:lang w:val="nl-NL"/>
        </w:rPr>
        <w:t xml:space="preserve"> ongeacht van de tijdsduur</w:t>
      </w:r>
      <w:r w:rsidRPr="00D35D25">
        <w:rPr>
          <w:sz w:val="22"/>
          <w:szCs w:val="22"/>
          <w:lang w:val="nl-NL"/>
        </w:rPr>
        <w:t>.</w:t>
      </w:r>
    </w:p>
    <w:bookmarkEnd w:id="243"/>
    <w:p w14:paraId="49B5B914" w14:textId="77777777" w:rsidR="002161B8" w:rsidRPr="00D35D25" w:rsidRDefault="002161B8">
      <w:pPr>
        <w:tabs>
          <w:tab w:val="left" w:pos="567"/>
        </w:tabs>
        <w:rPr>
          <w:sz w:val="22"/>
          <w:szCs w:val="22"/>
          <w:lang w:val="nl-NL" w:eastAsia="en-US"/>
        </w:rPr>
      </w:pPr>
    </w:p>
    <w:p w14:paraId="5B8A1A18" w14:textId="77777777" w:rsidR="002161B8" w:rsidRPr="00D35D25" w:rsidRDefault="002161B8" w:rsidP="00AB7DE6">
      <w:pPr>
        <w:keepNext/>
        <w:tabs>
          <w:tab w:val="left" w:pos="567"/>
        </w:tabs>
        <w:ind w:left="567" w:hanging="567"/>
        <w:outlineLvl w:val="0"/>
        <w:rPr>
          <w:b/>
          <w:sz w:val="22"/>
          <w:szCs w:val="22"/>
          <w:lang w:val="nl-NL" w:eastAsia="en-US"/>
        </w:rPr>
      </w:pPr>
      <w:r w:rsidRPr="00D35D25">
        <w:rPr>
          <w:b/>
          <w:bCs/>
          <w:sz w:val="22"/>
          <w:szCs w:val="22"/>
          <w:lang w:val="nl-NL" w:eastAsia="en-US"/>
        </w:rPr>
        <w:lastRenderedPageBreak/>
        <w:t>6.4</w:t>
      </w:r>
      <w:r w:rsidRPr="00D35D25">
        <w:rPr>
          <w:b/>
          <w:bCs/>
          <w:sz w:val="22"/>
          <w:szCs w:val="22"/>
          <w:lang w:val="nl-NL" w:eastAsia="en-US"/>
        </w:rPr>
        <w:tab/>
        <w:t>Speciale voorzorgsmaatregelen bij bewaren</w:t>
      </w:r>
    </w:p>
    <w:p w14:paraId="5C17DEC9" w14:textId="77777777" w:rsidR="002161B8" w:rsidRPr="00D35D25" w:rsidRDefault="002161B8" w:rsidP="00AB7DE6">
      <w:pPr>
        <w:keepNext/>
        <w:tabs>
          <w:tab w:val="left" w:pos="567"/>
        </w:tabs>
        <w:ind w:left="567" w:hanging="567"/>
        <w:outlineLvl w:val="0"/>
        <w:rPr>
          <w:sz w:val="22"/>
          <w:szCs w:val="22"/>
          <w:lang w:val="nl-NL" w:eastAsia="en-US"/>
        </w:rPr>
      </w:pPr>
    </w:p>
    <w:p w14:paraId="1ACABD95" w14:textId="77777777" w:rsidR="002161B8" w:rsidRPr="00D35D25" w:rsidRDefault="002161B8" w:rsidP="00AB7DE6">
      <w:pPr>
        <w:keepNext/>
        <w:tabs>
          <w:tab w:val="left" w:pos="567"/>
        </w:tabs>
        <w:rPr>
          <w:sz w:val="22"/>
          <w:szCs w:val="22"/>
          <w:u w:val="single"/>
          <w:lang w:val="nl-NL" w:eastAsia="en-US"/>
        </w:rPr>
      </w:pPr>
      <w:r w:rsidRPr="00D35D25">
        <w:rPr>
          <w:sz w:val="22"/>
          <w:szCs w:val="22"/>
          <w:u w:val="single"/>
          <w:lang w:val="nl-NL" w:eastAsia="en-US"/>
        </w:rPr>
        <w:t>Poeder voor drank</w:t>
      </w:r>
    </w:p>
    <w:p w14:paraId="6ED7BA91" w14:textId="77777777" w:rsidR="002161B8" w:rsidRPr="00D35D25" w:rsidRDefault="002161B8" w:rsidP="00AB7DE6">
      <w:pPr>
        <w:keepNext/>
        <w:tabs>
          <w:tab w:val="left" w:pos="567"/>
        </w:tabs>
        <w:rPr>
          <w:sz w:val="22"/>
          <w:szCs w:val="22"/>
          <w:lang w:val="nl-NL" w:eastAsia="en-US"/>
        </w:rPr>
      </w:pPr>
    </w:p>
    <w:p w14:paraId="651D4AC7" w14:textId="4E20648D" w:rsidR="002161B8" w:rsidRDefault="00D16E61">
      <w:pPr>
        <w:tabs>
          <w:tab w:val="left" w:pos="567"/>
        </w:tabs>
        <w:rPr>
          <w:sz w:val="22"/>
          <w:szCs w:val="22"/>
          <w:lang w:val="nl-NL" w:eastAsia="en-US"/>
        </w:rPr>
      </w:pPr>
      <w:r>
        <w:rPr>
          <w:sz w:val="22"/>
          <w:szCs w:val="22"/>
          <w:lang w:val="nl-NL" w:eastAsia="en-US"/>
        </w:rPr>
        <w:t>N</w:t>
      </w:r>
      <w:r w:rsidR="002A68EA">
        <w:rPr>
          <w:sz w:val="22"/>
          <w:szCs w:val="22"/>
          <w:lang w:val="nl-NL" w:eastAsia="en-US"/>
        </w:rPr>
        <w:t>iet bewaren boven 25</w:t>
      </w:r>
      <w:r w:rsidR="0011192E">
        <w:rPr>
          <w:sz w:val="22"/>
          <w:szCs w:val="22"/>
          <w:lang w:val="nl-NL" w:eastAsia="en-US"/>
        </w:rPr>
        <w:t> </w:t>
      </w:r>
      <w:r w:rsidR="0011192E" w:rsidRPr="0011192E">
        <w:rPr>
          <w:sz w:val="22"/>
          <w:szCs w:val="22"/>
          <w:lang w:val="nl-NL" w:eastAsia="en-US"/>
        </w:rPr>
        <w:t>°C.</w:t>
      </w:r>
    </w:p>
    <w:p w14:paraId="44430D72" w14:textId="77777777" w:rsidR="0011192E" w:rsidRDefault="0011192E">
      <w:pPr>
        <w:tabs>
          <w:tab w:val="left" w:pos="567"/>
        </w:tabs>
        <w:rPr>
          <w:sz w:val="22"/>
          <w:szCs w:val="22"/>
          <w:lang w:val="nl-NL" w:eastAsia="en-US"/>
        </w:rPr>
      </w:pPr>
    </w:p>
    <w:p w14:paraId="4D5FCC76" w14:textId="58234CFD" w:rsidR="0011192E" w:rsidRPr="00D35D25" w:rsidRDefault="0011192E">
      <w:pPr>
        <w:tabs>
          <w:tab w:val="left" w:pos="567"/>
        </w:tabs>
        <w:rPr>
          <w:sz w:val="22"/>
          <w:szCs w:val="22"/>
          <w:lang w:val="nl-NL" w:eastAsia="en-US"/>
        </w:rPr>
      </w:pPr>
      <w:r>
        <w:rPr>
          <w:sz w:val="22"/>
          <w:szCs w:val="22"/>
          <w:lang w:val="nl-NL" w:eastAsia="en-US"/>
        </w:rPr>
        <w:t xml:space="preserve">Houd de fles </w:t>
      </w:r>
      <w:r w:rsidR="007A002F">
        <w:rPr>
          <w:sz w:val="22"/>
          <w:szCs w:val="22"/>
          <w:lang w:val="nl-NL" w:eastAsia="en-US"/>
        </w:rPr>
        <w:t>zorgvuldig</w:t>
      </w:r>
      <w:r w:rsidR="00C81016">
        <w:rPr>
          <w:sz w:val="22"/>
          <w:szCs w:val="22"/>
          <w:lang w:val="nl-NL" w:eastAsia="en-US"/>
        </w:rPr>
        <w:t xml:space="preserve"> gesloten te</w:t>
      </w:r>
      <w:r w:rsidR="002B42A8">
        <w:rPr>
          <w:sz w:val="22"/>
          <w:szCs w:val="22"/>
          <w:lang w:val="nl-NL" w:eastAsia="en-US"/>
        </w:rPr>
        <w:t>r</w:t>
      </w:r>
      <w:r w:rsidR="00C81016">
        <w:rPr>
          <w:sz w:val="22"/>
          <w:szCs w:val="22"/>
          <w:lang w:val="nl-NL" w:eastAsia="en-US"/>
        </w:rPr>
        <w:t xml:space="preserve"> bescherm</w:t>
      </w:r>
      <w:r w:rsidR="002B42A8">
        <w:rPr>
          <w:sz w:val="22"/>
          <w:szCs w:val="22"/>
          <w:lang w:val="nl-NL" w:eastAsia="en-US"/>
        </w:rPr>
        <w:t>ing</w:t>
      </w:r>
      <w:r w:rsidR="00C81016">
        <w:rPr>
          <w:sz w:val="22"/>
          <w:szCs w:val="22"/>
          <w:lang w:val="nl-NL" w:eastAsia="en-US"/>
        </w:rPr>
        <w:t xml:space="preserve"> tegen vocht.</w:t>
      </w:r>
    </w:p>
    <w:p w14:paraId="2F302836" w14:textId="77777777" w:rsidR="002161B8" w:rsidRPr="00D35D25" w:rsidRDefault="002161B8">
      <w:pPr>
        <w:tabs>
          <w:tab w:val="left" w:pos="567"/>
        </w:tabs>
        <w:rPr>
          <w:sz w:val="22"/>
          <w:szCs w:val="22"/>
          <w:lang w:val="nl-NL" w:eastAsia="en-US"/>
        </w:rPr>
      </w:pPr>
    </w:p>
    <w:p w14:paraId="65835B42" w14:textId="77777777" w:rsidR="002161B8" w:rsidRPr="00D35D25" w:rsidRDefault="002161B8" w:rsidP="00AB7DE6">
      <w:pPr>
        <w:keepNext/>
        <w:tabs>
          <w:tab w:val="left" w:pos="567"/>
        </w:tabs>
        <w:rPr>
          <w:sz w:val="22"/>
          <w:szCs w:val="22"/>
          <w:u w:val="single"/>
          <w:lang w:val="nl-NL" w:eastAsia="en-US"/>
        </w:rPr>
      </w:pPr>
      <w:r w:rsidRPr="00D35D25">
        <w:rPr>
          <w:sz w:val="22"/>
          <w:szCs w:val="22"/>
          <w:u w:val="single"/>
          <w:lang w:val="nl-NL" w:eastAsia="en-US"/>
        </w:rPr>
        <w:t>Klaargemaakte drank</w:t>
      </w:r>
    </w:p>
    <w:p w14:paraId="7B50E34A" w14:textId="77777777" w:rsidR="002161B8" w:rsidRPr="00D35D25" w:rsidRDefault="002161B8" w:rsidP="00AB7DE6">
      <w:pPr>
        <w:keepNext/>
        <w:tabs>
          <w:tab w:val="left" w:pos="567"/>
        </w:tabs>
        <w:rPr>
          <w:sz w:val="22"/>
          <w:szCs w:val="22"/>
          <w:lang w:val="nl-NL" w:eastAsia="en-US"/>
        </w:rPr>
      </w:pPr>
    </w:p>
    <w:p w14:paraId="2274596D" w14:textId="4839FDB0" w:rsidR="007F5F35" w:rsidRPr="00D35D25" w:rsidRDefault="007F5F35">
      <w:pPr>
        <w:tabs>
          <w:tab w:val="left" w:pos="567"/>
        </w:tabs>
        <w:rPr>
          <w:sz w:val="22"/>
          <w:szCs w:val="22"/>
          <w:lang w:val="nl-NL" w:eastAsia="en-US"/>
        </w:rPr>
      </w:pPr>
      <w:r w:rsidRPr="00D35D25">
        <w:rPr>
          <w:sz w:val="22"/>
          <w:szCs w:val="22"/>
          <w:lang w:val="nl-NL" w:eastAsia="en-US"/>
        </w:rPr>
        <w:t xml:space="preserve">Voor </w:t>
      </w:r>
      <w:r w:rsidR="0078036E" w:rsidRPr="00D35D25">
        <w:rPr>
          <w:sz w:val="22"/>
          <w:szCs w:val="22"/>
          <w:lang w:val="nl-NL" w:eastAsia="en-US"/>
        </w:rPr>
        <w:t xml:space="preserve">de </w:t>
      </w:r>
      <w:r w:rsidRPr="00D35D25">
        <w:rPr>
          <w:sz w:val="22"/>
          <w:szCs w:val="22"/>
          <w:lang w:val="nl-NL" w:eastAsia="en-US"/>
        </w:rPr>
        <w:t xml:space="preserve">bewaarcondities </w:t>
      </w:r>
      <w:r w:rsidR="0078036E" w:rsidRPr="00D35D25">
        <w:rPr>
          <w:sz w:val="22"/>
          <w:szCs w:val="22"/>
          <w:lang w:val="nl-NL" w:eastAsia="en-US"/>
        </w:rPr>
        <w:t xml:space="preserve">van het geneesmiddel </w:t>
      </w:r>
      <w:r w:rsidRPr="00D35D25">
        <w:rPr>
          <w:sz w:val="22"/>
          <w:szCs w:val="22"/>
          <w:lang w:val="nl-NL" w:eastAsia="en-US"/>
        </w:rPr>
        <w:t xml:space="preserve">nadat </w:t>
      </w:r>
      <w:r w:rsidR="0078036E" w:rsidRPr="00D35D25">
        <w:rPr>
          <w:sz w:val="22"/>
          <w:szCs w:val="22"/>
          <w:lang w:val="nl-NL" w:eastAsia="en-US"/>
        </w:rPr>
        <w:t xml:space="preserve">het </w:t>
      </w:r>
      <w:r w:rsidRPr="00D35D25">
        <w:rPr>
          <w:sz w:val="22"/>
          <w:szCs w:val="22"/>
          <w:lang w:val="nl-NL" w:eastAsia="en-US"/>
        </w:rPr>
        <w:t>is klaargemaakt zie rubriek</w:t>
      </w:r>
      <w:r w:rsidR="003E0114" w:rsidRPr="00D35D25">
        <w:rPr>
          <w:sz w:val="22"/>
          <w:szCs w:val="22"/>
          <w:lang w:val="nl-NL" w:eastAsia="en-US"/>
        </w:rPr>
        <w:t> </w:t>
      </w:r>
      <w:r w:rsidRPr="00D35D25">
        <w:rPr>
          <w:sz w:val="22"/>
          <w:szCs w:val="22"/>
          <w:lang w:val="nl-NL" w:eastAsia="en-US"/>
        </w:rPr>
        <w:t>6.3.</w:t>
      </w:r>
    </w:p>
    <w:p w14:paraId="0315D693" w14:textId="25067816" w:rsidR="002161B8" w:rsidRPr="00D35D25" w:rsidRDefault="002161B8">
      <w:pPr>
        <w:tabs>
          <w:tab w:val="left" w:pos="567"/>
        </w:tabs>
        <w:rPr>
          <w:sz w:val="22"/>
          <w:szCs w:val="22"/>
          <w:lang w:val="nl-NL" w:eastAsia="en-US"/>
        </w:rPr>
      </w:pPr>
      <w:r w:rsidRPr="00D35D25">
        <w:rPr>
          <w:sz w:val="22"/>
          <w:szCs w:val="22"/>
          <w:lang w:val="nl-NL" w:eastAsia="en-US"/>
        </w:rPr>
        <w:t>Bewaar de drank in de oorspronkelijke amberkleurige</w:t>
      </w:r>
      <w:r w:rsidR="007F5F35" w:rsidRPr="00D35D25">
        <w:rPr>
          <w:sz w:val="22"/>
          <w:szCs w:val="22"/>
          <w:lang w:val="nl-NL" w:eastAsia="en-US"/>
        </w:rPr>
        <w:t xml:space="preserve"> glazen</w:t>
      </w:r>
      <w:r w:rsidRPr="00D35D25">
        <w:rPr>
          <w:sz w:val="22"/>
          <w:szCs w:val="22"/>
          <w:lang w:val="nl-NL" w:eastAsia="en-US"/>
        </w:rPr>
        <w:t xml:space="preserve"> fles </w:t>
      </w:r>
      <w:r w:rsidR="007F5F35" w:rsidRPr="00D35D25">
        <w:rPr>
          <w:sz w:val="22"/>
          <w:szCs w:val="22"/>
          <w:lang w:val="nl-NL" w:eastAsia="en-US"/>
        </w:rPr>
        <w:t xml:space="preserve">ter bescherming tegen licht </w:t>
      </w:r>
      <w:r w:rsidRPr="00D35D25">
        <w:rPr>
          <w:sz w:val="22"/>
          <w:szCs w:val="22"/>
          <w:lang w:val="nl-NL" w:eastAsia="en-US"/>
        </w:rPr>
        <w:t>en zet de fles altijd rechtop met de dop goed dichtgedraaid.</w:t>
      </w:r>
    </w:p>
    <w:p w14:paraId="3C9D7D57" w14:textId="77777777" w:rsidR="002161B8" w:rsidRPr="00D35D25" w:rsidRDefault="002161B8">
      <w:pPr>
        <w:tabs>
          <w:tab w:val="left" w:pos="567"/>
        </w:tabs>
        <w:rPr>
          <w:sz w:val="22"/>
          <w:szCs w:val="22"/>
          <w:lang w:val="nl-NL" w:eastAsia="en-US"/>
        </w:rPr>
      </w:pPr>
    </w:p>
    <w:p w14:paraId="00DE452E" w14:textId="77777777" w:rsidR="002161B8" w:rsidRPr="00D35D25" w:rsidRDefault="002161B8" w:rsidP="00AB7DE6">
      <w:pPr>
        <w:keepNext/>
        <w:tabs>
          <w:tab w:val="left" w:pos="567"/>
        </w:tabs>
        <w:ind w:left="567" w:hanging="567"/>
        <w:rPr>
          <w:b/>
          <w:bCs/>
          <w:sz w:val="22"/>
          <w:szCs w:val="22"/>
          <w:lang w:val="nl-NL" w:eastAsia="en-US"/>
        </w:rPr>
      </w:pPr>
      <w:r w:rsidRPr="00D35D25">
        <w:rPr>
          <w:b/>
          <w:bCs/>
          <w:sz w:val="22"/>
          <w:szCs w:val="22"/>
          <w:lang w:val="nl-NL" w:eastAsia="en-US"/>
        </w:rPr>
        <w:t>6.5</w:t>
      </w:r>
      <w:r w:rsidRPr="00D35D25">
        <w:rPr>
          <w:b/>
          <w:bCs/>
          <w:sz w:val="22"/>
          <w:szCs w:val="22"/>
          <w:lang w:val="nl-NL" w:eastAsia="en-US"/>
        </w:rPr>
        <w:tab/>
        <w:t>Aard en inhoud van de verpakking</w:t>
      </w:r>
    </w:p>
    <w:p w14:paraId="6A10AFA1" w14:textId="77777777" w:rsidR="002161B8" w:rsidRPr="00D35D25" w:rsidRDefault="002161B8" w:rsidP="00AB7DE6">
      <w:pPr>
        <w:keepNext/>
        <w:tabs>
          <w:tab w:val="left" w:pos="567"/>
        </w:tabs>
        <w:ind w:left="567" w:hanging="567"/>
        <w:outlineLvl w:val="0"/>
        <w:rPr>
          <w:sz w:val="22"/>
          <w:szCs w:val="22"/>
          <w:lang w:val="nl-NL" w:eastAsia="en-US"/>
        </w:rPr>
      </w:pPr>
    </w:p>
    <w:p w14:paraId="1D2E9CFE" w14:textId="7E17C736" w:rsidR="002161B8" w:rsidRPr="00D35D25" w:rsidRDefault="008B6BB3">
      <w:pPr>
        <w:tabs>
          <w:tab w:val="left" w:pos="567"/>
        </w:tabs>
        <w:rPr>
          <w:sz w:val="22"/>
          <w:szCs w:val="22"/>
          <w:lang w:val="nl-NL" w:eastAsia="en-US"/>
        </w:rPr>
      </w:pPr>
      <w:r w:rsidRPr="00D35D25">
        <w:rPr>
          <w:sz w:val="22"/>
          <w:szCs w:val="22"/>
          <w:lang w:val="nl-NL" w:eastAsia="en-US"/>
        </w:rPr>
        <w:t>A</w:t>
      </w:r>
      <w:r w:rsidR="002161B8" w:rsidRPr="00D35D25">
        <w:rPr>
          <w:sz w:val="22"/>
          <w:szCs w:val="22"/>
          <w:lang w:val="nl-NL" w:eastAsia="en-US"/>
        </w:rPr>
        <w:t xml:space="preserve">mberkleurige </w:t>
      </w:r>
      <w:r w:rsidRPr="00D35D25">
        <w:rPr>
          <w:sz w:val="22"/>
          <w:szCs w:val="22"/>
          <w:lang w:val="nl-NL" w:eastAsia="en-US"/>
        </w:rPr>
        <w:t xml:space="preserve">type III </w:t>
      </w:r>
      <w:r w:rsidR="002161B8" w:rsidRPr="00D35D25">
        <w:rPr>
          <w:sz w:val="22"/>
          <w:szCs w:val="22"/>
          <w:lang w:val="nl-NL" w:eastAsia="en-US"/>
        </w:rPr>
        <w:t>glazen fles</w:t>
      </w:r>
      <w:r w:rsidR="0077380B" w:rsidRPr="00D35D25">
        <w:rPr>
          <w:sz w:val="22"/>
          <w:szCs w:val="22"/>
          <w:lang w:val="nl-NL" w:eastAsia="en-US"/>
        </w:rPr>
        <w:t xml:space="preserve"> met een </w:t>
      </w:r>
      <w:r w:rsidR="0078036E" w:rsidRPr="00D35D25">
        <w:rPr>
          <w:sz w:val="22"/>
          <w:szCs w:val="22"/>
          <w:lang w:val="nl-NL" w:eastAsia="en-US"/>
        </w:rPr>
        <w:t xml:space="preserve">verzegelde, kindveilige </w:t>
      </w:r>
      <w:r w:rsidR="0077380B" w:rsidRPr="00D35D25">
        <w:rPr>
          <w:sz w:val="22"/>
          <w:szCs w:val="22"/>
          <w:lang w:val="nl-NL" w:eastAsia="en-US"/>
        </w:rPr>
        <w:t>schroefdop</w:t>
      </w:r>
      <w:r w:rsidR="002161B8" w:rsidRPr="00D35D25">
        <w:rPr>
          <w:sz w:val="22"/>
          <w:szCs w:val="22"/>
          <w:lang w:val="nl-NL" w:eastAsia="en-US"/>
        </w:rPr>
        <w:t>.</w:t>
      </w:r>
    </w:p>
    <w:p w14:paraId="204971A0" w14:textId="77777777" w:rsidR="002161B8" w:rsidRPr="00D35D25" w:rsidRDefault="002161B8">
      <w:pPr>
        <w:tabs>
          <w:tab w:val="left" w:pos="567"/>
        </w:tabs>
        <w:rPr>
          <w:sz w:val="22"/>
          <w:szCs w:val="22"/>
          <w:lang w:val="nl-NL" w:eastAsia="en-US"/>
        </w:rPr>
      </w:pPr>
    </w:p>
    <w:p w14:paraId="41BE5DAA" w14:textId="2555720B" w:rsidR="00FC510D" w:rsidRPr="00D35D25" w:rsidRDefault="005D2F7B">
      <w:pPr>
        <w:rPr>
          <w:sz w:val="22"/>
          <w:szCs w:val="22"/>
          <w:lang w:val="nl-NL"/>
        </w:rPr>
      </w:pPr>
      <w:r w:rsidRPr="00D35D25">
        <w:rPr>
          <w:sz w:val="22"/>
          <w:szCs w:val="22"/>
          <w:lang w:val="nl-NL"/>
        </w:rPr>
        <w:t>Elk</w:t>
      </w:r>
      <w:r w:rsidR="00A94FA7" w:rsidRPr="00D35D25">
        <w:rPr>
          <w:sz w:val="22"/>
          <w:szCs w:val="22"/>
          <w:lang w:val="nl-NL"/>
        </w:rPr>
        <w:t>e</w:t>
      </w:r>
      <w:r w:rsidRPr="00D35D25">
        <w:rPr>
          <w:sz w:val="22"/>
          <w:szCs w:val="22"/>
          <w:lang w:val="nl-NL"/>
        </w:rPr>
        <w:t xml:space="preserve"> doos bevat 1 fles, 1 </w:t>
      </w:r>
      <w:r w:rsidR="0078036E" w:rsidRPr="00D35D25">
        <w:rPr>
          <w:sz w:val="22"/>
          <w:szCs w:val="22"/>
          <w:lang w:val="nl-NL"/>
        </w:rPr>
        <w:t>indruk-</w:t>
      </w:r>
      <w:r w:rsidR="00A94FA7" w:rsidRPr="00D35D25">
        <w:rPr>
          <w:sz w:val="22"/>
          <w:szCs w:val="22"/>
          <w:lang w:val="nl-NL"/>
        </w:rPr>
        <w:t>flesadapter</w:t>
      </w:r>
      <w:r w:rsidR="0078036E" w:rsidRPr="00D35D25">
        <w:rPr>
          <w:sz w:val="22"/>
          <w:szCs w:val="22"/>
          <w:lang w:val="nl-NL"/>
        </w:rPr>
        <w:t xml:space="preserve"> en</w:t>
      </w:r>
      <w:r w:rsidRPr="00D35D25">
        <w:rPr>
          <w:sz w:val="22"/>
          <w:szCs w:val="22"/>
          <w:lang w:val="nl-NL"/>
        </w:rPr>
        <w:t xml:space="preserve"> </w:t>
      </w:r>
      <w:r w:rsidR="00FC510D" w:rsidRPr="00D35D25">
        <w:rPr>
          <w:sz w:val="22"/>
          <w:szCs w:val="22"/>
          <w:lang w:val="nl-NL"/>
        </w:rPr>
        <w:t xml:space="preserve">twee herbruikbare amberkleurige doseerspuiten </w:t>
      </w:r>
      <w:r w:rsidR="0078036E" w:rsidRPr="00D35D25">
        <w:rPr>
          <w:sz w:val="22"/>
          <w:szCs w:val="22"/>
          <w:lang w:val="nl-NL"/>
        </w:rPr>
        <w:t xml:space="preserve">voor orale toediening met maatverdeling </w:t>
      </w:r>
      <w:r w:rsidR="00FC510D" w:rsidRPr="00D35D25">
        <w:rPr>
          <w:sz w:val="22"/>
          <w:szCs w:val="22"/>
          <w:lang w:val="nl-NL"/>
        </w:rPr>
        <w:t xml:space="preserve">van </w:t>
      </w:r>
      <w:r w:rsidR="00257DA1" w:rsidRPr="00D35D25">
        <w:rPr>
          <w:sz w:val="22"/>
          <w:szCs w:val="22"/>
          <w:lang w:val="nl-NL"/>
        </w:rPr>
        <w:t xml:space="preserve">1 ml, twee van </w:t>
      </w:r>
      <w:r w:rsidR="00FC510D" w:rsidRPr="00D35D25">
        <w:rPr>
          <w:sz w:val="22"/>
          <w:szCs w:val="22"/>
          <w:lang w:val="nl-NL"/>
        </w:rPr>
        <w:t xml:space="preserve">6 ml en </w:t>
      </w:r>
      <w:r w:rsidR="00257DA1" w:rsidRPr="00D35D25">
        <w:rPr>
          <w:sz w:val="22"/>
          <w:szCs w:val="22"/>
          <w:lang w:val="nl-NL"/>
        </w:rPr>
        <w:t xml:space="preserve">een </w:t>
      </w:r>
      <w:r w:rsidR="00FC510D" w:rsidRPr="00D35D25">
        <w:rPr>
          <w:sz w:val="22"/>
          <w:szCs w:val="22"/>
          <w:lang w:val="nl-NL"/>
        </w:rPr>
        <w:t>van 12 ml.</w:t>
      </w:r>
    </w:p>
    <w:p w14:paraId="05F3D2AD" w14:textId="77777777" w:rsidR="002161B8" w:rsidRPr="00D35D25" w:rsidRDefault="002161B8">
      <w:pPr>
        <w:rPr>
          <w:b/>
          <w:sz w:val="22"/>
          <w:szCs w:val="22"/>
          <w:lang w:val="nl-NL"/>
        </w:rPr>
      </w:pPr>
    </w:p>
    <w:p w14:paraId="75E5F26A" w14:textId="634D3C57" w:rsidR="00274AF6" w:rsidRPr="00D35D25" w:rsidRDefault="00FE4C68" w:rsidP="00AB7DE6">
      <w:pPr>
        <w:keepNext/>
        <w:ind w:left="567" w:hanging="567"/>
        <w:outlineLvl w:val="0"/>
        <w:rPr>
          <w:sz w:val="22"/>
          <w:szCs w:val="22"/>
          <w:lang w:val="nl-NL"/>
        </w:rPr>
      </w:pPr>
      <w:bookmarkStart w:id="244" w:name="OLE_LINK1"/>
      <w:r w:rsidRPr="00D35D25">
        <w:rPr>
          <w:b/>
          <w:sz w:val="22"/>
          <w:szCs w:val="22"/>
          <w:lang w:val="nl-NL"/>
        </w:rPr>
        <w:t>6.6</w:t>
      </w:r>
      <w:r w:rsidRPr="00D35D25">
        <w:rPr>
          <w:b/>
          <w:sz w:val="22"/>
          <w:szCs w:val="22"/>
          <w:lang w:val="nl-NL"/>
        </w:rPr>
        <w:tab/>
        <w:t>Speciale voorzorgsmaatregelen voor het verwijderen en andere instructies</w:t>
      </w:r>
    </w:p>
    <w:bookmarkEnd w:id="244"/>
    <w:p w14:paraId="1191B5DC" w14:textId="77777777" w:rsidR="00274AF6" w:rsidRPr="00D35D25" w:rsidRDefault="00274AF6" w:rsidP="00AB7DE6">
      <w:pPr>
        <w:keepNext/>
        <w:rPr>
          <w:sz w:val="22"/>
          <w:szCs w:val="22"/>
          <w:lang w:val="nl-NL"/>
        </w:rPr>
      </w:pPr>
    </w:p>
    <w:p w14:paraId="4EEBFE78" w14:textId="31539824" w:rsidR="00A94FA7" w:rsidRPr="00D35D25" w:rsidRDefault="004C226E" w:rsidP="00A94FA7">
      <w:pPr>
        <w:rPr>
          <w:sz w:val="22"/>
          <w:szCs w:val="22"/>
          <w:lang w:val="nl-NL"/>
        </w:rPr>
      </w:pPr>
      <w:ins w:id="245" w:author="Author">
        <w:r>
          <w:rPr>
            <w:sz w:val="22"/>
            <w:szCs w:val="22"/>
            <w:lang w:val="nl-NL"/>
          </w:rPr>
          <w:t>R</w:t>
        </w:r>
        <w:r w:rsidRPr="004C226E">
          <w:rPr>
            <w:sz w:val="22"/>
            <w:szCs w:val="22"/>
            <w:lang w:val="nl-NL"/>
          </w:rPr>
          <w:t>isdiplam</w:t>
        </w:r>
      </w:ins>
      <w:del w:id="246" w:author="Author">
        <w:r w:rsidR="00A94FA7" w:rsidRPr="00D35D25" w:rsidDel="004C226E">
          <w:rPr>
            <w:sz w:val="22"/>
            <w:szCs w:val="22"/>
            <w:lang w:val="nl-NL"/>
          </w:rPr>
          <w:delText>Evrysdi</w:delText>
        </w:r>
      </w:del>
      <w:r w:rsidR="00A94FA7" w:rsidRPr="00D35D25">
        <w:rPr>
          <w:sz w:val="22"/>
          <w:szCs w:val="22"/>
          <w:lang w:val="nl-NL"/>
        </w:rPr>
        <w:t xml:space="preserve"> </w:t>
      </w:r>
      <w:r w:rsidR="009A069B" w:rsidRPr="00D35D25">
        <w:rPr>
          <w:sz w:val="22"/>
          <w:szCs w:val="22"/>
          <w:lang w:val="nl-NL"/>
        </w:rPr>
        <w:t xml:space="preserve">poeder moet </w:t>
      </w:r>
      <w:r w:rsidR="00A94FA7" w:rsidRPr="00D35D25">
        <w:rPr>
          <w:sz w:val="22"/>
          <w:szCs w:val="22"/>
          <w:lang w:val="nl-NL"/>
        </w:rPr>
        <w:t>door een beroepsbeoefenaar in de gezondheidszorg</w:t>
      </w:r>
      <w:r w:rsidR="009A069B" w:rsidRPr="00D35D25">
        <w:rPr>
          <w:sz w:val="22"/>
          <w:szCs w:val="22"/>
          <w:lang w:val="nl-NL"/>
        </w:rPr>
        <w:t xml:space="preserve"> (bijv. apotheker)</w:t>
      </w:r>
      <w:r w:rsidR="00A94FA7" w:rsidRPr="00D35D25">
        <w:rPr>
          <w:sz w:val="22"/>
          <w:szCs w:val="22"/>
          <w:lang w:val="nl-NL"/>
        </w:rPr>
        <w:t xml:space="preserve"> </w:t>
      </w:r>
      <w:r w:rsidR="00DF69E6" w:rsidRPr="00D35D25">
        <w:rPr>
          <w:sz w:val="22"/>
          <w:szCs w:val="22"/>
          <w:lang w:val="nl-NL"/>
        </w:rPr>
        <w:t xml:space="preserve">worden klaargemaakt </w:t>
      </w:r>
      <w:r w:rsidR="009A069B" w:rsidRPr="00D35D25">
        <w:rPr>
          <w:sz w:val="22"/>
          <w:szCs w:val="22"/>
          <w:lang w:val="nl-NL"/>
        </w:rPr>
        <w:t xml:space="preserve">als drank </w:t>
      </w:r>
      <w:r w:rsidR="00DF69E6" w:rsidRPr="00D35D25">
        <w:rPr>
          <w:sz w:val="22"/>
          <w:szCs w:val="22"/>
          <w:lang w:val="nl-NL"/>
        </w:rPr>
        <w:t>voordat deze wordt afgeleverd aan de patiënt</w:t>
      </w:r>
      <w:r w:rsidR="00A94FA7" w:rsidRPr="00D35D25">
        <w:rPr>
          <w:sz w:val="22"/>
          <w:szCs w:val="22"/>
          <w:lang w:val="nl-NL"/>
        </w:rPr>
        <w:t>.</w:t>
      </w:r>
    </w:p>
    <w:p w14:paraId="4E8E1A75" w14:textId="77777777" w:rsidR="00A94FA7" w:rsidRPr="00D35D25" w:rsidRDefault="00A94FA7" w:rsidP="00A94FA7">
      <w:pPr>
        <w:rPr>
          <w:sz w:val="22"/>
          <w:szCs w:val="22"/>
          <w:lang w:val="nl-NL"/>
        </w:rPr>
      </w:pPr>
    </w:p>
    <w:p w14:paraId="3C99E4AE" w14:textId="741CD26C" w:rsidR="00A94FA7" w:rsidRPr="00D35D25" w:rsidRDefault="009A069B" w:rsidP="00AB7DE6">
      <w:pPr>
        <w:keepNext/>
        <w:rPr>
          <w:sz w:val="22"/>
          <w:szCs w:val="22"/>
          <w:u w:val="single"/>
          <w:lang w:val="nl-NL"/>
        </w:rPr>
      </w:pPr>
      <w:r w:rsidRPr="00D35D25">
        <w:rPr>
          <w:sz w:val="22"/>
          <w:szCs w:val="22"/>
          <w:u w:val="single"/>
          <w:lang w:val="nl-NL"/>
        </w:rPr>
        <w:t>Bereiding</w:t>
      </w:r>
    </w:p>
    <w:p w14:paraId="76E6A972" w14:textId="77777777" w:rsidR="00A94FA7" w:rsidRPr="00D35D25" w:rsidRDefault="00A94FA7" w:rsidP="00AB7DE6">
      <w:pPr>
        <w:keepNext/>
        <w:rPr>
          <w:sz w:val="22"/>
          <w:szCs w:val="22"/>
          <w:lang w:val="nl-NL"/>
        </w:rPr>
      </w:pPr>
    </w:p>
    <w:p w14:paraId="09FF6A23" w14:textId="7F22A8ED" w:rsidR="00A94FA7" w:rsidRPr="00D35D25" w:rsidRDefault="00A94FA7" w:rsidP="00A94FA7">
      <w:pPr>
        <w:rPr>
          <w:sz w:val="22"/>
          <w:szCs w:val="22"/>
          <w:lang w:val="nl-NL"/>
        </w:rPr>
      </w:pPr>
      <w:r w:rsidRPr="00D35D25">
        <w:rPr>
          <w:sz w:val="22"/>
          <w:szCs w:val="22"/>
          <w:lang w:val="nl-NL"/>
        </w:rPr>
        <w:t>Evrysdi po</w:t>
      </w:r>
      <w:r w:rsidR="00554B4A" w:rsidRPr="00D35D25">
        <w:rPr>
          <w:sz w:val="22"/>
          <w:szCs w:val="22"/>
          <w:lang w:val="nl-NL"/>
        </w:rPr>
        <w:t>e</w:t>
      </w:r>
      <w:r w:rsidRPr="00D35D25">
        <w:rPr>
          <w:sz w:val="22"/>
          <w:szCs w:val="22"/>
          <w:lang w:val="nl-NL"/>
        </w:rPr>
        <w:t xml:space="preserve">der </w:t>
      </w:r>
      <w:r w:rsidR="00554B4A" w:rsidRPr="00D35D25">
        <w:rPr>
          <w:sz w:val="22"/>
          <w:szCs w:val="22"/>
          <w:lang w:val="nl-NL"/>
        </w:rPr>
        <w:t>vo</w:t>
      </w:r>
      <w:r w:rsidRPr="00D35D25">
        <w:rPr>
          <w:sz w:val="22"/>
          <w:szCs w:val="22"/>
          <w:lang w:val="nl-NL"/>
        </w:rPr>
        <w:t xml:space="preserve">or </w:t>
      </w:r>
      <w:r w:rsidR="00554B4A" w:rsidRPr="00D35D25">
        <w:rPr>
          <w:sz w:val="22"/>
          <w:szCs w:val="22"/>
          <w:lang w:val="nl-NL"/>
        </w:rPr>
        <w:t xml:space="preserve">drank moet met voorzichtigheid </w:t>
      </w:r>
      <w:r w:rsidR="00A05929" w:rsidRPr="00D35D25">
        <w:rPr>
          <w:sz w:val="22"/>
          <w:szCs w:val="22"/>
          <w:lang w:val="nl-NL"/>
        </w:rPr>
        <w:t xml:space="preserve">worden </w:t>
      </w:r>
      <w:r w:rsidR="00554B4A" w:rsidRPr="00D35D25">
        <w:rPr>
          <w:sz w:val="22"/>
          <w:szCs w:val="22"/>
          <w:lang w:val="nl-NL"/>
        </w:rPr>
        <w:t xml:space="preserve">gehanteerd </w:t>
      </w:r>
      <w:r w:rsidRPr="00D35D25">
        <w:rPr>
          <w:sz w:val="22"/>
          <w:szCs w:val="22"/>
          <w:lang w:val="nl-NL"/>
        </w:rPr>
        <w:t>(</w:t>
      </w:r>
      <w:r w:rsidR="00DF69E6" w:rsidRPr="00D35D25">
        <w:rPr>
          <w:sz w:val="22"/>
          <w:szCs w:val="22"/>
          <w:lang w:val="nl-NL"/>
        </w:rPr>
        <w:t>zie rubriek </w:t>
      </w:r>
      <w:r w:rsidR="0077380B" w:rsidRPr="00D35D25">
        <w:rPr>
          <w:sz w:val="22"/>
          <w:szCs w:val="22"/>
          <w:lang w:val="nl-NL"/>
        </w:rPr>
        <w:t>4.4</w:t>
      </w:r>
      <w:r w:rsidRPr="00D35D25">
        <w:rPr>
          <w:sz w:val="22"/>
          <w:szCs w:val="22"/>
          <w:lang w:val="nl-NL"/>
        </w:rPr>
        <w:t xml:space="preserve">). </w:t>
      </w:r>
      <w:r w:rsidR="00554B4A" w:rsidRPr="00D35D25">
        <w:rPr>
          <w:sz w:val="22"/>
          <w:szCs w:val="22"/>
          <w:lang w:val="nl-NL"/>
        </w:rPr>
        <w:t>Vermijd inademing en direct contact van de huid of slijmvliezen met het poeder</w:t>
      </w:r>
      <w:r w:rsidR="00D160DB" w:rsidRPr="00D35D25">
        <w:rPr>
          <w:sz w:val="22"/>
          <w:szCs w:val="22"/>
          <w:lang w:val="nl-NL"/>
        </w:rPr>
        <w:t xml:space="preserve"> </w:t>
      </w:r>
      <w:r w:rsidR="00554B4A" w:rsidRPr="00D35D25">
        <w:rPr>
          <w:sz w:val="22"/>
          <w:szCs w:val="22"/>
          <w:lang w:val="nl-NL"/>
        </w:rPr>
        <w:t xml:space="preserve">of de </w:t>
      </w:r>
      <w:r w:rsidR="00517CB4" w:rsidRPr="00D35D25">
        <w:rPr>
          <w:sz w:val="22"/>
          <w:szCs w:val="22"/>
          <w:lang w:val="nl-NL"/>
        </w:rPr>
        <w:t xml:space="preserve">bereide </w:t>
      </w:r>
      <w:r w:rsidR="00554B4A" w:rsidRPr="00D35D25">
        <w:rPr>
          <w:sz w:val="22"/>
          <w:szCs w:val="22"/>
          <w:lang w:val="nl-NL"/>
        </w:rPr>
        <w:t>oplossing</w:t>
      </w:r>
      <w:r w:rsidRPr="00D35D25">
        <w:rPr>
          <w:sz w:val="22"/>
          <w:szCs w:val="22"/>
          <w:lang w:val="nl-NL"/>
        </w:rPr>
        <w:t>.</w:t>
      </w:r>
    </w:p>
    <w:p w14:paraId="26976D99" w14:textId="77777777" w:rsidR="00A94FA7" w:rsidRPr="00D35D25" w:rsidRDefault="00A94FA7" w:rsidP="00A94FA7">
      <w:pPr>
        <w:rPr>
          <w:sz w:val="22"/>
          <w:szCs w:val="22"/>
          <w:lang w:val="nl-NL"/>
        </w:rPr>
      </w:pPr>
    </w:p>
    <w:p w14:paraId="1A5458DB" w14:textId="0152AAC9" w:rsidR="00A94FA7" w:rsidRPr="00D35D25" w:rsidRDefault="00554B4A" w:rsidP="00A94FA7">
      <w:pPr>
        <w:rPr>
          <w:sz w:val="22"/>
          <w:szCs w:val="22"/>
          <w:lang w:val="nl-NL"/>
        </w:rPr>
      </w:pPr>
      <w:r w:rsidRPr="00D35D25">
        <w:rPr>
          <w:sz w:val="22"/>
          <w:szCs w:val="22"/>
          <w:lang w:val="nl-NL"/>
        </w:rPr>
        <w:t xml:space="preserve">Draag wegwerphandschoenen tijdens </w:t>
      </w:r>
      <w:r w:rsidR="00517CB4" w:rsidRPr="00D35D25">
        <w:rPr>
          <w:sz w:val="22"/>
          <w:szCs w:val="22"/>
          <w:lang w:val="nl-NL"/>
        </w:rPr>
        <w:t>het bereiden</w:t>
      </w:r>
      <w:r w:rsidRPr="00D35D25">
        <w:rPr>
          <w:sz w:val="22"/>
          <w:szCs w:val="22"/>
          <w:lang w:val="nl-NL"/>
        </w:rPr>
        <w:t xml:space="preserve"> en bij het afnemen van de buitenkant van de fles/dop</w:t>
      </w:r>
      <w:r w:rsidR="00A94FA7" w:rsidRPr="00D35D25">
        <w:rPr>
          <w:sz w:val="22"/>
          <w:szCs w:val="22"/>
          <w:lang w:val="nl-NL"/>
        </w:rPr>
        <w:t xml:space="preserve"> </w:t>
      </w:r>
      <w:r w:rsidRPr="00D35D25">
        <w:rPr>
          <w:sz w:val="22"/>
          <w:szCs w:val="22"/>
          <w:lang w:val="nl-NL"/>
        </w:rPr>
        <w:t xml:space="preserve">en het werkoppervlak na </w:t>
      </w:r>
      <w:r w:rsidR="00517CB4" w:rsidRPr="00D35D25">
        <w:rPr>
          <w:sz w:val="22"/>
          <w:szCs w:val="22"/>
          <w:lang w:val="nl-NL"/>
        </w:rPr>
        <w:t>bereiding</w:t>
      </w:r>
      <w:r w:rsidR="00A94FA7" w:rsidRPr="00D35D25">
        <w:rPr>
          <w:sz w:val="22"/>
          <w:szCs w:val="22"/>
          <w:lang w:val="nl-NL"/>
        </w:rPr>
        <w:t xml:space="preserve">. </w:t>
      </w:r>
      <w:r w:rsidR="00B96CE3" w:rsidRPr="00D35D25">
        <w:rPr>
          <w:sz w:val="22"/>
          <w:szCs w:val="22"/>
          <w:lang w:val="nl-NL"/>
        </w:rPr>
        <w:t>In geval van contact, was grondig met water en zeep; ogen uitspoelen met water.</w:t>
      </w:r>
    </w:p>
    <w:p w14:paraId="30E18DF8" w14:textId="77777777" w:rsidR="00A94FA7" w:rsidRPr="00D35D25" w:rsidRDefault="00A94FA7" w:rsidP="00A94FA7">
      <w:pPr>
        <w:rPr>
          <w:sz w:val="22"/>
          <w:szCs w:val="22"/>
          <w:lang w:val="nl-NL"/>
        </w:rPr>
      </w:pPr>
    </w:p>
    <w:p w14:paraId="581036B6" w14:textId="50473F1A" w:rsidR="00A94FA7" w:rsidRPr="00D35D25" w:rsidRDefault="002B70C1" w:rsidP="00AB7DE6">
      <w:pPr>
        <w:keepNext/>
        <w:rPr>
          <w:i/>
          <w:sz w:val="22"/>
          <w:szCs w:val="22"/>
          <w:lang w:val="nl-NL"/>
        </w:rPr>
      </w:pPr>
      <w:r w:rsidRPr="00D35D25">
        <w:rPr>
          <w:i/>
          <w:sz w:val="22"/>
          <w:szCs w:val="22"/>
          <w:lang w:val="nl-NL"/>
        </w:rPr>
        <w:t>B</w:t>
      </w:r>
      <w:r w:rsidR="00B96CE3" w:rsidRPr="00D35D25">
        <w:rPr>
          <w:i/>
          <w:sz w:val="22"/>
          <w:szCs w:val="22"/>
          <w:lang w:val="nl-NL"/>
        </w:rPr>
        <w:t>ereiding</w:t>
      </w:r>
      <w:r w:rsidRPr="00D35D25">
        <w:rPr>
          <w:i/>
          <w:sz w:val="22"/>
          <w:szCs w:val="22"/>
          <w:lang w:val="nl-NL"/>
        </w:rPr>
        <w:t>sinstructies</w:t>
      </w:r>
      <w:r w:rsidR="00A94FA7" w:rsidRPr="00D35D25">
        <w:rPr>
          <w:i/>
          <w:sz w:val="22"/>
          <w:szCs w:val="22"/>
          <w:lang w:val="nl-NL"/>
        </w:rPr>
        <w:t>:</w:t>
      </w:r>
    </w:p>
    <w:p w14:paraId="010FD93C" w14:textId="77777777" w:rsidR="00A94FA7" w:rsidRPr="00D35D25" w:rsidRDefault="00A94FA7" w:rsidP="00AB7DE6">
      <w:pPr>
        <w:keepNext/>
        <w:rPr>
          <w:sz w:val="22"/>
          <w:szCs w:val="22"/>
          <w:lang w:val="nl-NL"/>
        </w:rPr>
      </w:pPr>
    </w:p>
    <w:p w14:paraId="580D829A" w14:textId="7C9371DF" w:rsidR="00A94FA7" w:rsidRPr="00D35D25" w:rsidRDefault="00A94FA7">
      <w:pPr>
        <w:ind w:left="567" w:hanging="567"/>
        <w:rPr>
          <w:sz w:val="22"/>
          <w:szCs w:val="22"/>
          <w:lang w:val="nl-NL"/>
        </w:rPr>
      </w:pPr>
      <w:r w:rsidRPr="00D35D25">
        <w:rPr>
          <w:sz w:val="22"/>
          <w:szCs w:val="22"/>
          <w:lang w:val="nl-NL"/>
        </w:rPr>
        <w:t>1.</w:t>
      </w:r>
      <w:r w:rsidRPr="00D35D25">
        <w:rPr>
          <w:sz w:val="22"/>
          <w:szCs w:val="22"/>
          <w:lang w:val="nl-NL"/>
        </w:rPr>
        <w:tab/>
      </w:r>
      <w:r w:rsidR="00DF69E6" w:rsidRPr="00D35D25">
        <w:rPr>
          <w:sz w:val="22"/>
          <w:szCs w:val="22"/>
          <w:lang w:val="nl-NL"/>
        </w:rPr>
        <w:t>Tik voorzichtig tegen de onderkant van de gesloten glazen fles om het poeder los te maken</w:t>
      </w:r>
      <w:r w:rsidRPr="00D35D25">
        <w:rPr>
          <w:sz w:val="22"/>
          <w:szCs w:val="22"/>
          <w:lang w:val="nl-NL"/>
        </w:rPr>
        <w:t>.</w:t>
      </w:r>
    </w:p>
    <w:p w14:paraId="19582371" w14:textId="4AF84DE8" w:rsidR="00A94FA7" w:rsidRPr="00D35D25" w:rsidRDefault="00A94FA7" w:rsidP="00DF69E6">
      <w:pPr>
        <w:ind w:left="567" w:hanging="567"/>
        <w:rPr>
          <w:sz w:val="22"/>
          <w:szCs w:val="22"/>
          <w:lang w:val="nl-NL"/>
        </w:rPr>
      </w:pPr>
      <w:r w:rsidRPr="00D35D25">
        <w:rPr>
          <w:sz w:val="22"/>
          <w:szCs w:val="22"/>
          <w:lang w:val="nl-NL"/>
        </w:rPr>
        <w:t>2.</w:t>
      </w:r>
      <w:r w:rsidRPr="00D35D25">
        <w:rPr>
          <w:sz w:val="22"/>
          <w:szCs w:val="22"/>
          <w:lang w:val="nl-NL"/>
        </w:rPr>
        <w:tab/>
      </w:r>
      <w:r w:rsidR="00DF69E6" w:rsidRPr="00D35D25">
        <w:rPr>
          <w:sz w:val="22"/>
          <w:szCs w:val="22"/>
          <w:lang w:val="nl-NL"/>
        </w:rPr>
        <w:t>Verwijder de dop. Gooi de dop niet weg</w:t>
      </w:r>
      <w:r w:rsidRPr="00D35D25">
        <w:rPr>
          <w:sz w:val="22"/>
          <w:szCs w:val="22"/>
          <w:lang w:val="nl-NL"/>
        </w:rPr>
        <w:t>.</w:t>
      </w:r>
    </w:p>
    <w:p w14:paraId="65546EA8" w14:textId="27AB2BD4" w:rsidR="00A94FA7" w:rsidRPr="00D35D25" w:rsidRDefault="00DF69E6" w:rsidP="00DF69E6">
      <w:pPr>
        <w:ind w:left="567" w:hanging="567"/>
        <w:rPr>
          <w:sz w:val="22"/>
          <w:szCs w:val="22"/>
          <w:lang w:val="nl-NL"/>
        </w:rPr>
      </w:pPr>
      <w:r w:rsidRPr="00D35D25">
        <w:rPr>
          <w:sz w:val="22"/>
          <w:szCs w:val="22"/>
          <w:lang w:val="nl-NL"/>
        </w:rPr>
        <w:t>3.</w:t>
      </w:r>
      <w:r w:rsidRPr="00D35D25">
        <w:rPr>
          <w:sz w:val="22"/>
          <w:szCs w:val="22"/>
          <w:lang w:val="nl-NL"/>
        </w:rPr>
        <w:tab/>
        <w:t>Giet voorzichtig 79 </w:t>
      </w:r>
      <w:r w:rsidR="00A94FA7" w:rsidRPr="00D35D25">
        <w:rPr>
          <w:sz w:val="22"/>
          <w:szCs w:val="22"/>
          <w:lang w:val="nl-NL"/>
        </w:rPr>
        <w:t>m</w:t>
      </w:r>
      <w:r w:rsidRPr="00D35D25">
        <w:rPr>
          <w:sz w:val="22"/>
          <w:szCs w:val="22"/>
          <w:lang w:val="nl-NL"/>
        </w:rPr>
        <w:t>l</w:t>
      </w:r>
      <w:r w:rsidR="00A94FA7" w:rsidRPr="00D35D25">
        <w:rPr>
          <w:sz w:val="22"/>
          <w:szCs w:val="22"/>
          <w:lang w:val="nl-NL"/>
        </w:rPr>
        <w:t xml:space="preserve"> </w:t>
      </w:r>
      <w:r w:rsidRPr="00D35D25">
        <w:rPr>
          <w:sz w:val="22"/>
          <w:szCs w:val="22"/>
          <w:lang w:val="nl-NL"/>
        </w:rPr>
        <w:t xml:space="preserve">gezuiverd </w:t>
      </w:r>
      <w:r w:rsidR="00A94FA7" w:rsidRPr="00D35D25">
        <w:rPr>
          <w:sz w:val="22"/>
          <w:szCs w:val="22"/>
          <w:lang w:val="nl-NL"/>
        </w:rPr>
        <w:t>water o</w:t>
      </w:r>
      <w:r w:rsidRPr="00D35D25">
        <w:rPr>
          <w:sz w:val="22"/>
          <w:szCs w:val="22"/>
          <w:lang w:val="nl-NL"/>
        </w:rPr>
        <w:t>f</w:t>
      </w:r>
      <w:r w:rsidR="00A94FA7" w:rsidRPr="00D35D25">
        <w:rPr>
          <w:sz w:val="22"/>
          <w:szCs w:val="22"/>
          <w:lang w:val="nl-NL"/>
        </w:rPr>
        <w:t xml:space="preserve"> steri</w:t>
      </w:r>
      <w:r w:rsidRPr="00D35D25">
        <w:rPr>
          <w:sz w:val="22"/>
          <w:szCs w:val="22"/>
          <w:lang w:val="nl-NL"/>
        </w:rPr>
        <w:t>e</w:t>
      </w:r>
      <w:r w:rsidR="00A94FA7" w:rsidRPr="00D35D25">
        <w:rPr>
          <w:sz w:val="22"/>
          <w:szCs w:val="22"/>
          <w:lang w:val="nl-NL"/>
        </w:rPr>
        <w:t xml:space="preserve">l water </w:t>
      </w:r>
      <w:r w:rsidRPr="00D35D25">
        <w:rPr>
          <w:sz w:val="22"/>
          <w:szCs w:val="22"/>
          <w:lang w:val="nl-NL"/>
        </w:rPr>
        <w:t xml:space="preserve">voor </w:t>
      </w:r>
      <w:r w:rsidR="00A94FA7" w:rsidRPr="00D35D25">
        <w:rPr>
          <w:sz w:val="22"/>
          <w:szCs w:val="22"/>
          <w:lang w:val="nl-NL"/>
        </w:rPr>
        <w:t>injecti</w:t>
      </w:r>
      <w:r w:rsidRPr="00D35D25">
        <w:rPr>
          <w:sz w:val="22"/>
          <w:szCs w:val="22"/>
          <w:lang w:val="nl-NL"/>
        </w:rPr>
        <w:t>e</w:t>
      </w:r>
      <w:r w:rsidR="00A94FA7" w:rsidRPr="00D35D25">
        <w:rPr>
          <w:sz w:val="22"/>
          <w:szCs w:val="22"/>
          <w:lang w:val="nl-NL"/>
        </w:rPr>
        <w:t xml:space="preserve"> in </w:t>
      </w:r>
      <w:r w:rsidRPr="00D35D25">
        <w:rPr>
          <w:sz w:val="22"/>
          <w:szCs w:val="22"/>
          <w:lang w:val="nl-NL"/>
        </w:rPr>
        <w:t xml:space="preserve">de </w:t>
      </w:r>
      <w:ins w:id="247" w:author="Author">
        <w:r w:rsidR="001F5844" w:rsidRPr="001F5844">
          <w:rPr>
            <w:sz w:val="22"/>
            <w:szCs w:val="22"/>
            <w:lang w:val="nl-NL"/>
          </w:rPr>
          <w:t>risdiplam</w:t>
        </w:r>
      </w:ins>
      <w:del w:id="248" w:author="Author">
        <w:r w:rsidR="00A94FA7" w:rsidRPr="00D35D25" w:rsidDel="001F5844">
          <w:rPr>
            <w:sz w:val="22"/>
            <w:szCs w:val="22"/>
            <w:lang w:val="nl-NL"/>
          </w:rPr>
          <w:delText>Evrysdi</w:delText>
        </w:r>
      </w:del>
      <w:r w:rsidR="00A05929" w:rsidRPr="00D35D25">
        <w:rPr>
          <w:sz w:val="22"/>
          <w:szCs w:val="22"/>
          <w:lang w:val="nl-NL"/>
        </w:rPr>
        <w:t>-fles</w:t>
      </w:r>
      <w:r w:rsidR="00A94FA7" w:rsidRPr="00D35D25">
        <w:rPr>
          <w:sz w:val="22"/>
          <w:szCs w:val="22"/>
          <w:lang w:val="nl-NL"/>
        </w:rPr>
        <w:t xml:space="preserve"> </w:t>
      </w:r>
      <w:r w:rsidRPr="00D35D25">
        <w:rPr>
          <w:sz w:val="22"/>
          <w:szCs w:val="22"/>
          <w:lang w:val="nl-NL"/>
        </w:rPr>
        <w:t xml:space="preserve">om een </w:t>
      </w:r>
      <w:r w:rsidR="00517CB4" w:rsidRPr="00D35D25">
        <w:rPr>
          <w:sz w:val="22"/>
          <w:szCs w:val="22"/>
          <w:lang w:val="nl-NL"/>
        </w:rPr>
        <w:t xml:space="preserve">drank </w:t>
      </w:r>
      <w:r w:rsidR="00D160DB" w:rsidRPr="00D35D25">
        <w:rPr>
          <w:sz w:val="22"/>
          <w:szCs w:val="22"/>
          <w:lang w:val="nl-NL"/>
        </w:rPr>
        <w:t xml:space="preserve">te </w:t>
      </w:r>
      <w:r w:rsidR="00A05929" w:rsidRPr="00D35D25">
        <w:rPr>
          <w:sz w:val="22"/>
          <w:szCs w:val="22"/>
          <w:lang w:val="nl-NL"/>
        </w:rPr>
        <w:t>krijgen</w:t>
      </w:r>
      <w:r w:rsidR="00D160DB" w:rsidRPr="00D35D25">
        <w:rPr>
          <w:sz w:val="22"/>
          <w:szCs w:val="22"/>
          <w:lang w:val="nl-NL"/>
        </w:rPr>
        <w:t xml:space="preserve"> van </w:t>
      </w:r>
      <w:r w:rsidR="00A94FA7" w:rsidRPr="00D35D25">
        <w:rPr>
          <w:sz w:val="22"/>
          <w:szCs w:val="22"/>
          <w:lang w:val="nl-NL"/>
        </w:rPr>
        <w:t>0</w:t>
      </w:r>
      <w:r w:rsidR="00D160DB" w:rsidRPr="00D35D25">
        <w:rPr>
          <w:sz w:val="22"/>
          <w:szCs w:val="22"/>
          <w:lang w:val="nl-NL"/>
        </w:rPr>
        <w:t>,75 </w:t>
      </w:r>
      <w:r w:rsidR="00A94FA7" w:rsidRPr="00D35D25">
        <w:rPr>
          <w:sz w:val="22"/>
          <w:szCs w:val="22"/>
          <w:lang w:val="nl-NL"/>
        </w:rPr>
        <w:t>mg/m</w:t>
      </w:r>
      <w:r w:rsidR="00D160DB" w:rsidRPr="00D35D25">
        <w:rPr>
          <w:sz w:val="22"/>
          <w:szCs w:val="22"/>
          <w:lang w:val="nl-NL"/>
        </w:rPr>
        <w:t>l</w:t>
      </w:r>
      <w:r w:rsidR="00A94FA7" w:rsidRPr="00D35D25">
        <w:rPr>
          <w:sz w:val="22"/>
          <w:szCs w:val="22"/>
          <w:lang w:val="nl-NL"/>
        </w:rPr>
        <w:t>.</w:t>
      </w:r>
    </w:p>
    <w:p w14:paraId="7325FD3E" w14:textId="3E2C47D3" w:rsidR="00A94FA7" w:rsidRPr="00D35D25" w:rsidRDefault="00A94FA7" w:rsidP="00DF69E6">
      <w:pPr>
        <w:ind w:left="567" w:hanging="567"/>
        <w:rPr>
          <w:sz w:val="22"/>
          <w:szCs w:val="22"/>
          <w:lang w:val="nl-NL"/>
        </w:rPr>
      </w:pPr>
      <w:r w:rsidRPr="00D35D25">
        <w:rPr>
          <w:sz w:val="22"/>
          <w:szCs w:val="22"/>
          <w:lang w:val="nl-NL"/>
        </w:rPr>
        <w:t>4.</w:t>
      </w:r>
      <w:r w:rsidRPr="00D35D25">
        <w:rPr>
          <w:sz w:val="22"/>
          <w:szCs w:val="22"/>
          <w:lang w:val="nl-NL"/>
        </w:rPr>
        <w:tab/>
      </w:r>
      <w:r w:rsidR="00D160DB" w:rsidRPr="00D35D25">
        <w:rPr>
          <w:sz w:val="22"/>
          <w:szCs w:val="22"/>
          <w:lang w:val="nl-NL"/>
        </w:rPr>
        <w:t xml:space="preserve">Zet de fles op een tafel terwijl u </w:t>
      </w:r>
      <w:r w:rsidR="00517CB4" w:rsidRPr="00D35D25">
        <w:rPr>
          <w:sz w:val="22"/>
          <w:szCs w:val="22"/>
          <w:lang w:val="nl-NL"/>
        </w:rPr>
        <w:t xml:space="preserve">de fles </w:t>
      </w:r>
      <w:r w:rsidR="00D160DB" w:rsidRPr="00D35D25">
        <w:rPr>
          <w:sz w:val="22"/>
          <w:szCs w:val="22"/>
          <w:lang w:val="nl-NL"/>
        </w:rPr>
        <w:t>met één hand vasthoudt</w:t>
      </w:r>
      <w:r w:rsidRPr="00D35D25">
        <w:rPr>
          <w:sz w:val="22"/>
          <w:szCs w:val="22"/>
          <w:lang w:val="nl-NL"/>
        </w:rPr>
        <w:t xml:space="preserve">. </w:t>
      </w:r>
      <w:r w:rsidR="00D160DB" w:rsidRPr="00D35D25">
        <w:rPr>
          <w:sz w:val="22"/>
          <w:szCs w:val="22"/>
          <w:lang w:val="nl-NL"/>
        </w:rPr>
        <w:t xml:space="preserve">Plaats de </w:t>
      </w:r>
      <w:r w:rsidR="00517CB4" w:rsidRPr="00D35D25">
        <w:rPr>
          <w:sz w:val="22"/>
          <w:szCs w:val="22"/>
          <w:lang w:val="nl-NL"/>
        </w:rPr>
        <w:t>indruk-</w:t>
      </w:r>
      <w:r w:rsidR="00D160DB" w:rsidRPr="00D35D25">
        <w:rPr>
          <w:sz w:val="22"/>
          <w:szCs w:val="22"/>
          <w:lang w:val="nl-NL"/>
        </w:rPr>
        <w:t>flesadapter in de opening door deze met de andere hand naar beneden te drukken. De adapter moet volledig tegen de rand van de fles gedrukt zitten</w:t>
      </w:r>
      <w:r w:rsidRPr="00D35D25">
        <w:rPr>
          <w:sz w:val="22"/>
          <w:szCs w:val="22"/>
          <w:lang w:val="nl-NL"/>
        </w:rPr>
        <w:t>.</w:t>
      </w:r>
    </w:p>
    <w:p w14:paraId="1F6F2828" w14:textId="6592098B" w:rsidR="00D160DB" w:rsidRPr="00D35D25" w:rsidRDefault="00A94FA7" w:rsidP="00D160DB">
      <w:pPr>
        <w:ind w:left="567" w:hanging="567"/>
        <w:rPr>
          <w:sz w:val="22"/>
          <w:szCs w:val="22"/>
          <w:lang w:val="nl-NL"/>
        </w:rPr>
      </w:pPr>
      <w:r w:rsidRPr="00D35D25">
        <w:rPr>
          <w:sz w:val="22"/>
          <w:szCs w:val="22"/>
          <w:lang w:val="nl-NL"/>
        </w:rPr>
        <w:t>5.</w:t>
      </w:r>
      <w:r w:rsidRPr="00D35D25">
        <w:rPr>
          <w:sz w:val="22"/>
          <w:szCs w:val="22"/>
          <w:lang w:val="nl-NL"/>
        </w:rPr>
        <w:tab/>
      </w:r>
      <w:r w:rsidR="00D160DB" w:rsidRPr="00D35D25">
        <w:rPr>
          <w:sz w:val="22"/>
          <w:szCs w:val="22"/>
          <w:lang w:val="nl-NL"/>
        </w:rPr>
        <w:t xml:space="preserve">Zet de dop weer op de fles en draai deze goed dicht. Controleer </w:t>
      </w:r>
      <w:r w:rsidR="00A05929" w:rsidRPr="00D35D25">
        <w:rPr>
          <w:sz w:val="22"/>
          <w:szCs w:val="22"/>
          <w:lang w:val="nl-NL"/>
        </w:rPr>
        <w:t>of</w:t>
      </w:r>
      <w:r w:rsidR="00D160DB" w:rsidRPr="00D35D25">
        <w:rPr>
          <w:sz w:val="22"/>
          <w:szCs w:val="22"/>
          <w:lang w:val="nl-NL"/>
        </w:rPr>
        <w:t xml:space="preserve"> de fles goed gesloten is en schud vervolgens 15 seconden goed. Wacht 10 minuten. Er moet een heldere oplossing zijn ontstaan. </w:t>
      </w:r>
      <w:r w:rsidR="009A069B" w:rsidRPr="00D35D25">
        <w:rPr>
          <w:sz w:val="22"/>
          <w:szCs w:val="22"/>
          <w:lang w:val="nl-NL"/>
        </w:rPr>
        <w:t>S</w:t>
      </w:r>
      <w:r w:rsidR="00D160DB" w:rsidRPr="00D35D25">
        <w:rPr>
          <w:sz w:val="22"/>
          <w:szCs w:val="22"/>
          <w:lang w:val="nl-NL"/>
        </w:rPr>
        <w:t>chud</w:t>
      </w:r>
      <w:r w:rsidR="009A069B" w:rsidRPr="00D35D25">
        <w:rPr>
          <w:sz w:val="22"/>
          <w:szCs w:val="22"/>
          <w:lang w:val="nl-NL"/>
        </w:rPr>
        <w:t xml:space="preserve"> </w:t>
      </w:r>
      <w:r w:rsidR="00250126" w:rsidRPr="00D35D25">
        <w:rPr>
          <w:sz w:val="22"/>
          <w:szCs w:val="22"/>
          <w:lang w:val="nl-NL"/>
        </w:rPr>
        <w:t>daarna</w:t>
      </w:r>
      <w:r w:rsidR="009A069B" w:rsidRPr="00D35D25">
        <w:rPr>
          <w:sz w:val="22"/>
          <w:szCs w:val="22"/>
          <w:lang w:val="nl-NL"/>
        </w:rPr>
        <w:t xml:space="preserve"> nogmaals</w:t>
      </w:r>
      <w:r w:rsidR="00D160DB" w:rsidRPr="00D35D25">
        <w:rPr>
          <w:sz w:val="22"/>
          <w:szCs w:val="22"/>
          <w:lang w:val="nl-NL"/>
        </w:rPr>
        <w:t xml:space="preserve"> 15 seconden goed.</w:t>
      </w:r>
    </w:p>
    <w:p w14:paraId="2DAF510D" w14:textId="4857DEC1" w:rsidR="00D160DB" w:rsidRPr="00D35D25" w:rsidRDefault="00A94FA7" w:rsidP="00D160DB">
      <w:pPr>
        <w:ind w:left="567" w:hanging="567"/>
        <w:rPr>
          <w:sz w:val="22"/>
          <w:szCs w:val="22"/>
          <w:lang w:val="nl-NL"/>
        </w:rPr>
      </w:pPr>
      <w:r w:rsidRPr="00D35D25">
        <w:rPr>
          <w:sz w:val="22"/>
          <w:szCs w:val="22"/>
          <w:lang w:val="nl-NL"/>
        </w:rPr>
        <w:t>6.</w:t>
      </w:r>
      <w:r w:rsidRPr="00D35D25">
        <w:rPr>
          <w:sz w:val="22"/>
          <w:szCs w:val="22"/>
          <w:lang w:val="nl-NL"/>
        </w:rPr>
        <w:tab/>
      </w:r>
      <w:r w:rsidR="00D160DB" w:rsidRPr="00D35D25">
        <w:rPr>
          <w:sz w:val="22"/>
          <w:szCs w:val="22"/>
          <w:lang w:val="nl-NL"/>
        </w:rPr>
        <w:t xml:space="preserve">Noteer de wegwerpdatum van de oplossing op het </w:t>
      </w:r>
      <w:r w:rsidR="00A05929" w:rsidRPr="00D35D25">
        <w:rPr>
          <w:sz w:val="22"/>
          <w:szCs w:val="22"/>
          <w:lang w:val="nl-NL"/>
        </w:rPr>
        <w:t>fles</w:t>
      </w:r>
      <w:r w:rsidR="00D160DB" w:rsidRPr="00D35D25">
        <w:rPr>
          <w:sz w:val="22"/>
          <w:szCs w:val="22"/>
          <w:lang w:val="nl-NL"/>
        </w:rPr>
        <w:t>etiket en op de doos (</w:t>
      </w:r>
      <w:r w:rsidR="00A05929" w:rsidRPr="00D35D25">
        <w:rPr>
          <w:sz w:val="22"/>
          <w:szCs w:val="22"/>
          <w:lang w:val="nl-NL"/>
        </w:rPr>
        <w:t>d</w:t>
      </w:r>
      <w:r w:rsidR="00D160DB" w:rsidRPr="00D35D25">
        <w:rPr>
          <w:sz w:val="22"/>
          <w:szCs w:val="22"/>
          <w:lang w:val="nl-NL"/>
        </w:rPr>
        <w:t xml:space="preserve">e wegwerpdatum wordt berekend als 64 dagen na </w:t>
      </w:r>
      <w:r w:rsidR="00517CB4" w:rsidRPr="00D35D25">
        <w:rPr>
          <w:sz w:val="22"/>
          <w:szCs w:val="22"/>
          <w:lang w:val="nl-NL"/>
        </w:rPr>
        <w:t>bereiding</w:t>
      </w:r>
      <w:r w:rsidR="00D160DB" w:rsidRPr="00D35D25">
        <w:rPr>
          <w:sz w:val="22"/>
          <w:szCs w:val="22"/>
          <w:lang w:val="nl-NL"/>
        </w:rPr>
        <w:t xml:space="preserve">, waarbij de dag van de </w:t>
      </w:r>
      <w:r w:rsidR="00517CB4" w:rsidRPr="00D35D25">
        <w:rPr>
          <w:sz w:val="22"/>
          <w:szCs w:val="22"/>
          <w:lang w:val="nl-NL"/>
        </w:rPr>
        <w:t>bereiding</w:t>
      </w:r>
      <w:r w:rsidR="00D160DB" w:rsidRPr="00D35D25">
        <w:rPr>
          <w:sz w:val="22"/>
          <w:szCs w:val="22"/>
          <w:lang w:val="nl-NL"/>
        </w:rPr>
        <w:t xml:space="preserve"> wordt gezien als dag 0)</w:t>
      </w:r>
      <w:r w:rsidR="00A05929" w:rsidRPr="00D35D25">
        <w:rPr>
          <w:sz w:val="22"/>
          <w:szCs w:val="22"/>
          <w:lang w:val="nl-NL"/>
        </w:rPr>
        <w:t>.</w:t>
      </w:r>
      <w:r w:rsidR="00D160DB" w:rsidRPr="00D35D25">
        <w:rPr>
          <w:sz w:val="22"/>
          <w:szCs w:val="22"/>
          <w:lang w:val="nl-NL"/>
        </w:rPr>
        <w:t xml:space="preserve"> Plaats de fles weer in de oorspronkelijke doos, met spuiten (in zakjes), bijsluiter en boekje met instructies voor gebruik.</w:t>
      </w:r>
      <w:r w:rsidR="00525AF3" w:rsidRPr="00D35D25">
        <w:rPr>
          <w:sz w:val="22"/>
          <w:szCs w:val="22"/>
          <w:lang w:val="nl-NL"/>
        </w:rPr>
        <w:t xml:space="preserve"> Bewaar de buitenverpakking in de koelkast (2</w:t>
      </w:r>
      <w:r w:rsidR="007F3E51" w:rsidRPr="00D35D25">
        <w:rPr>
          <w:sz w:val="22"/>
          <w:szCs w:val="22"/>
          <w:lang w:val="nl-NL"/>
        </w:rPr>
        <w:t> </w:t>
      </w:r>
      <w:r w:rsidR="00525AF3" w:rsidRPr="00D35D25">
        <w:rPr>
          <w:sz w:val="22"/>
          <w:szCs w:val="22"/>
          <w:lang w:val="nl-NL"/>
        </w:rPr>
        <w:t>°C</w:t>
      </w:r>
      <w:r w:rsidR="00DE72D5" w:rsidRPr="00D35D25">
        <w:rPr>
          <w:sz w:val="22"/>
          <w:szCs w:val="22"/>
          <w:lang w:val="nl-NL"/>
        </w:rPr>
        <w:t>-</w:t>
      </w:r>
      <w:r w:rsidR="00525AF3" w:rsidRPr="00D35D25">
        <w:rPr>
          <w:sz w:val="22"/>
          <w:szCs w:val="22"/>
          <w:lang w:val="nl-NL"/>
        </w:rPr>
        <w:t>8</w:t>
      </w:r>
      <w:r w:rsidR="007F3E51" w:rsidRPr="00D35D25">
        <w:rPr>
          <w:sz w:val="22"/>
          <w:szCs w:val="22"/>
          <w:lang w:val="nl-NL"/>
        </w:rPr>
        <w:t> </w:t>
      </w:r>
      <w:r w:rsidR="00525AF3" w:rsidRPr="00D35D25">
        <w:rPr>
          <w:sz w:val="22"/>
          <w:szCs w:val="22"/>
          <w:lang w:val="nl-NL"/>
        </w:rPr>
        <w:t>°C).</w:t>
      </w:r>
    </w:p>
    <w:p w14:paraId="33C6D4D7" w14:textId="77777777" w:rsidR="00A94FA7" w:rsidRPr="00D35D25" w:rsidRDefault="00A94FA7" w:rsidP="00A94FA7">
      <w:pPr>
        <w:rPr>
          <w:sz w:val="22"/>
          <w:szCs w:val="22"/>
          <w:lang w:val="nl-NL"/>
        </w:rPr>
      </w:pPr>
    </w:p>
    <w:p w14:paraId="4697B118" w14:textId="7E2A0A5C" w:rsidR="00274AF6" w:rsidRPr="00D35D25" w:rsidRDefault="00554B4A" w:rsidP="00A94FA7">
      <w:pPr>
        <w:rPr>
          <w:sz w:val="22"/>
          <w:szCs w:val="22"/>
          <w:lang w:val="nl-NL"/>
        </w:rPr>
      </w:pPr>
      <w:r w:rsidRPr="00D35D25">
        <w:rPr>
          <w:sz w:val="22"/>
          <w:szCs w:val="22"/>
          <w:lang w:val="nl-NL"/>
        </w:rPr>
        <w:t xml:space="preserve">Ongebruikte oplossing moet </w:t>
      </w:r>
      <w:r w:rsidR="00D160DB" w:rsidRPr="00D35D25">
        <w:rPr>
          <w:sz w:val="22"/>
          <w:szCs w:val="22"/>
          <w:lang w:val="nl-NL"/>
        </w:rPr>
        <w:t xml:space="preserve">64 dagen na </w:t>
      </w:r>
      <w:r w:rsidR="00517CB4" w:rsidRPr="00D35D25">
        <w:rPr>
          <w:sz w:val="22"/>
          <w:szCs w:val="22"/>
          <w:lang w:val="nl-NL"/>
        </w:rPr>
        <w:t>bereiding</w:t>
      </w:r>
      <w:r w:rsidRPr="00D35D25">
        <w:rPr>
          <w:sz w:val="22"/>
          <w:szCs w:val="22"/>
          <w:lang w:val="nl-NL"/>
        </w:rPr>
        <w:t xml:space="preserve"> worden weggegooid</w:t>
      </w:r>
      <w:r w:rsidR="00D160DB" w:rsidRPr="00D35D25">
        <w:rPr>
          <w:sz w:val="22"/>
          <w:szCs w:val="22"/>
          <w:lang w:val="nl-NL"/>
        </w:rPr>
        <w:t>.</w:t>
      </w:r>
    </w:p>
    <w:p w14:paraId="4471B225" w14:textId="77777777" w:rsidR="00274AF6" w:rsidRPr="00D35D25" w:rsidRDefault="00274AF6">
      <w:pPr>
        <w:rPr>
          <w:sz w:val="22"/>
          <w:szCs w:val="22"/>
          <w:lang w:val="nl-NL"/>
        </w:rPr>
      </w:pPr>
    </w:p>
    <w:p w14:paraId="58CC19C5" w14:textId="40FA500E" w:rsidR="00274AF6" w:rsidRPr="00D35D25" w:rsidRDefault="00FE4C68">
      <w:pPr>
        <w:rPr>
          <w:sz w:val="22"/>
          <w:szCs w:val="22"/>
          <w:lang w:val="nl-NL"/>
        </w:rPr>
      </w:pPr>
      <w:r w:rsidRPr="00D35D25">
        <w:rPr>
          <w:sz w:val="22"/>
          <w:szCs w:val="22"/>
          <w:lang w:val="nl-NL"/>
        </w:rPr>
        <w:t>Al het ongebruikte geneesmiddel of afvalmateriaal dient te worden vernietigd overeenkomstig lokale voorschriften.</w:t>
      </w:r>
    </w:p>
    <w:p w14:paraId="29057CB9" w14:textId="77777777" w:rsidR="00274AF6" w:rsidRPr="00D35D25" w:rsidRDefault="00274AF6">
      <w:pPr>
        <w:rPr>
          <w:sz w:val="22"/>
          <w:szCs w:val="22"/>
          <w:lang w:val="nl-NL"/>
        </w:rPr>
      </w:pPr>
    </w:p>
    <w:p w14:paraId="528E9D19" w14:textId="77777777" w:rsidR="00274AF6" w:rsidRPr="00D35D25" w:rsidRDefault="00274AF6">
      <w:pPr>
        <w:rPr>
          <w:sz w:val="22"/>
          <w:szCs w:val="22"/>
          <w:lang w:val="nl-NL"/>
        </w:rPr>
      </w:pPr>
    </w:p>
    <w:p w14:paraId="442DA465" w14:textId="77777777" w:rsidR="00274AF6" w:rsidRPr="00D35D25" w:rsidRDefault="00FE4C68" w:rsidP="009B120B">
      <w:pPr>
        <w:keepNext/>
        <w:keepLines/>
        <w:ind w:left="567" w:hanging="567"/>
        <w:rPr>
          <w:sz w:val="22"/>
          <w:szCs w:val="22"/>
          <w:lang w:val="nl-NL"/>
        </w:rPr>
      </w:pPr>
      <w:r w:rsidRPr="00D35D25">
        <w:rPr>
          <w:b/>
          <w:sz w:val="22"/>
          <w:szCs w:val="22"/>
          <w:lang w:val="nl-NL"/>
        </w:rPr>
        <w:t>7.</w:t>
      </w:r>
      <w:r w:rsidRPr="00D35D25">
        <w:rPr>
          <w:b/>
          <w:sz w:val="22"/>
          <w:szCs w:val="22"/>
          <w:lang w:val="nl-NL"/>
        </w:rPr>
        <w:tab/>
        <w:t>HOUDER VAN DE VERGUNNING VOOR HET IN DE HANDEL BRENGEN</w:t>
      </w:r>
    </w:p>
    <w:p w14:paraId="26088824" w14:textId="77777777" w:rsidR="00274AF6" w:rsidRPr="00D35D25" w:rsidRDefault="00274AF6" w:rsidP="009B120B">
      <w:pPr>
        <w:keepNext/>
        <w:keepLines/>
        <w:rPr>
          <w:sz w:val="22"/>
          <w:szCs w:val="22"/>
          <w:lang w:val="nl-NL"/>
        </w:rPr>
      </w:pPr>
    </w:p>
    <w:p w14:paraId="397B1942" w14:textId="77777777" w:rsidR="00DF69E6" w:rsidRPr="0029637B" w:rsidRDefault="00DF69E6" w:rsidP="009B120B">
      <w:pPr>
        <w:keepNext/>
        <w:keepLines/>
        <w:rPr>
          <w:sz w:val="22"/>
          <w:szCs w:val="22"/>
          <w:lang w:val="de-DE"/>
        </w:rPr>
      </w:pPr>
      <w:r w:rsidRPr="0029637B">
        <w:rPr>
          <w:sz w:val="22"/>
          <w:szCs w:val="22"/>
          <w:lang w:val="de-DE"/>
        </w:rPr>
        <w:t>Roche Registration GmbH</w:t>
      </w:r>
    </w:p>
    <w:p w14:paraId="4284B8AA" w14:textId="1A375EE5" w:rsidR="00DF69E6" w:rsidRPr="0029637B" w:rsidRDefault="00DF69E6" w:rsidP="009B120B">
      <w:pPr>
        <w:keepNext/>
        <w:keepLines/>
        <w:rPr>
          <w:sz w:val="22"/>
          <w:szCs w:val="22"/>
          <w:lang w:val="de-DE"/>
        </w:rPr>
      </w:pPr>
      <w:r w:rsidRPr="0029637B">
        <w:rPr>
          <w:sz w:val="22"/>
          <w:szCs w:val="22"/>
          <w:lang w:val="de-DE"/>
        </w:rPr>
        <w:t>Emil-Barell-Strasse 1</w:t>
      </w:r>
    </w:p>
    <w:p w14:paraId="79762A8B" w14:textId="77777777" w:rsidR="00DF69E6" w:rsidRPr="0029637B" w:rsidRDefault="00DF69E6" w:rsidP="009B120B">
      <w:pPr>
        <w:keepNext/>
        <w:keepLines/>
        <w:rPr>
          <w:sz w:val="22"/>
          <w:szCs w:val="22"/>
          <w:lang w:val="de-DE"/>
        </w:rPr>
      </w:pPr>
      <w:r w:rsidRPr="0029637B">
        <w:rPr>
          <w:sz w:val="22"/>
          <w:szCs w:val="22"/>
          <w:lang w:val="de-DE"/>
        </w:rPr>
        <w:t>79639 Grenzach-Wyhlen</w:t>
      </w:r>
    </w:p>
    <w:p w14:paraId="4E1ACC67" w14:textId="5192CEDB" w:rsidR="00274AF6" w:rsidRPr="00D35D25" w:rsidRDefault="00DF69E6" w:rsidP="00916BCA">
      <w:pPr>
        <w:rPr>
          <w:sz w:val="22"/>
          <w:szCs w:val="22"/>
          <w:lang w:val="nl-NL"/>
        </w:rPr>
      </w:pPr>
      <w:r w:rsidRPr="00D35D25">
        <w:rPr>
          <w:sz w:val="22"/>
          <w:szCs w:val="22"/>
          <w:lang w:val="nl-NL"/>
        </w:rPr>
        <w:t>Duitsland</w:t>
      </w:r>
    </w:p>
    <w:p w14:paraId="75205D63" w14:textId="77777777" w:rsidR="00274AF6" w:rsidRPr="00D35D25" w:rsidRDefault="00274AF6" w:rsidP="00916BCA">
      <w:pPr>
        <w:rPr>
          <w:sz w:val="22"/>
          <w:szCs w:val="22"/>
          <w:lang w:val="nl-NL"/>
        </w:rPr>
      </w:pPr>
    </w:p>
    <w:p w14:paraId="75AB943A" w14:textId="77777777" w:rsidR="00274AF6" w:rsidRPr="00D35D25" w:rsidRDefault="00274AF6" w:rsidP="00916BCA">
      <w:pPr>
        <w:rPr>
          <w:sz w:val="22"/>
          <w:szCs w:val="22"/>
          <w:lang w:val="nl-NL"/>
        </w:rPr>
      </w:pPr>
    </w:p>
    <w:p w14:paraId="52625940" w14:textId="77777777" w:rsidR="00274AF6" w:rsidRPr="00D35D25" w:rsidRDefault="00FE4C68" w:rsidP="00916BCA">
      <w:pPr>
        <w:keepNext/>
        <w:ind w:left="567" w:hanging="567"/>
        <w:rPr>
          <w:b/>
          <w:sz w:val="22"/>
          <w:szCs w:val="22"/>
          <w:lang w:val="nl-NL"/>
        </w:rPr>
      </w:pPr>
      <w:r w:rsidRPr="00D35D25">
        <w:rPr>
          <w:b/>
          <w:sz w:val="22"/>
          <w:szCs w:val="22"/>
          <w:lang w:val="nl-NL"/>
        </w:rPr>
        <w:t>8.</w:t>
      </w:r>
      <w:r w:rsidRPr="00D35D25">
        <w:rPr>
          <w:b/>
          <w:sz w:val="22"/>
          <w:szCs w:val="22"/>
          <w:lang w:val="nl-NL"/>
        </w:rPr>
        <w:tab/>
        <w:t xml:space="preserve">NUMMER(S) VAN DE VERGUNNING VOOR HET IN DE HANDEL BRENGEN </w:t>
      </w:r>
    </w:p>
    <w:p w14:paraId="2206C08C" w14:textId="77777777" w:rsidR="00274AF6" w:rsidRPr="00D35D25" w:rsidRDefault="00274AF6" w:rsidP="00916BCA">
      <w:pPr>
        <w:keepNext/>
        <w:rPr>
          <w:sz w:val="22"/>
          <w:szCs w:val="22"/>
          <w:lang w:val="nl-NL"/>
        </w:rPr>
      </w:pPr>
    </w:p>
    <w:p w14:paraId="78157B98" w14:textId="01E8E9BD" w:rsidR="00274AF6" w:rsidRPr="00D35D25" w:rsidRDefault="00BB0EB3" w:rsidP="00916BCA">
      <w:pPr>
        <w:rPr>
          <w:sz w:val="22"/>
          <w:szCs w:val="22"/>
          <w:lang w:val="nl-NL"/>
        </w:rPr>
      </w:pPr>
      <w:r w:rsidRPr="00D35D25">
        <w:rPr>
          <w:sz w:val="22"/>
          <w:szCs w:val="22"/>
          <w:lang w:val="nl-NL"/>
        </w:rPr>
        <w:t>EU/1/21/1531/001</w:t>
      </w:r>
    </w:p>
    <w:p w14:paraId="5F5BAEBB" w14:textId="00431A84" w:rsidR="00BB0EB3" w:rsidRPr="00D35D25" w:rsidRDefault="00BB0EB3" w:rsidP="00916BCA">
      <w:pPr>
        <w:rPr>
          <w:sz w:val="22"/>
          <w:szCs w:val="22"/>
          <w:lang w:val="nl-NL"/>
        </w:rPr>
      </w:pPr>
    </w:p>
    <w:p w14:paraId="295CF2D3" w14:textId="77777777" w:rsidR="00BB0EB3" w:rsidRPr="00D35D25" w:rsidRDefault="00BB0EB3" w:rsidP="00916BCA">
      <w:pPr>
        <w:rPr>
          <w:sz w:val="22"/>
          <w:szCs w:val="22"/>
          <w:lang w:val="nl-NL"/>
        </w:rPr>
      </w:pPr>
    </w:p>
    <w:p w14:paraId="6B337405" w14:textId="77777777" w:rsidR="00274AF6" w:rsidRPr="00D35D25" w:rsidRDefault="00FE4C68" w:rsidP="00916BCA">
      <w:pPr>
        <w:keepNext/>
        <w:keepLines/>
        <w:ind w:left="567" w:hanging="567"/>
        <w:rPr>
          <w:sz w:val="22"/>
          <w:szCs w:val="22"/>
          <w:lang w:val="nl-NL"/>
        </w:rPr>
      </w:pPr>
      <w:r w:rsidRPr="00D35D25">
        <w:rPr>
          <w:b/>
          <w:sz w:val="22"/>
          <w:szCs w:val="22"/>
          <w:lang w:val="nl-NL"/>
        </w:rPr>
        <w:t>9.</w:t>
      </w:r>
      <w:r w:rsidRPr="00D35D25">
        <w:rPr>
          <w:b/>
          <w:sz w:val="22"/>
          <w:szCs w:val="22"/>
          <w:lang w:val="nl-NL"/>
        </w:rPr>
        <w:tab/>
        <w:t>DATUM VAN EERSTE VERLENING VAN DE VERGUNNING/VERLENGING VAN DE VERGUNNING</w:t>
      </w:r>
    </w:p>
    <w:p w14:paraId="2FF6E31F" w14:textId="77777777" w:rsidR="00274AF6" w:rsidRPr="00D35D25" w:rsidRDefault="00274AF6" w:rsidP="00916BCA">
      <w:pPr>
        <w:keepNext/>
        <w:keepLines/>
        <w:rPr>
          <w:i/>
          <w:sz w:val="22"/>
          <w:szCs w:val="22"/>
          <w:lang w:val="nl-NL"/>
        </w:rPr>
      </w:pPr>
    </w:p>
    <w:p w14:paraId="2D73E71E" w14:textId="6FDC42D8" w:rsidR="00274AF6" w:rsidRPr="00D35D25" w:rsidRDefault="00FE4C68" w:rsidP="00916BCA">
      <w:pPr>
        <w:keepNext/>
        <w:keepLines/>
        <w:rPr>
          <w:i/>
          <w:sz w:val="22"/>
          <w:szCs w:val="22"/>
          <w:lang w:val="nl-NL"/>
        </w:rPr>
      </w:pPr>
      <w:r w:rsidRPr="00D35D25">
        <w:rPr>
          <w:sz w:val="22"/>
          <w:szCs w:val="22"/>
          <w:lang w:val="nl-NL"/>
        </w:rPr>
        <w:t>Datum van eerste verlening van de vergunning:</w:t>
      </w:r>
      <w:r w:rsidR="009F382D" w:rsidRPr="00D35D25">
        <w:rPr>
          <w:sz w:val="22"/>
          <w:szCs w:val="22"/>
          <w:lang w:val="nl-NL"/>
        </w:rPr>
        <w:t xml:space="preserve"> 26 maart 2021</w:t>
      </w:r>
    </w:p>
    <w:p w14:paraId="1AF53F28" w14:textId="790B1027" w:rsidR="00274AF6" w:rsidRDefault="00AB73B9" w:rsidP="00916BCA">
      <w:pPr>
        <w:keepNext/>
        <w:keepLines/>
        <w:rPr>
          <w:ins w:id="249" w:author="Author"/>
          <w:sz w:val="22"/>
          <w:szCs w:val="22"/>
          <w:lang w:val="nl-NL"/>
        </w:rPr>
      </w:pPr>
      <w:ins w:id="250" w:author="Author">
        <w:r w:rsidRPr="00AB73B9">
          <w:rPr>
            <w:sz w:val="22"/>
            <w:szCs w:val="22"/>
            <w:lang w:val="nl-NL"/>
          </w:rPr>
          <w:t>Datum van laatste verlenging:</w:t>
        </w:r>
      </w:ins>
    </w:p>
    <w:p w14:paraId="3C7BFBB7" w14:textId="77777777" w:rsidR="00AB73B9" w:rsidRPr="00D35D25" w:rsidRDefault="00AB73B9" w:rsidP="00916BCA">
      <w:pPr>
        <w:keepNext/>
        <w:keepLines/>
        <w:rPr>
          <w:sz w:val="22"/>
          <w:szCs w:val="22"/>
          <w:lang w:val="nl-NL"/>
        </w:rPr>
      </w:pPr>
    </w:p>
    <w:p w14:paraId="4D84B18E" w14:textId="77777777" w:rsidR="00274AF6" w:rsidRPr="00D35D25" w:rsidRDefault="00274AF6" w:rsidP="00916BCA">
      <w:pPr>
        <w:keepNext/>
        <w:keepLines/>
        <w:rPr>
          <w:sz w:val="22"/>
          <w:szCs w:val="22"/>
          <w:lang w:val="nl-NL"/>
        </w:rPr>
      </w:pPr>
    </w:p>
    <w:p w14:paraId="769C6E1F" w14:textId="77777777" w:rsidR="00274AF6" w:rsidRPr="00D35D25" w:rsidRDefault="00FE4C68" w:rsidP="00916BCA">
      <w:pPr>
        <w:keepNext/>
        <w:keepLines/>
        <w:ind w:left="567" w:hanging="567"/>
        <w:rPr>
          <w:b/>
          <w:sz w:val="22"/>
          <w:szCs w:val="22"/>
          <w:lang w:val="nl-NL"/>
        </w:rPr>
      </w:pPr>
      <w:r w:rsidRPr="00D35D25">
        <w:rPr>
          <w:b/>
          <w:sz w:val="22"/>
          <w:szCs w:val="22"/>
          <w:lang w:val="nl-NL"/>
        </w:rPr>
        <w:t>10.</w:t>
      </w:r>
      <w:r w:rsidRPr="00D35D25">
        <w:rPr>
          <w:b/>
          <w:sz w:val="22"/>
          <w:szCs w:val="22"/>
          <w:lang w:val="nl-NL"/>
        </w:rPr>
        <w:tab/>
        <w:t>DATUM VAN HERZIENING VAN DE TEKST</w:t>
      </w:r>
    </w:p>
    <w:p w14:paraId="76288BFC" w14:textId="0B6B1443" w:rsidR="00274AF6" w:rsidRPr="00D35D25" w:rsidRDefault="00274AF6" w:rsidP="009B120B">
      <w:pPr>
        <w:keepNext/>
        <w:keepLines/>
        <w:numPr>
          <w:ilvl w:val="12"/>
          <w:numId w:val="0"/>
        </w:numPr>
        <w:rPr>
          <w:sz w:val="22"/>
          <w:szCs w:val="22"/>
          <w:lang w:val="nl-NL"/>
        </w:rPr>
      </w:pPr>
    </w:p>
    <w:p w14:paraId="6D3A65EE" w14:textId="4FC8D2AD" w:rsidR="00274AF6" w:rsidRPr="00D35D25" w:rsidRDefault="00FE4C68" w:rsidP="009B120B">
      <w:pPr>
        <w:numPr>
          <w:ilvl w:val="12"/>
          <w:numId w:val="0"/>
        </w:numPr>
        <w:rPr>
          <w:sz w:val="22"/>
          <w:szCs w:val="22"/>
          <w:lang w:val="nl-NL"/>
        </w:rPr>
      </w:pPr>
      <w:bookmarkStart w:id="251" w:name="_Hlt146943806"/>
      <w:bookmarkStart w:id="252" w:name="_Hlt146943807"/>
      <w:r w:rsidRPr="00D35D25">
        <w:rPr>
          <w:sz w:val="22"/>
          <w:szCs w:val="22"/>
          <w:lang w:val="nl-NL"/>
        </w:rPr>
        <w:t xml:space="preserve">Gedetailleerde informatie over dit geneesmiddel is beschikbaar op de website van het Europees Geneesmiddelenbureau </w:t>
      </w:r>
      <w:hyperlink r:id="rId18" w:history="1">
        <w:r w:rsidR="00FE7E59" w:rsidRPr="00D35D25">
          <w:rPr>
            <w:rStyle w:val="Hyperlink"/>
            <w:sz w:val="22"/>
            <w:szCs w:val="22"/>
            <w:lang w:val="nl-NL"/>
          </w:rPr>
          <w:t>https://www.ema.europa.eu</w:t>
        </w:r>
      </w:hyperlink>
      <w:bookmarkEnd w:id="251"/>
      <w:bookmarkEnd w:id="252"/>
      <w:r w:rsidR="00B96CE3" w:rsidRPr="00D35D25">
        <w:rPr>
          <w:sz w:val="22"/>
          <w:szCs w:val="22"/>
          <w:lang w:val="nl-NL"/>
        </w:rPr>
        <w:t>.</w:t>
      </w:r>
    </w:p>
    <w:p w14:paraId="0E68C8AC" w14:textId="77777777" w:rsidR="0093540C" w:rsidRPr="00D35D25" w:rsidRDefault="0093540C" w:rsidP="009B120B">
      <w:pPr>
        <w:numPr>
          <w:ilvl w:val="12"/>
          <w:numId w:val="0"/>
        </w:numPr>
        <w:rPr>
          <w:sz w:val="22"/>
          <w:szCs w:val="22"/>
          <w:lang w:val="nl-NL"/>
        </w:rPr>
      </w:pPr>
    </w:p>
    <w:p w14:paraId="02DDB29A" w14:textId="77777777" w:rsidR="0093540C" w:rsidRPr="00D35D25" w:rsidRDefault="00FE4C68" w:rsidP="00916BCA">
      <w:pPr>
        <w:rPr>
          <w:b/>
          <w:sz w:val="22"/>
          <w:szCs w:val="22"/>
          <w:lang w:val="nl-NL"/>
        </w:rPr>
      </w:pPr>
      <w:r w:rsidRPr="00D35D25">
        <w:rPr>
          <w:b/>
          <w:sz w:val="22"/>
          <w:szCs w:val="22"/>
          <w:lang w:val="nl-NL"/>
        </w:rPr>
        <w:br w:type="page"/>
      </w:r>
    </w:p>
    <w:p w14:paraId="0492324F" w14:textId="54E6AD0C" w:rsidR="0093540C" w:rsidRPr="00D35D25" w:rsidDel="008E4DE1" w:rsidRDefault="003431FB" w:rsidP="0093540C">
      <w:pPr>
        <w:rPr>
          <w:del w:id="253" w:author="Author"/>
          <w:sz w:val="22"/>
          <w:szCs w:val="22"/>
          <w:lang w:val="nl-NL"/>
        </w:rPr>
      </w:pPr>
      <w:del w:id="254" w:author="Author">
        <w:r w:rsidDel="008E4DE1">
          <w:rPr>
            <w:noProof/>
            <w:sz w:val="22"/>
            <w:szCs w:val="22"/>
            <w:lang w:val="nl-NL"/>
          </w:rPr>
          <w:lastRenderedPageBreak/>
          <w:drawing>
            <wp:inline distT="0" distB="0" distL="0" distR="0" wp14:anchorId="1748971A" wp14:editId="2D5DFEB8">
              <wp:extent cx="198755" cy="174625"/>
              <wp:effectExtent l="0" t="0" r="0" b="0"/>
              <wp:docPr id="7" name="Picture 19449645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964521"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0093540C" w:rsidRPr="00D35D25" w:rsidDel="008E4DE1">
          <w:rPr>
            <w:sz w:val="22"/>
            <w:szCs w:val="22"/>
            <w:lang w:val="nl-NL"/>
          </w:rPr>
          <w:delText>Dit geneesmiddel is onderworpen aan aanvullende monitoring. Daardoor kan snel nieuwe veiligheidsinformatie worden vastgesteld. Beroepsbeoefenaren in de gezondheidszorg wordt verzocht alle vermoedelijke bijwerkingen te melden. Zie rubriek 4.8 voor het rapporteren van bijwerkingen.</w:delText>
        </w:r>
      </w:del>
    </w:p>
    <w:p w14:paraId="77A0B525" w14:textId="77777777" w:rsidR="0093540C" w:rsidRPr="00D35D25" w:rsidRDefault="0093540C" w:rsidP="0093540C">
      <w:pPr>
        <w:rPr>
          <w:sz w:val="22"/>
          <w:szCs w:val="22"/>
          <w:lang w:val="nl-NL"/>
        </w:rPr>
      </w:pPr>
    </w:p>
    <w:p w14:paraId="6B525256" w14:textId="77777777" w:rsidR="0093540C" w:rsidRPr="00D35D25" w:rsidRDefault="0093540C" w:rsidP="0093540C">
      <w:pPr>
        <w:rPr>
          <w:sz w:val="22"/>
          <w:szCs w:val="22"/>
          <w:lang w:val="nl-NL"/>
        </w:rPr>
      </w:pPr>
    </w:p>
    <w:p w14:paraId="502D9DDC" w14:textId="77777777" w:rsidR="0093540C" w:rsidRPr="00D35D25" w:rsidRDefault="0093540C" w:rsidP="005057DA">
      <w:pPr>
        <w:pStyle w:val="Heading1"/>
        <w:numPr>
          <w:ilvl w:val="0"/>
          <w:numId w:val="0"/>
        </w:numPr>
        <w:tabs>
          <w:tab w:val="left" w:pos="567"/>
        </w:tabs>
        <w:spacing w:before="0" w:after="0"/>
        <w:ind w:left="567" w:hanging="567"/>
        <w:rPr>
          <w:rFonts w:ascii="Times New Roman" w:hAnsi="Times New Roman" w:cs="Times New Roman"/>
          <w:sz w:val="22"/>
          <w:szCs w:val="22"/>
          <w:lang w:val="nl-NL"/>
        </w:rPr>
      </w:pPr>
      <w:r w:rsidRPr="00D35D25">
        <w:rPr>
          <w:rFonts w:ascii="Times New Roman" w:hAnsi="Times New Roman" w:cs="Times New Roman"/>
          <w:sz w:val="22"/>
          <w:szCs w:val="22"/>
          <w:lang w:val="nl-NL"/>
        </w:rPr>
        <w:t>1.</w:t>
      </w:r>
      <w:r w:rsidRPr="00D35D25">
        <w:rPr>
          <w:rFonts w:ascii="Times New Roman" w:hAnsi="Times New Roman" w:cs="Times New Roman"/>
          <w:sz w:val="22"/>
          <w:szCs w:val="22"/>
          <w:lang w:val="nl-NL"/>
        </w:rPr>
        <w:tab/>
        <w:t>NAAM VAN HET GENEESMIDDEL</w:t>
      </w:r>
    </w:p>
    <w:p w14:paraId="010DDB11" w14:textId="77777777" w:rsidR="0093540C" w:rsidRPr="00D35D25" w:rsidRDefault="0093540C" w:rsidP="0093540C">
      <w:pPr>
        <w:rPr>
          <w:iCs/>
          <w:sz w:val="22"/>
          <w:szCs w:val="22"/>
          <w:lang w:val="nl-NL"/>
        </w:rPr>
      </w:pPr>
    </w:p>
    <w:p w14:paraId="0B99BBFF" w14:textId="77777777" w:rsidR="0093540C" w:rsidRPr="00D35D25" w:rsidRDefault="0093540C" w:rsidP="0093540C">
      <w:pPr>
        <w:widowControl w:val="0"/>
        <w:rPr>
          <w:sz w:val="22"/>
          <w:szCs w:val="22"/>
          <w:lang w:val="nl-NL"/>
        </w:rPr>
      </w:pPr>
      <w:r w:rsidRPr="00D35D25">
        <w:rPr>
          <w:sz w:val="22"/>
          <w:szCs w:val="22"/>
          <w:lang w:val="nl-NL"/>
        </w:rPr>
        <w:t>Evrysdi 5 mg filmomhulde tabletten</w:t>
      </w:r>
    </w:p>
    <w:p w14:paraId="23CDEE8C" w14:textId="77777777" w:rsidR="0093540C" w:rsidRPr="00D35D25" w:rsidRDefault="0093540C" w:rsidP="0093540C">
      <w:pPr>
        <w:rPr>
          <w:iCs/>
          <w:sz w:val="22"/>
          <w:szCs w:val="22"/>
          <w:lang w:val="nl-NL"/>
        </w:rPr>
      </w:pPr>
    </w:p>
    <w:p w14:paraId="2E4525B9" w14:textId="77777777" w:rsidR="0093540C" w:rsidRPr="00D35D25" w:rsidRDefault="0093540C" w:rsidP="0093540C">
      <w:pPr>
        <w:rPr>
          <w:iCs/>
          <w:sz w:val="22"/>
          <w:szCs w:val="22"/>
          <w:lang w:val="nl-NL"/>
        </w:rPr>
      </w:pPr>
    </w:p>
    <w:p w14:paraId="2DC4F686" w14:textId="77777777" w:rsidR="0093540C" w:rsidRPr="00D35D25" w:rsidRDefault="0093540C" w:rsidP="00F44D69">
      <w:pPr>
        <w:pStyle w:val="Heading1"/>
        <w:numPr>
          <w:ilvl w:val="0"/>
          <w:numId w:val="0"/>
        </w:numPr>
        <w:tabs>
          <w:tab w:val="left" w:pos="567"/>
        </w:tabs>
        <w:spacing w:before="0" w:after="0"/>
        <w:rPr>
          <w:rFonts w:ascii="Times New Roman" w:hAnsi="Times New Roman" w:cs="Times New Roman"/>
          <w:sz w:val="22"/>
          <w:szCs w:val="22"/>
          <w:lang w:val="nl-NL"/>
        </w:rPr>
      </w:pPr>
      <w:r w:rsidRPr="00D35D25">
        <w:rPr>
          <w:rFonts w:ascii="Times New Roman" w:hAnsi="Times New Roman" w:cs="Times New Roman"/>
          <w:sz w:val="22"/>
          <w:szCs w:val="22"/>
          <w:lang w:val="nl-NL"/>
        </w:rPr>
        <w:t>2.</w:t>
      </w:r>
      <w:r w:rsidRPr="00D35D25">
        <w:rPr>
          <w:rFonts w:ascii="Times New Roman" w:hAnsi="Times New Roman" w:cs="Times New Roman"/>
          <w:sz w:val="22"/>
          <w:szCs w:val="22"/>
          <w:lang w:val="nl-NL"/>
        </w:rPr>
        <w:tab/>
        <w:t>KWALITATIEVE EN KWANTITATIEVE SAMENSTELLING</w:t>
      </w:r>
    </w:p>
    <w:p w14:paraId="7832395F" w14:textId="77777777" w:rsidR="0093540C" w:rsidRPr="00D35D25" w:rsidRDefault="0093540C" w:rsidP="0093540C">
      <w:pPr>
        <w:rPr>
          <w:iCs/>
          <w:sz w:val="22"/>
          <w:szCs w:val="22"/>
          <w:lang w:val="nl-NL"/>
        </w:rPr>
      </w:pPr>
    </w:p>
    <w:p w14:paraId="39CFED08" w14:textId="77777777" w:rsidR="0093540C" w:rsidRPr="00D35D25" w:rsidRDefault="0093540C" w:rsidP="0093540C">
      <w:pPr>
        <w:rPr>
          <w:sz w:val="22"/>
          <w:szCs w:val="22"/>
          <w:lang w:val="nl-NL"/>
        </w:rPr>
      </w:pPr>
      <w:r w:rsidRPr="00D35D25">
        <w:rPr>
          <w:sz w:val="22"/>
          <w:szCs w:val="22"/>
          <w:lang w:val="nl-NL"/>
        </w:rPr>
        <w:t>Elke filmomhulde tablet bevat 5 mg risdiplam.</w:t>
      </w:r>
    </w:p>
    <w:p w14:paraId="78C52358" w14:textId="77777777" w:rsidR="0093540C" w:rsidRPr="00D35D25" w:rsidRDefault="0093540C" w:rsidP="0093540C">
      <w:pPr>
        <w:rPr>
          <w:sz w:val="22"/>
          <w:szCs w:val="22"/>
          <w:lang w:val="nl-NL"/>
        </w:rPr>
      </w:pPr>
    </w:p>
    <w:p w14:paraId="3DE9E633" w14:textId="77777777" w:rsidR="0093540C" w:rsidRPr="00D35D25" w:rsidRDefault="0093540C" w:rsidP="0093540C">
      <w:pPr>
        <w:rPr>
          <w:sz w:val="22"/>
          <w:szCs w:val="22"/>
          <w:lang w:val="nl-NL"/>
        </w:rPr>
      </w:pPr>
      <w:r w:rsidRPr="00D35D25">
        <w:rPr>
          <w:sz w:val="22"/>
          <w:szCs w:val="22"/>
          <w:lang w:val="nl-NL"/>
        </w:rPr>
        <w:t>Voor de volledige lijst van hulpstoffen, zie rubriek 6.1.</w:t>
      </w:r>
    </w:p>
    <w:p w14:paraId="5130F67D" w14:textId="77777777" w:rsidR="0093540C" w:rsidRPr="00D35D25" w:rsidRDefault="0093540C" w:rsidP="0093540C">
      <w:pPr>
        <w:rPr>
          <w:sz w:val="22"/>
          <w:szCs w:val="22"/>
          <w:lang w:val="nl-NL"/>
        </w:rPr>
      </w:pPr>
    </w:p>
    <w:p w14:paraId="5E6CE995" w14:textId="77777777" w:rsidR="0093540C" w:rsidRPr="00D35D25" w:rsidRDefault="0093540C" w:rsidP="0093540C">
      <w:pPr>
        <w:rPr>
          <w:sz w:val="22"/>
          <w:szCs w:val="22"/>
          <w:lang w:val="nl-NL"/>
        </w:rPr>
      </w:pPr>
    </w:p>
    <w:p w14:paraId="1349E09C" w14:textId="77777777" w:rsidR="0093540C" w:rsidRPr="00D35D25" w:rsidRDefault="0093540C" w:rsidP="005057DA">
      <w:pPr>
        <w:pStyle w:val="Heading1"/>
        <w:numPr>
          <w:ilvl w:val="0"/>
          <w:numId w:val="0"/>
        </w:numPr>
        <w:tabs>
          <w:tab w:val="left" w:pos="567"/>
        </w:tabs>
        <w:spacing w:before="0" w:after="0"/>
        <w:ind w:left="567" w:hanging="567"/>
        <w:rPr>
          <w:rFonts w:ascii="Times New Roman" w:hAnsi="Times New Roman" w:cs="Times New Roman"/>
          <w:sz w:val="22"/>
          <w:szCs w:val="22"/>
          <w:lang w:val="nl-NL"/>
        </w:rPr>
      </w:pPr>
      <w:r w:rsidRPr="00D35D25">
        <w:rPr>
          <w:rFonts w:ascii="Times New Roman" w:hAnsi="Times New Roman" w:cs="Times New Roman"/>
          <w:sz w:val="22"/>
          <w:szCs w:val="22"/>
          <w:lang w:val="nl-NL"/>
        </w:rPr>
        <w:t>3.</w:t>
      </w:r>
      <w:r w:rsidRPr="00D35D25">
        <w:rPr>
          <w:rFonts w:ascii="Times New Roman" w:hAnsi="Times New Roman" w:cs="Times New Roman"/>
          <w:sz w:val="22"/>
          <w:szCs w:val="22"/>
          <w:lang w:val="nl-NL"/>
        </w:rPr>
        <w:tab/>
        <w:t>FARMACEUTISCHE VORM</w:t>
      </w:r>
    </w:p>
    <w:p w14:paraId="143A6E3B" w14:textId="77777777" w:rsidR="0093540C" w:rsidRPr="00D35D25" w:rsidRDefault="0093540C" w:rsidP="0093540C">
      <w:pPr>
        <w:rPr>
          <w:sz w:val="22"/>
          <w:szCs w:val="22"/>
          <w:lang w:val="nl-NL"/>
        </w:rPr>
      </w:pPr>
    </w:p>
    <w:p w14:paraId="20A391B2" w14:textId="049D427A" w:rsidR="0093540C" w:rsidRPr="00D35D25" w:rsidRDefault="0093540C" w:rsidP="0093540C">
      <w:pPr>
        <w:rPr>
          <w:sz w:val="22"/>
          <w:szCs w:val="22"/>
          <w:lang w:val="nl-NL"/>
        </w:rPr>
      </w:pPr>
      <w:r w:rsidRPr="00D35D25">
        <w:rPr>
          <w:sz w:val="22"/>
          <w:szCs w:val="22"/>
          <w:lang w:val="nl-NL"/>
        </w:rPr>
        <w:t>Filmomhulde tablet.</w:t>
      </w:r>
    </w:p>
    <w:p w14:paraId="3E191F59" w14:textId="77777777" w:rsidR="0093540C" w:rsidRPr="00D35D25" w:rsidRDefault="0093540C" w:rsidP="0093540C">
      <w:pPr>
        <w:rPr>
          <w:sz w:val="22"/>
          <w:szCs w:val="22"/>
          <w:lang w:val="nl-NL"/>
        </w:rPr>
      </w:pPr>
      <w:bookmarkStart w:id="255" w:name="_Hlk157520144"/>
      <w:r w:rsidRPr="00D35D25">
        <w:rPr>
          <w:sz w:val="22"/>
          <w:szCs w:val="22"/>
          <w:lang w:val="nl-NL"/>
        </w:rPr>
        <w:t>Lichtgele filmomhulde tablet, rond en gebogen, met een diameter van ongeveer 6,5 mm, met de inscriptie ‘EVR’ op één zijde.</w:t>
      </w:r>
      <w:bookmarkEnd w:id="255"/>
    </w:p>
    <w:p w14:paraId="64D47052" w14:textId="77777777" w:rsidR="0093540C" w:rsidRPr="00D35D25" w:rsidRDefault="0093540C" w:rsidP="0093540C">
      <w:pPr>
        <w:rPr>
          <w:sz w:val="22"/>
          <w:szCs w:val="22"/>
          <w:lang w:val="nl-NL"/>
        </w:rPr>
      </w:pPr>
    </w:p>
    <w:p w14:paraId="44E5F592" w14:textId="77777777" w:rsidR="0093540C" w:rsidRPr="00D35D25" w:rsidRDefault="0093540C" w:rsidP="0093540C">
      <w:pPr>
        <w:rPr>
          <w:sz w:val="22"/>
          <w:szCs w:val="22"/>
          <w:lang w:val="nl-NL"/>
        </w:rPr>
      </w:pPr>
    </w:p>
    <w:p w14:paraId="450ABE93" w14:textId="77777777" w:rsidR="0093540C" w:rsidRPr="00D35D25" w:rsidRDefault="0093540C" w:rsidP="005057DA">
      <w:pPr>
        <w:pStyle w:val="Heading1"/>
        <w:numPr>
          <w:ilvl w:val="0"/>
          <w:numId w:val="0"/>
        </w:numPr>
        <w:tabs>
          <w:tab w:val="left" w:pos="567"/>
        </w:tabs>
        <w:spacing w:before="0" w:after="0"/>
        <w:ind w:left="567" w:hanging="567"/>
        <w:rPr>
          <w:rFonts w:ascii="Times New Roman" w:hAnsi="Times New Roman" w:cs="Times New Roman"/>
          <w:sz w:val="22"/>
          <w:szCs w:val="22"/>
          <w:lang w:val="nl-NL"/>
        </w:rPr>
      </w:pPr>
      <w:r w:rsidRPr="00D35D25">
        <w:rPr>
          <w:rFonts w:ascii="Times New Roman" w:hAnsi="Times New Roman" w:cs="Times New Roman"/>
          <w:sz w:val="22"/>
          <w:szCs w:val="22"/>
          <w:lang w:val="nl-NL"/>
        </w:rPr>
        <w:t>4.</w:t>
      </w:r>
      <w:r w:rsidRPr="00D35D25">
        <w:rPr>
          <w:rFonts w:ascii="Times New Roman" w:hAnsi="Times New Roman" w:cs="Times New Roman"/>
          <w:sz w:val="22"/>
          <w:szCs w:val="22"/>
          <w:lang w:val="nl-NL"/>
        </w:rPr>
        <w:tab/>
        <w:t>KLINISCHE GEGEVENS</w:t>
      </w:r>
    </w:p>
    <w:p w14:paraId="483DF3C1" w14:textId="77777777" w:rsidR="0093540C" w:rsidRPr="00D35D25" w:rsidRDefault="0093540C" w:rsidP="0093540C">
      <w:pPr>
        <w:rPr>
          <w:sz w:val="22"/>
          <w:szCs w:val="22"/>
          <w:lang w:val="nl-NL"/>
        </w:rPr>
      </w:pPr>
    </w:p>
    <w:p w14:paraId="0BBD119A" w14:textId="77777777" w:rsidR="0093540C" w:rsidRPr="00D35D25" w:rsidRDefault="0093540C" w:rsidP="0093540C">
      <w:pPr>
        <w:ind w:left="567" w:hanging="567"/>
        <w:outlineLvl w:val="0"/>
        <w:rPr>
          <w:sz w:val="22"/>
          <w:szCs w:val="22"/>
          <w:lang w:val="nl-NL"/>
        </w:rPr>
      </w:pPr>
      <w:r w:rsidRPr="00D35D25">
        <w:rPr>
          <w:b/>
          <w:sz w:val="22"/>
          <w:szCs w:val="22"/>
          <w:lang w:val="nl-NL"/>
        </w:rPr>
        <w:t>4.1</w:t>
      </w:r>
      <w:r w:rsidRPr="00D35D25">
        <w:rPr>
          <w:b/>
          <w:sz w:val="22"/>
          <w:szCs w:val="22"/>
          <w:lang w:val="nl-NL"/>
        </w:rPr>
        <w:tab/>
        <w:t>Therapeutische indicaties</w:t>
      </w:r>
    </w:p>
    <w:p w14:paraId="6F58F64B" w14:textId="77777777" w:rsidR="0093540C" w:rsidRPr="00D35D25" w:rsidRDefault="0093540C" w:rsidP="0093540C">
      <w:pPr>
        <w:rPr>
          <w:sz w:val="22"/>
          <w:szCs w:val="22"/>
          <w:lang w:val="nl-NL"/>
        </w:rPr>
      </w:pPr>
    </w:p>
    <w:p w14:paraId="42ED81AC" w14:textId="77777777" w:rsidR="0093540C" w:rsidRPr="00D35D25" w:rsidRDefault="0093540C" w:rsidP="0093540C">
      <w:pPr>
        <w:rPr>
          <w:sz w:val="22"/>
          <w:szCs w:val="22"/>
          <w:lang w:val="nl-NL"/>
        </w:rPr>
      </w:pPr>
      <w:r w:rsidRPr="00D35D25">
        <w:rPr>
          <w:sz w:val="22"/>
          <w:szCs w:val="22"/>
          <w:lang w:val="nl-NL"/>
        </w:rPr>
        <w:t xml:space="preserve">Evrysdi is geïndiceerd voor de behandeling van 5q spinale spieratrofie (SMA) bij patiënten met een klinische diagnose van SMA type 1, type 2 of type 3 of met één tot en met vier kopieën van het </w:t>
      </w:r>
      <w:r w:rsidRPr="00D35D25">
        <w:rPr>
          <w:i/>
          <w:sz w:val="22"/>
          <w:szCs w:val="22"/>
          <w:lang w:val="nl-NL"/>
        </w:rPr>
        <w:t>SMN2</w:t>
      </w:r>
      <w:r w:rsidRPr="00D35D25">
        <w:rPr>
          <w:sz w:val="22"/>
          <w:szCs w:val="22"/>
          <w:lang w:val="nl-NL"/>
        </w:rPr>
        <w:t>-gen.</w:t>
      </w:r>
    </w:p>
    <w:p w14:paraId="2C948904" w14:textId="77777777" w:rsidR="0093540C" w:rsidRPr="00D35D25" w:rsidRDefault="0093540C" w:rsidP="0093540C">
      <w:pPr>
        <w:rPr>
          <w:sz w:val="22"/>
          <w:szCs w:val="22"/>
          <w:lang w:val="nl-NL"/>
        </w:rPr>
      </w:pPr>
    </w:p>
    <w:p w14:paraId="595916A6" w14:textId="77777777" w:rsidR="0093540C" w:rsidRPr="00D35D25" w:rsidRDefault="0093540C" w:rsidP="0093540C">
      <w:pPr>
        <w:ind w:left="567" w:hanging="567"/>
        <w:outlineLvl w:val="0"/>
        <w:rPr>
          <w:b/>
          <w:sz w:val="22"/>
          <w:szCs w:val="22"/>
          <w:lang w:val="nl-NL"/>
        </w:rPr>
      </w:pPr>
      <w:r w:rsidRPr="00D35D25">
        <w:rPr>
          <w:b/>
          <w:sz w:val="22"/>
          <w:szCs w:val="22"/>
          <w:lang w:val="nl-NL"/>
        </w:rPr>
        <w:t>4.2</w:t>
      </w:r>
      <w:r w:rsidRPr="00D35D25">
        <w:rPr>
          <w:b/>
          <w:sz w:val="22"/>
          <w:szCs w:val="22"/>
          <w:lang w:val="nl-NL"/>
        </w:rPr>
        <w:tab/>
        <w:t>Dosering en wijze van toediening</w:t>
      </w:r>
    </w:p>
    <w:p w14:paraId="49C6C0FC" w14:textId="77777777" w:rsidR="0093540C" w:rsidRPr="00D35D25" w:rsidRDefault="0093540C" w:rsidP="0093540C">
      <w:pPr>
        <w:rPr>
          <w:sz w:val="22"/>
          <w:szCs w:val="22"/>
          <w:lang w:val="nl-NL"/>
        </w:rPr>
      </w:pPr>
    </w:p>
    <w:p w14:paraId="68E665DA" w14:textId="7A572B97" w:rsidR="0093540C" w:rsidRPr="00D35D25" w:rsidRDefault="0093540C" w:rsidP="0093540C">
      <w:pPr>
        <w:rPr>
          <w:sz w:val="22"/>
          <w:szCs w:val="22"/>
          <w:lang w:val="nl-NL"/>
        </w:rPr>
      </w:pPr>
      <w:r w:rsidRPr="00D35D25">
        <w:rPr>
          <w:sz w:val="22"/>
          <w:szCs w:val="22"/>
          <w:lang w:val="nl-NL"/>
        </w:rPr>
        <w:t xml:space="preserve">De behandeling met </w:t>
      </w:r>
      <w:ins w:id="256" w:author="Author">
        <w:r w:rsidR="00FE3CE2" w:rsidRPr="00FE3CE2">
          <w:rPr>
            <w:sz w:val="22"/>
            <w:szCs w:val="22"/>
            <w:lang w:val="nl-NL"/>
          </w:rPr>
          <w:t>risdiplam</w:t>
        </w:r>
      </w:ins>
      <w:del w:id="257" w:author="Author">
        <w:r w:rsidRPr="00D35D25" w:rsidDel="00FE3CE2">
          <w:rPr>
            <w:sz w:val="22"/>
            <w:szCs w:val="22"/>
            <w:lang w:val="nl-NL"/>
          </w:rPr>
          <w:delText>Evrysdi</w:delText>
        </w:r>
      </w:del>
      <w:r w:rsidRPr="00D35D25">
        <w:rPr>
          <w:sz w:val="22"/>
          <w:szCs w:val="22"/>
          <w:lang w:val="nl-NL"/>
        </w:rPr>
        <w:t xml:space="preserve"> dient geïnitieerd te worden door een arts met ervaring in de behandeling van SMA.</w:t>
      </w:r>
    </w:p>
    <w:p w14:paraId="69DE4205" w14:textId="77777777" w:rsidR="0093540C" w:rsidRPr="00D35D25" w:rsidRDefault="0093540C" w:rsidP="0093540C">
      <w:pPr>
        <w:rPr>
          <w:sz w:val="22"/>
          <w:szCs w:val="22"/>
          <w:u w:val="single"/>
          <w:lang w:val="nl-NL"/>
        </w:rPr>
      </w:pPr>
    </w:p>
    <w:p w14:paraId="0E97B441" w14:textId="77777777" w:rsidR="0093540C" w:rsidRPr="00D35D25" w:rsidRDefault="0093540C" w:rsidP="0093540C">
      <w:pPr>
        <w:rPr>
          <w:sz w:val="22"/>
          <w:szCs w:val="22"/>
          <w:u w:val="single"/>
          <w:lang w:val="nl-NL"/>
        </w:rPr>
      </w:pPr>
      <w:r w:rsidRPr="00D35D25">
        <w:rPr>
          <w:sz w:val="22"/>
          <w:szCs w:val="22"/>
          <w:u w:val="single"/>
          <w:lang w:val="nl-NL"/>
        </w:rPr>
        <w:t>Dosering</w:t>
      </w:r>
    </w:p>
    <w:p w14:paraId="6CEACD72" w14:textId="77777777" w:rsidR="0093540C" w:rsidRPr="00D35D25" w:rsidRDefault="0093540C" w:rsidP="0093540C">
      <w:pPr>
        <w:autoSpaceDE w:val="0"/>
        <w:autoSpaceDN w:val="0"/>
        <w:adjustRightInd w:val="0"/>
        <w:rPr>
          <w:sz w:val="22"/>
          <w:szCs w:val="22"/>
          <w:lang w:val="nl-NL"/>
        </w:rPr>
      </w:pPr>
    </w:p>
    <w:p w14:paraId="06D87239" w14:textId="42BE4826" w:rsidR="0093540C" w:rsidRPr="00D35D25" w:rsidRDefault="0093540C" w:rsidP="0093540C">
      <w:pPr>
        <w:autoSpaceDE w:val="0"/>
        <w:autoSpaceDN w:val="0"/>
        <w:adjustRightInd w:val="0"/>
        <w:rPr>
          <w:sz w:val="22"/>
          <w:szCs w:val="22"/>
          <w:lang w:val="nl-NL"/>
        </w:rPr>
      </w:pPr>
      <w:bookmarkStart w:id="258" w:name="_Hlk157412221"/>
      <w:r w:rsidRPr="00D35D25">
        <w:rPr>
          <w:sz w:val="22"/>
          <w:szCs w:val="22"/>
          <w:lang w:val="nl-NL"/>
        </w:rPr>
        <w:t xml:space="preserve">De aanbevolen eenmaal daagse dosis van de </w:t>
      </w:r>
      <w:ins w:id="259" w:author="Author">
        <w:r w:rsidR="00FE3CE2" w:rsidRPr="00FE3CE2">
          <w:rPr>
            <w:sz w:val="22"/>
            <w:szCs w:val="22"/>
            <w:lang w:val="nl-NL"/>
          </w:rPr>
          <w:t>risdiplam</w:t>
        </w:r>
      </w:ins>
      <w:del w:id="260" w:author="Author">
        <w:r w:rsidRPr="00D35D25" w:rsidDel="00FE3CE2">
          <w:rPr>
            <w:sz w:val="22"/>
            <w:szCs w:val="22"/>
            <w:lang w:val="nl-NL"/>
          </w:rPr>
          <w:delText>Evrysdi</w:delText>
        </w:r>
      </w:del>
      <w:r w:rsidRPr="00D35D25">
        <w:rPr>
          <w:sz w:val="22"/>
          <w:szCs w:val="22"/>
          <w:lang w:val="nl-NL"/>
        </w:rPr>
        <w:t xml:space="preserve"> filmomhulde tablet voor patiënten van </w:t>
      </w:r>
      <w:bookmarkStart w:id="261" w:name="_Hlk157412437"/>
      <w:r w:rsidRPr="00D35D25">
        <w:rPr>
          <w:sz w:val="22"/>
          <w:szCs w:val="22"/>
          <w:lang w:val="nl-NL"/>
        </w:rPr>
        <w:t>≥ 2 jaar met een lichaamsgewicht van ≥ 20 kg is</w:t>
      </w:r>
      <w:bookmarkEnd w:id="261"/>
      <w:r w:rsidRPr="00D35D25">
        <w:rPr>
          <w:sz w:val="22"/>
          <w:szCs w:val="22"/>
          <w:lang w:val="nl-NL"/>
        </w:rPr>
        <w:t xml:space="preserve"> 5 mg.</w:t>
      </w:r>
      <w:bookmarkEnd w:id="258"/>
    </w:p>
    <w:p w14:paraId="38A2A616" w14:textId="77777777" w:rsidR="0093540C" w:rsidRPr="00D35D25" w:rsidRDefault="0093540C" w:rsidP="0093540C">
      <w:pPr>
        <w:autoSpaceDE w:val="0"/>
        <w:autoSpaceDN w:val="0"/>
        <w:adjustRightInd w:val="0"/>
        <w:rPr>
          <w:sz w:val="22"/>
          <w:szCs w:val="22"/>
          <w:lang w:val="nl-NL"/>
        </w:rPr>
      </w:pPr>
    </w:p>
    <w:p w14:paraId="52CA685E" w14:textId="7394D503" w:rsidR="0093540C" w:rsidRPr="00D35D25" w:rsidRDefault="0093540C" w:rsidP="0093540C">
      <w:pPr>
        <w:autoSpaceDE w:val="0"/>
        <w:autoSpaceDN w:val="0"/>
        <w:adjustRightInd w:val="0"/>
        <w:rPr>
          <w:sz w:val="22"/>
          <w:szCs w:val="22"/>
          <w:lang w:val="nl-NL"/>
        </w:rPr>
      </w:pPr>
      <w:r w:rsidRPr="00D35D25">
        <w:rPr>
          <w:sz w:val="22"/>
          <w:szCs w:val="22"/>
          <w:lang w:val="nl-NL"/>
        </w:rPr>
        <w:t xml:space="preserve">Er is </w:t>
      </w:r>
      <w:r w:rsidR="00627050">
        <w:rPr>
          <w:sz w:val="22"/>
          <w:szCs w:val="22"/>
          <w:lang w:val="nl-NL"/>
        </w:rPr>
        <w:t>als</w:t>
      </w:r>
      <w:r w:rsidRPr="00D35D25">
        <w:rPr>
          <w:sz w:val="22"/>
          <w:szCs w:val="22"/>
          <w:lang w:val="nl-NL"/>
        </w:rPr>
        <w:t xml:space="preserve"> alternatieve </w:t>
      </w:r>
      <w:r w:rsidR="00627050">
        <w:rPr>
          <w:sz w:val="22"/>
          <w:szCs w:val="22"/>
          <w:lang w:val="nl-NL"/>
        </w:rPr>
        <w:t>doseringsvorm een drank</w:t>
      </w:r>
      <w:r w:rsidRPr="00D35D25">
        <w:rPr>
          <w:sz w:val="22"/>
          <w:szCs w:val="22"/>
          <w:lang w:val="nl-NL"/>
        </w:rPr>
        <w:t xml:space="preserve"> beschikbaar voor patiënten van alle leeftijdsgroepen of bij wie het gebruik van een neus-maagsonde of maagsonde nodig kan zijn. Raadpleeg de SmPC van Evrysdi poeder voor drank. De arts </w:t>
      </w:r>
      <w:r w:rsidR="00954394">
        <w:rPr>
          <w:sz w:val="22"/>
          <w:szCs w:val="22"/>
          <w:lang w:val="nl-NL"/>
        </w:rPr>
        <w:t>moet</w:t>
      </w:r>
      <w:r w:rsidRPr="00D35D25">
        <w:rPr>
          <w:sz w:val="22"/>
          <w:szCs w:val="22"/>
          <w:lang w:val="nl-NL"/>
        </w:rPr>
        <w:t xml:space="preserve"> de gepaste farmaceutische vorm voorschrijven volgens de benodigde dosis en de behoeften van de patiënt</w:t>
      </w:r>
      <w:r w:rsidR="00486677">
        <w:rPr>
          <w:sz w:val="22"/>
          <w:szCs w:val="22"/>
          <w:lang w:val="nl-NL"/>
        </w:rPr>
        <w:t xml:space="preserve">, waaronder het vermogen van de </w:t>
      </w:r>
      <w:r w:rsidR="00486677" w:rsidRPr="00D35D25">
        <w:rPr>
          <w:sz w:val="22"/>
          <w:szCs w:val="22"/>
          <w:lang w:val="nl-NL"/>
        </w:rPr>
        <w:t>patiënt</w:t>
      </w:r>
      <w:r w:rsidR="00486677">
        <w:rPr>
          <w:sz w:val="22"/>
          <w:szCs w:val="22"/>
          <w:lang w:val="nl-NL"/>
        </w:rPr>
        <w:t xml:space="preserve"> om te kunnen slikken</w:t>
      </w:r>
      <w:r w:rsidRPr="00D35D25">
        <w:rPr>
          <w:sz w:val="22"/>
          <w:szCs w:val="22"/>
          <w:lang w:val="nl-NL"/>
        </w:rPr>
        <w:t>. Voor patiënten die moeite hebben met het doorslikken van een hele tablet, kan de tablet worden gedispergeerd of kan het poeder voor drank worden voorgeschreven.</w:t>
      </w:r>
    </w:p>
    <w:p w14:paraId="3A12B7D7" w14:textId="77777777" w:rsidR="0093540C" w:rsidRPr="00D35D25" w:rsidRDefault="0093540C" w:rsidP="0093540C">
      <w:pPr>
        <w:autoSpaceDE w:val="0"/>
        <w:autoSpaceDN w:val="0"/>
        <w:adjustRightInd w:val="0"/>
        <w:rPr>
          <w:sz w:val="22"/>
          <w:szCs w:val="22"/>
          <w:lang w:val="nl-NL"/>
        </w:rPr>
      </w:pPr>
    </w:p>
    <w:p w14:paraId="7B2376D6" w14:textId="77777777" w:rsidR="0093540C" w:rsidRPr="00D35D25" w:rsidRDefault="0093540C" w:rsidP="0093540C">
      <w:pPr>
        <w:autoSpaceDE w:val="0"/>
        <w:autoSpaceDN w:val="0"/>
        <w:adjustRightInd w:val="0"/>
        <w:rPr>
          <w:sz w:val="22"/>
          <w:szCs w:val="22"/>
          <w:lang w:val="nl-NL"/>
        </w:rPr>
      </w:pPr>
      <w:r w:rsidRPr="00D35D25">
        <w:rPr>
          <w:sz w:val="22"/>
          <w:szCs w:val="22"/>
          <w:lang w:val="nl-NL"/>
        </w:rPr>
        <w:t>Behandeling met een dagelijkse dosis hoger dan 5 mg is niet onderzocht.</w:t>
      </w:r>
    </w:p>
    <w:p w14:paraId="1A92F7BD" w14:textId="77777777" w:rsidR="0093540C" w:rsidRPr="00D35D25" w:rsidRDefault="0093540C" w:rsidP="0093540C">
      <w:pPr>
        <w:keepNext/>
        <w:keepLines/>
        <w:rPr>
          <w:sz w:val="22"/>
          <w:szCs w:val="22"/>
          <w:u w:val="single"/>
          <w:lang w:val="nl-NL"/>
        </w:rPr>
      </w:pPr>
    </w:p>
    <w:p w14:paraId="1336DB37" w14:textId="77777777" w:rsidR="0093540C" w:rsidRPr="00D35D25" w:rsidRDefault="0093540C" w:rsidP="0093540C">
      <w:pPr>
        <w:keepNext/>
        <w:keepLines/>
        <w:rPr>
          <w:i/>
          <w:sz w:val="22"/>
          <w:szCs w:val="22"/>
          <w:lang w:val="nl-NL"/>
        </w:rPr>
      </w:pPr>
      <w:r w:rsidRPr="00D35D25">
        <w:rPr>
          <w:i/>
          <w:sz w:val="22"/>
          <w:szCs w:val="22"/>
          <w:lang w:val="nl-NL"/>
        </w:rPr>
        <w:t>Uitgestelde of gemiste doses</w:t>
      </w:r>
    </w:p>
    <w:p w14:paraId="3A848062" w14:textId="77777777" w:rsidR="0093540C" w:rsidRPr="00D35D25" w:rsidRDefault="0093540C" w:rsidP="0093540C">
      <w:pPr>
        <w:rPr>
          <w:sz w:val="22"/>
          <w:szCs w:val="22"/>
          <w:lang w:val="nl-NL"/>
        </w:rPr>
      </w:pPr>
      <w:r w:rsidRPr="00D35D25">
        <w:rPr>
          <w:sz w:val="22"/>
          <w:szCs w:val="22"/>
          <w:lang w:val="nl-NL"/>
        </w:rPr>
        <w:t>Als een geplande dosis wordt gemist, moet deze zo snel mogelijk worden toegediend als dit nog binnen 6 uur is van het geplande tijdstip van de dosis. Anders moet de gemiste dosis worden overgeslagen en moet de volgende dosis de volgende dag worden toegediend op het reguliere geplande tijdstip.</w:t>
      </w:r>
    </w:p>
    <w:p w14:paraId="083DFA4F" w14:textId="77777777" w:rsidR="0093540C" w:rsidRPr="00D35D25" w:rsidRDefault="0093540C" w:rsidP="0093540C">
      <w:pPr>
        <w:rPr>
          <w:sz w:val="22"/>
          <w:szCs w:val="22"/>
          <w:lang w:val="nl-NL"/>
        </w:rPr>
      </w:pPr>
    </w:p>
    <w:p w14:paraId="4CB85FD9" w14:textId="71FF112B" w:rsidR="0093540C" w:rsidRPr="00D35D25" w:rsidRDefault="0093540C" w:rsidP="0093540C">
      <w:pPr>
        <w:rPr>
          <w:sz w:val="22"/>
          <w:szCs w:val="22"/>
          <w:lang w:val="nl-NL"/>
        </w:rPr>
      </w:pPr>
      <w:r w:rsidRPr="00D35D25">
        <w:rPr>
          <w:sz w:val="22"/>
          <w:szCs w:val="22"/>
          <w:lang w:val="nl-NL"/>
        </w:rPr>
        <w:lastRenderedPageBreak/>
        <w:t xml:space="preserve">Als een dosis niet volledig wordt doorgeslikt of in geval van braken na het innemen van een dosis </w:t>
      </w:r>
      <w:ins w:id="262" w:author="Author">
        <w:r w:rsidR="00491B9E" w:rsidRPr="00491B9E">
          <w:rPr>
            <w:sz w:val="22"/>
            <w:szCs w:val="22"/>
            <w:lang w:val="nl-NL"/>
          </w:rPr>
          <w:t>risdiplam</w:t>
        </w:r>
      </w:ins>
      <w:del w:id="263" w:author="Author">
        <w:r w:rsidRPr="00D35D25" w:rsidDel="00491B9E">
          <w:rPr>
            <w:sz w:val="22"/>
            <w:szCs w:val="22"/>
            <w:lang w:val="nl-NL"/>
          </w:rPr>
          <w:delText>Evrysdi</w:delText>
        </w:r>
      </w:del>
      <w:r w:rsidRPr="00D35D25">
        <w:rPr>
          <w:sz w:val="22"/>
          <w:szCs w:val="22"/>
          <w:lang w:val="nl-NL"/>
        </w:rPr>
        <w:t>, mag er geen extra dosis worden toegediend om de onvolledige dosis in te halen. De volgende dosis moet worden toegediend op het reguliere geplande tijdstip.</w:t>
      </w:r>
    </w:p>
    <w:p w14:paraId="5841D5AE" w14:textId="77777777" w:rsidR="0093540C" w:rsidRPr="00D35D25" w:rsidRDefault="0093540C" w:rsidP="0093540C">
      <w:pPr>
        <w:autoSpaceDE w:val="0"/>
        <w:autoSpaceDN w:val="0"/>
        <w:adjustRightInd w:val="0"/>
        <w:rPr>
          <w:sz w:val="22"/>
          <w:szCs w:val="22"/>
          <w:lang w:val="nl-NL"/>
        </w:rPr>
      </w:pPr>
    </w:p>
    <w:p w14:paraId="70AF69D9" w14:textId="13A14651" w:rsidR="0093540C" w:rsidRPr="00D35D25" w:rsidRDefault="0093540C" w:rsidP="0093540C">
      <w:pPr>
        <w:autoSpaceDE w:val="0"/>
        <w:autoSpaceDN w:val="0"/>
        <w:adjustRightInd w:val="0"/>
        <w:rPr>
          <w:i/>
          <w:sz w:val="22"/>
          <w:szCs w:val="22"/>
          <w:lang w:val="nl-NL"/>
        </w:rPr>
      </w:pPr>
      <w:r w:rsidRPr="00D35D25">
        <w:rPr>
          <w:i/>
          <w:sz w:val="22"/>
          <w:szCs w:val="22"/>
          <w:lang w:val="nl-NL"/>
        </w:rPr>
        <w:t>Ouderen</w:t>
      </w:r>
    </w:p>
    <w:p w14:paraId="147C8A6B" w14:textId="77777777" w:rsidR="0093540C" w:rsidRPr="00D35D25" w:rsidRDefault="0093540C" w:rsidP="0093540C">
      <w:pPr>
        <w:autoSpaceDE w:val="0"/>
        <w:autoSpaceDN w:val="0"/>
        <w:adjustRightInd w:val="0"/>
        <w:rPr>
          <w:sz w:val="22"/>
          <w:szCs w:val="22"/>
          <w:lang w:val="nl-NL"/>
        </w:rPr>
      </w:pPr>
      <w:r w:rsidRPr="00D35D25">
        <w:rPr>
          <w:sz w:val="22"/>
          <w:szCs w:val="22"/>
          <w:lang w:val="nl-NL"/>
        </w:rPr>
        <w:t>Op basis van beperkte gegevens bij proefpersonen van 65 jaar en ouder is er geen dosisaanpassing nodig bij ouderen (zie rubriek 5.2).</w:t>
      </w:r>
    </w:p>
    <w:p w14:paraId="08D6E398" w14:textId="77777777" w:rsidR="0093540C" w:rsidRPr="00D35D25" w:rsidRDefault="0093540C" w:rsidP="0093540C">
      <w:pPr>
        <w:autoSpaceDE w:val="0"/>
        <w:autoSpaceDN w:val="0"/>
        <w:adjustRightInd w:val="0"/>
        <w:rPr>
          <w:sz w:val="22"/>
          <w:szCs w:val="22"/>
          <w:lang w:val="nl-NL"/>
        </w:rPr>
      </w:pPr>
    </w:p>
    <w:p w14:paraId="36E604F4" w14:textId="77777777" w:rsidR="0093540C" w:rsidRPr="00D35D25" w:rsidRDefault="0093540C" w:rsidP="0093540C">
      <w:pPr>
        <w:autoSpaceDE w:val="0"/>
        <w:autoSpaceDN w:val="0"/>
        <w:adjustRightInd w:val="0"/>
        <w:rPr>
          <w:i/>
          <w:sz w:val="22"/>
          <w:szCs w:val="22"/>
          <w:lang w:val="nl-NL"/>
        </w:rPr>
      </w:pPr>
      <w:r w:rsidRPr="00D35D25">
        <w:rPr>
          <w:i/>
          <w:sz w:val="22"/>
          <w:szCs w:val="22"/>
          <w:lang w:val="nl-NL"/>
        </w:rPr>
        <w:t>Verminderde nierfunctie</w:t>
      </w:r>
    </w:p>
    <w:p w14:paraId="3158CA1A" w14:textId="77777777" w:rsidR="0093540C" w:rsidRPr="00D35D25" w:rsidRDefault="0093540C" w:rsidP="0093540C">
      <w:pPr>
        <w:autoSpaceDE w:val="0"/>
        <w:autoSpaceDN w:val="0"/>
        <w:adjustRightInd w:val="0"/>
        <w:rPr>
          <w:sz w:val="22"/>
          <w:szCs w:val="22"/>
          <w:lang w:val="nl-NL"/>
        </w:rPr>
      </w:pPr>
      <w:r w:rsidRPr="00D35D25">
        <w:rPr>
          <w:sz w:val="22"/>
          <w:szCs w:val="22"/>
          <w:lang w:val="nl-NL"/>
        </w:rPr>
        <w:t>Risdiplam is niet onderzocht bij deze populatie. Het wordt niet verwacht dat een dosisaanpassing nodig is bij patiënten met een verminderde nierfunctie (zie rubriek 5.2).</w:t>
      </w:r>
    </w:p>
    <w:p w14:paraId="364E0988" w14:textId="77777777" w:rsidR="0093540C" w:rsidRPr="00D35D25" w:rsidRDefault="0093540C" w:rsidP="0093540C">
      <w:pPr>
        <w:autoSpaceDE w:val="0"/>
        <w:autoSpaceDN w:val="0"/>
        <w:adjustRightInd w:val="0"/>
        <w:rPr>
          <w:i/>
          <w:sz w:val="22"/>
          <w:szCs w:val="22"/>
          <w:lang w:val="nl-NL"/>
        </w:rPr>
      </w:pPr>
    </w:p>
    <w:p w14:paraId="6AD0882F" w14:textId="77777777" w:rsidR="0093540C" w:rsidRPr="00D35D25" w:rsidRDefault="0093540C" w:rsidP="0093540C">
      <w:pPr>
        <w:autoSpaceDE w:val="0"/>
        <w:autoSpaceDN w:val="0"/>
        <w:adjustRightInd w:val="0"/>
        <w:rPr>
          <w:i/>
          <w:sz w:val="22"/>
          <w:szCs w:val="22"/>
          <w:lang w:val="nl-NL"/>
        </w:rPr>
      </w:pPr>
      <w:r w:rsidRPr="00D35D25">
        <w:rPr>
          <w:i/>
          <w:sz w:val="22"/>
          <w:szCs w:val="22"/>
          <w:lang w:val="nl-NL"/>
        </w:rPr>
        <w:t>Verminderde leverfunctie</w:t>
      </w:r>
    </w:p>
    <w:p w14:paraId="5D0574D9" w14:textId="77777777" w:rsidR="0093540C" w:rsidRPr="00D35D25" w:rsidRDefault="0093540C" w:rsidP="0093540C">
      <w:pPr>
        <w:rPr>
          <w:sz w:val="22"/>
          <w:szCs w:val="22"/>
          <w:lang w:val="nl-NL"/>
        </w:rPr>
      </w:pPr>
      <w:r w:rsidRPr="00D35D25">
        <w:rPr>
          <w:sz w:val="22"/>
          <w:szCs w:val="22"/>
          <w:lang w:val="nl-NL"/>
        </w:rPr>
        <w:t>Er is geen dosisaanpassing nodig bij patiënten met een licht of matig verminderde leverfunctie. Patiënten met een ernstig verminderde leverfunctie zijn niet onderzocht en zouden een verhoogde blootstelling aan risdiplam kunnen hebben (zie rubriek 5.1 en 5.2).</w:t>
      </w:r>
    </w:p>
    <w:p w14:paraId="356099C0" w14:textId="77777777" w:rsidR="0093540C" w:rsidRPr="00D35D25" w:rsidRDefault="0093540C" w:rsidP="0093540C">
      <w:pPr>
        <w:rPr>
          <w:sz w:val="22"/>
          <w:szCs w:val="22"/>
          <w:lang w:val="nl-NL"/>
        </w:rPr>
      </w:pPr>
    </w:p>
    <w:p w14:paraId="55F72A53" w14:textId="77777777" w:rsidR="0093540C" w:rsidRPr="00D35D25" w:rsidRDefault="0093540C" w:rsidP="0093540C">
      <w:pPr>
        <w:autoSpaceDE w:val="0"/>
        <w:autoSpaceDN w:val="0"/>
        <w:adjustRightInd w:val="0"/>
        <w:rPr>
          <w:sz w:val="22"/>
          <w:szCs w:val="22"/>
          <w:lang w:val="nl-NL"/>
        </w:rPr>
      </w:pPr>
      <w:r w:rsidRPr="00D35D25">
        <w:rPr>
          <w:i/>
          <w:sz w:val="22"/>
          <w:szCs w:val="22"/>
          <w:lang w:val="nl-NL"/>
        </w:rPr>
        <w:t>Pediatrische patiënten</w:t>
      </w:r>
    </w:p>
    <w:p w14:paraId="061F8840" w14:textId="3CF9B6AC" w:rsidR="0093540C" w:rsidRPr="00D35D25" w:rsidRDefault="0093540C" w:rsidP="0093540C">
      <w:pPr>
        <w:rPr>
          <w:sz w:val="22"/>
          <w:szCs w:val="22"/>
          <w:lang w:val="nl-NL"/>
        </w:rPr>
      </w:pPr>
      <w:r w:rsidRPr="00D35D25">
        <w:rPr>
          <w:sz w:val="22"/>
          <w:szCs w:val="22"/>
          <w:lang w:val="nl-NL"/>
        </w:rPr>
        <w:t xml:space="preserve">Er is geen relevante toepassing van </w:t>
      </w:r>
      <w:ins w:id="264" w:author="Author">
        <w:r w:rsidR="009E1E55" w:rsidRPr="009E1E55">
          <w:rPr>
            <w:sz w:val="22"/>
            <w:szCs w:val="22"/>
            <w:lang w:val="nl-NL"/>
          </w:rPr>
          <w:t>risdiplam</w:t>
        </w:r>
      </w:ins>
      <w:del w:id="265" w:author="Author">
        <w:r w:rsidRPr="00D35D25" w:rsidDel="009E1E55">
          <w:rPr>
            <w:sz w:val="22"/>
            <w:szCs w:val="22"/>
            <w:lang w:val="nl-NL"/>
          </w:rPr>
          <w:delText>Evrysdi</w:delText>
        </w:r>
      </w:del>
      <w:r w:rsidRPr="00D35D25">
        <w:rPr>
          <w:sz w:val="22"/>
          <w:szCs w:val="22"/>
          <w:lang w:val="nl-NL"/>
        </w:rPr>
        <w:t xml:space="preserve"> filmomhulde tabletten bij kinderen &lt; 2 jaar en &lt; 20 kg.</w:t>
      </w:r>
    </w:p>
    <w:p w14:paraId="02BAA76A" w14:textId="77777777" w:rsidR="0093540C" w:rsidRPr="00D35D25" w:rsidRDefault="0093540C" w:rsidP="0093540C">
      <w:pPr>
        <w:autoSpaceDE w:val="0"/>
        <w:autoSpaceDN w:val="0"/>
        <w:adjustRightInd w:val="0"/>
        <w:rPr>
          <w:i/>
          <w:sz w:val="22"/>
          <w:szCs w:val="22"/>
          <w:lang w:val="nl-NL"/>
        </w:rPr>
      </w:pPr>
    </w:p>
    <w:p w14:paraId="4DB54EC5" w14:textId="77777777" w:rsidR="0093540C" w:rsidRPr="00D35D25" w:rsidRDefault="0093540C" w:rsidP="0093540C">
      <w:pPr>
        <w:rPr>
          <w:sz w:val="22"/>
          <w:szCs w:val="22"/>
          <w:u w:val="single"/>
          <w:lang w:val="nl-NL"/>
        </w:rPr>
      </w:pPr>
      <w:r w:rsidRPr="00D35D25">
        <w:rPr>
          <w:sz w:val="22"/>
          <w:szCs w:val="22"/>
          <w:u w:val="single"/>
          <w:lang w:val="nl-NL"/>
        </w:rPr>
        <w:t>Wijze van toediening</w:t>
      </w:r>
    </w:p>
    <w:p w14:paraId="3F9BBD6D" w14:textId="77777777" w:rsidR="0093540C" w:rsidRPr="00D35D25" w:rsidRDefault="0093540C" w:rsidP="0093540C">
      <w:pPr>
        <w:autoSpaceDE w:val="0"/>
        <w:autoSpaceDN w:val="0"/>
        <w:adjustRightInd w:val="0"/>
        <w:rPr>
          <w:sz w:val="22"/>
          <w:szCs w:val="22"/>
          <w:lang w:val="nl-NL"/>
        </w:rPr>
      </w:pPr>
    </w:p>
    <w:p w14:paraId="54BED19E" w14:textId="77777777" w:rsidR="0093540C" w:rsidRPr="00D35D25" w:rsidRDefault="0093540C" w:rsidP="0093540C">
      <w:pPr>
        <w:autoSpaceDE w:val="0"/>
        <w:autoSpaceDN w:val="0"/>
        <w:adjustRightInd w:val="0"/>
        <w:rPr>
          <w:sz w:val="22"/>
          <w:szCs w:val="22"/>
          <w:lang w:val="nl-NL"/>
        </w:rPr>
      </w:pPr>
      <w:r w:rsidRPr="00D35D25">
        <w:rPr>
          <w:sz w:val="22"/>
          <w:szCs w:val="22"/>
          <w:lang w:val="nl-NL"/>
        </w:rPr>
        <w:t>Oraal gebruik.</w:t>
      </w:r>
    </w:p>
    <w:p w14:paraId="377C7E21" w14:textId="77777777" w:rsidR="0093540C" w:rsidRPr="00D35D25" w:rsidRDefault="0093540C" w:rsidP="0093540C">
      <w:pPr>
        <w:autoSpaceDE w:val="0"/>
        <w:autoSpaceDN w:val="0"/>
        <w:adjustRightInd w:val="0"/>
        <w:rPr>
          <w:sz w:val="22"/>
          <w:szCs w:val="22"/>
          <w:lang w:val="nl-NL"/>
        </w:rPr>
      </w:pPr>
    </w:p>
    <w:p w14:paraId="3DFF88C3" w14:textId="77777777" w:rsidR="0093540C" w:rsidRPr="00D35D25" w:rsidRDefault="0093540C" w:rsidP="0093540C">
      <w:pPr>
        <w:rPr>
          <w:sz w:val="22"/>
          <w:szCs w:val="22"/>
          <w:lang w:val="nl-NL"/>
        </w:rPr>
      </w:pPr>
      <w:bookmarkStart w:id="266" w:name="_Hlk157412608"/>
      <w:r w:rsidRPr="00D35D25">
        <w:rPr>
          <w:sz w:val="22"/>
          <w:szCs w:val="22"/>
          <w:lang w:val="nl-NL"/>
        </w:rPr>
        <w:t>Het wordt aanbevolen dat een beroepsbeoefenaar in de gezondheidszorg met de patiënt of verzorger bespreekt hoe de voorgeschreven dagelijkse dosis bereid moet worden voorafgaand aan de toediening van de eerste dosis.</w:t>
      </w:r>
    </w:p>
    <w:p w14:paraId="0F2E7357" w14:textId="77777777" w:rsidR="0093540C" w:rsidRPr="00D35D25" w:rsidRDefault="0093540C" w:rsidP="0093540C">
      <w:pPr>
        <w:autoSpaceDE w:val="0"/>
        <w:autoSpaceDN w:val="0"/>
        <w:adjustRightInd w:val="0"/>
        <w:rPr>
          <w:sz w:val="22"/>
          <w:szCs w:val="22"/>
          <w:lang w:val="nl-NL"/>
        </w:rPr>
      </w:pPr>
    </w:p>
    <w:p w14:paraId="040B8390" w14:textId="4BBE4D6A" w:rsidR="0093540C" w:rsidRPr="00D35D25" w:rsidRDefault="0093540C" w:rsidP="0093540C">
      <w:pPr>
        <w:autoSpaceDE w:val="0"/>
        <w:autoSpaceDN w:val="0"/>
        <w:adjustRightInd w:val="0"/>
        <w:rPr>
          <w:sz w:val="22"/>
          <w:szCs w:val="22"/>
          <w:lang w:val="nl-NL"/>
        </w:rPr>
      </w:pPr>
      <w:r w:rsidRPr="00D35D25">
        <w:rPr>
          <w:sz w:val="22"/>
          <w:szCs w:val="22"/>
          <w:lang w:val="nl-NL"/>
        </w:rPr>
        <w:t>Evrysdi wordt eenmaal per dag met of zonder voedsel oraal ingenomen, telkens op ongeveer hetzelfde tijdstip.</w:t>
      </w:r>
    </w:p>
    <w:p w14:paraId="48C2CC35" w14:textId="77777777" w:rsidR="0093540C" w:rsidRPr="00D35D25" w:rsidRDefault="0093540C" w:rsidP="0093540C">
      <w:pPr>
        <w:autoSpaceDE w:val="0"/>
        <w:autoSpaceDN w:val="0"/>
        <w:adjustRightInd w:val="0"/>
        <w:rPr>
          <w:sz w:val="22"/>
          <w:szCs w:val="22"/>
          <w:lang w:val="nl-NL"/>
        </w:rPr>
      </w:pPr>
    </w:p>
    <w:p w14:paraId="7420DD20" w14:textId="5EACAD54" w:rsidR="0093540C" w:rsidRPr="00D35D25" w:rsidRDefault="0093540C" w:rsidP="0093540C">
      <w:pPr>
        <w:autoSpaceDE w:val="0"/>
        <w:autoSpaceDN w:val="0"/>
        <w:adjustRightInd w:val="0"/>
        <w:rPr>
          <w:sz w:val="22"/>
          <w:szCs w:val="22"/>
          <w:lang w:val="nl-NL"/>
        </w:rPr>
      </w:pPr>
      <w:r w:rsidRPr="00D35D25">
        <w:rPr>
          <w:sz w:val="22"/>
          <w:szCs w:val="22"/>
          <w:lang w:val="nl-NL"/>
        </w:rPr>
        <w:t xml:space="preserve">De filmomhulde tabletten moeten in hun geheel worden doorgeslikt of worden gedispergeerd in een kleine hoeveelheid </w:t>
      </w:r>
      <w:r w:rsidR="00833492">
        <w:rPr>
          <w:sz w:val="22"/>
          <w:szCs w:val="22"/>
          <w:lang w:val="nl-NL"/>
        </w:rPr>
        <w:t>water</w:t>
      </w:r>
      <w:r w:rsidRPr="00D35D25">
        <w:rPr>
          <w:sz w:val="22"/>
          <w:szCs w:val="22"/>
          <w:lang w:val="nl-NL"/>
        </w:rPr>
        <w:t xml:space="preserve"> op kamertemperatuur (zie rubriek 6.6). De tabletten niet kauwen, snijden of fijnmaken.</w:t>
      </w:r>
    </w:p>
    <w:p w14:paraId="2BD00698" w14:textId="77777777" w:rsidR="0093540C" w:rsidRPr="00D35D25" w:rsidRDefault="0093540C" w:rsidP="0093540C">
      <w:pPr>
        <w:autoSpaceDE w:val="0"/>
        <w:autoSpaceDN w:val="0"/>
        <w:adjustRightInd w:val="0"/>
        <w:rPr>
          <w:sz w:val="22"/>
          <w:szCs w:val="22"/>
          <w:lang w:val="nl-NL"/>
        </w:rPr>
      </w:pPr>
    </w:p>
    <w:p w14:paraId="6699B355" w14:textId="531E186C" w:rsidR="0093540C" w:rsidRPr="00D35D25" w:rsidRDefault="0093540C" w:rsidP="0093540C">
      <w:pPr>
        <w:autoSpaceDE w:val="0"/>
        <w:autoSpaceDN w:val="0"/>
        <w:adjustRightInd w:val="0"/>
        <w:rPr>
          <w:sz w:val="22"/>
          <w:szCs w:val="22"/>
          <w:lang w:val="nl-NL"/>
        </w:rPr>
      </w:pPr>
      <w:r w:rsidRPr="00D35D25">
        <w:rPr>
          <w:sz w:val="22"/>
          <w:szCs w:val="22"/>
          <w:lang w:val="nl-NL"/>
        </w:rPr>
        <w:t xml:space="preserve">Als Evrysdi is gedispergeerd in </w:t>
      </w:r>
      <w:r w:rsidR="00833492">
        <w:rPr>
          <w:sz w:val="22"/>
          <w:szCs w:val="22"/>
          <w:lang w:val="nl-NL"/>
        </w:rPr>
        <w:t>water</w:t>
      </w:r>
      <w:r w:rsidRPr="00D35D25">
        <w:rPr>
          <w:sz w:val="22"/>
          <w:szCs w:val="22"/>
          <w:lang w:val="nl-NL"/>
        </w:rPr>
        <w:t xml:space="preserve">, neem het dan onmiddellijk in. </w:t>
      </w:r>
      <w:bookmarkStart w:id="267" w:name="_Hlk158477331"/>
      <w:r w:rsidRPr="00D35D25">
        <w:rPr>
          <w:sz w:val="22"/>
          <w:szCs w:val="22"/>
          <w:lang w:val="nl-NL"/>
        </w:rPr>
        <w:t xml:space="preserve">Evrysdi mag niet worden gedispergeerd in een andere vloeistof dan </w:t>
      </w:r>
      <w:r w:rsidR="00833492">
        <w:rPr>
          <w:sz w:val="22"/>
          <w:szCs w:val="22"/>
          <w:lang w:val="nl-NL"/>
        </w:rPr>
        <w:t>water</w:t>
      </w:r>
      <w:r w:rsidRPr="00D35D25">
        <w:rPr>
          <w:sz w:val="22"/>
          <w:szCs w:val="22"/>
          <w:lang w:val="nl-NL"/>
        </w:rPr>
        <w:t xml:space="preserve">. Gooi het bereide mengsel weg als het niet binnen 10 minuten na het toevoegen van water is gebruikt. </w:t>
      </w:r>
      <w:bookmarkEnd w:id="267"/>
      <w:r w:rsidRPr="00D35D25">
        <w:rPr>
          <w:sz w:val="22"/>
          <w:szCs w:val="22"/>
          <w:lang w:val="nl-NL"/>
        </w:rPr>
        <w:t>Stel het bereide mengsel niet bloot aan zonlicht.</w:t>
      </w:r>
    </w:p>
    <w:p w14:paraId="3181B3F9" w14:textId="77777777" w:rsidR="0093540C" w:rsidRPr="00D35D25" w:rsidRDefault="0093540C" w:rsidP="0093540C">
      <w:pPr>
        <w:autoSpaceDE w:val="0"/>
        <w:autoSpaceDN w:val="0"/>
        <w:adjustRightInd w:val="0"/>
        <w:rPr>
          <w:sz w:val="22"/>
          <w:szCs w:val="22"/>
          <w:lang w:val="nl-NL"/>
        </w:rPr>
      </w:pPr>
    </w:p>
    <w:p w14:paraId="57E2271B" w14:textId="77777777" w:rsidR="0093540C" w:rsidRPr="00D35D25" w:rsidRDefault="0093540C" w:rsidP="0093540C">
      <w:pPr>
        <w:autoSpaceDE w:val="0"/>
        <w:autoSpaceDN w:val="0"/>
        <w:adjustRightInd w:val="0"/>
        <w:rPr>
          <w:sz w:val="22"/>
          <w:szCs w:val="22"/>
          <w:lang w:val="nl-NL"/>
        </w:rPr>
      </w:pPr>
      <w:r w:rsidRPr="00D35D25">
        <w:rPr>
          <w:sz w:val="22"/>
          <w:szCs w:val="22"/>
          <w:lang w:val="nl-NL"/>
        </w:rPr>
        <w:t>Als het bereide mengsel van Evrysdi wordt gemorst of op de huid komt, moet het gebied worden gewassen met water en zeep.</w:t>
      </w:r>
    </w:p>
    <w:p w14:paraId="1A0313DF" w14:textId="77777777" w:rsidR="0093540C" w:rsidRPr="00D35D25" w:rsidRDefault="0093540C" w:rsidP="0093540C">
      <w:pPr>
        <w:autoSpaceDE w:val="0"/>
        <w:autoSpaceDN w:val="0"/>
        <w:adjustRightInd w:val="0"/>
        <w:rPr>
          <w:sz w:val="22"/>
          <w:szCs w:val="22"/>
          <w:lang w:val="nl-NL"/>
        </w:rPr>
      </w:pPr>
    </w:p>
    <w:p w14:paraId="031E1C6B" w14:textId="2A193BBC" w:rsidR="0093540C" w:rsidRPr="00D35D25" w:rsidRDefault="0093540C" w:rsidP="0093540C">
      <w:pPr>
        <w:rPr>
          <w:sz w:val="22"/>
          <w:szCs w:val="22"/>
          <w:lang w:val="nl-NL"/>
        </w:rPr>
      </w:pPr>
      <w:r w:rsidRPr="00D35D25">
        <w:rPr>
          <w:sz w:val="22"/>
          <w:szCs w:val="22"/>
          <w:lang w:val="nl-NL"/>
        </w:rPr>
        <w:t xml:space="preserve">Dien het bereide mengsel niet toe via een neus-maagsonde of maagsonde. </w:t>
      </w:r>
      <w:bookmarkStart w:id="268" w:name="_Hlk158477437"/>
      <w:bookmarkEnd w:id="266"/>
      <w:r w:rsidRPr="00D35D25">
        <w:rPr>
          <w:sz w:val="22"/>
          <w:szCs w:val="22"/>
          <w:lang w:val="nl-NL"/>
        </w:rPr>
        <w:t xml:space="preserve">Indien toediening via een neus-maagsonde of maagsonde nodig is, </w:t>
      </w:r>
      <w:r w:rsidR="00BE05A5">
        <w:rPr>
          <w:sz w:val="22"/>
          <w:szCs w:val="22"/>
          <w:lang w:val="nl-NL"/>
        </w:rPr>
        <w:t>moet</w:t>
      </w:r>
      <w:r w:rsidRPr="00D35D25">
        <w:rPr>
          <w:sz w:val="22"/>
          <w:szCs w:val="22"/>
          <w:lang w:val="nl-NL"/>
        </w:rPr>
        <w:t xml:space="preserve"> Evrysdi poeder voor drank worden gebruikt.</w:t>
      </w:r>
    </w:p>
    <w:bookmarkEnd w:id="268"/>
    <w:p w14:paraId="3534F682" w14:textId="77777777" w:rsidR="0093540C" w:rsidRPr="00D35D25" w:rsidRDefault="0093540C" w:rsidP="0093540C">
      <w:pPr>
        <w:rPr>
          <w:sz w:val="22"/>
          <w:szCs w:val="22"/>
          <w:lang w:val="nl-NL"/>
        </w:rPr>
      </w:pPr>
    </w:p>
    <w:p w14:paraId="4BE1B790" w14:textId="77777777" w:rsidR="0093540C" w:rsidRPr="00D35D25" w:rsidRDefault="0093540C" w:rsidP="0093540C">
      <w:pPr>
        <w:ind w:left="567" w:hanging="567"/>
        <w:outlineLvl w:val="0"/>
        <w:rPr>
          <w:sz w:val="22"/>
          <w:szCs w:val="22"/>
          <w:lang w:val="nl-NL"/>
        </w:rPr>
      </w:pPr>
      <w:r w:rsidRPr="00D35D25">
        <w:rPr>
          <w:b/>
          <w:sz w:val="22"/>
          <w:szCs w:val="22"/>
          <w:lang w:val="nl-NL"/>
        </w:rPr>
        <w:t>4.3</w:t>
      </w:r>
      <w:r w:rsidRPr="00D35D25">
        <w:rPr>
          <w:b/>
          <w:sz w:val="22"/>
          <w:szCs w:val="22"/>
          <w:lang w:val="nl-NL"/>
        </w:rPr>
        <w:tab/>
        <w:t>Contra-indicaties</w:t>
      </w:r>
    </w:p>
    <w:p w14:paraId="2D4BF418" w14:textId="77777777" w:rsidR="0093540C" w:rsidRPr="00D35D25" w:rsidRDefault="0093540C" w:rsidP="0093540C">
      <w:pPr>
        <w:rPr>
          <w:sz w:val="22"/>
          <w:szCs w:val="22"/>
          <w:lang w:val="nl-NL"/>
        </w:rPr>
      </w:pPr>
    </w:p>
    <w:p w14:paraId="55DFFBF5" w14:textId="77777777" w:rsidR="0093540C" w:rsidRPr="00D35D25" w:rsidRDefault="0093540C" w:rsidP="0093540C">
      <w:pPr>
        <w:rPr>
          <w:sz w:val="22"/>
          <w:szCs w:val="22"/>
          <w:lang w:val="nl-NL"/>
        </w:rPr>
      </w:pPr>
      <w:r w:rsidRPr="00D35D25">
        <w:rPr>
          <w:sz w:val="22"/>
          <w:szCs w:val="22"/>
          <w:lang w:val="nl-NL"/>
        </w:rPr>
        <w:t>Overgevoeligheid voor de werkzame stof of voor een van de in rubriek 6.1 vermelde hulpstoffen.</w:t>
      </w:r>
    </w:p>
    <w:p w14:paraId="0CD1CB89" w14:textId="77777777" w:rsidR="0093540C" w:rsidRPr="00D35D25" w:rsidRDefault="0093540C" w:rsidP="0093540C">
      <w:pPr>
        <w:rPr>
          <w:sz w:val="22"/>
          <w:szCs w:val="22"/>
          <w:lang w:val="nl-NL"/>
        </w:rPr>
      </w:pPr>
    </w:p>
    <w:p w14:paraId="6779FEF7" w14:textId="77777777" w:rsidR="0093540C" w:rsidRPr="00D35D25" w:rsidRDefault="0093540C" w:rsidP="0093540C">
      <w:pPr>
        <w:ind w:left="567" w:hanging="567"/>
        <w:outlineLvl w:val="0"/>
        <w:rPr>
          <w:sz w:val="22"/>
          <w:szCs w:val="22"/>
          <w:lang w:val="nl-NL"/>
        </w:rPr>
      </w:pPr>
      <w:r w:rsidRPr="00D35D25">
        <w:rPr>
          <w:b/>
          <w:sz w:val="22"/>
          <w:szCs w:val="22"/>
          <w:lang w:val="nl-NL"/>
        </w:rPr>
        <w:t>4.4</w:t>
      </w:r>
      <w:r w:rsidRPr="00D35D25">
        <w:rPr>
          <w:b/>
          <w:sz w:val="22"/>
          <w:szCs w:val="22"/>
          <w:lang w:val="nl-NL"/>
        </w:rPr>
        <w:tab/>
        <w:t>Bijzondere waarschuwingen en voorzorgen bij gebruik</w:t>
      </w:r>
    </w:p>
    <w:p w14:paraId="4E372C69" w14:textId="77777777" w:rsidR="0093540C" w:rsidRPr="00D35D25" w:rsidRDefault="0093540C" w:rsidP="0093540C">
      <w:pPr>
        <w:ind w:left="567" w:hanging="567"/>
        <w:rPr>
          <w:b/>
          <w:sz w:val="22"/>
          <w:szCs w:val="22"/>
          <w:lang w:val="nl-NL"/>
        </w:rPr>
      </w:pPr>
    </w:p>
    <w:p w14:paraId="35AF9A74" w14:textId="77777777" w:rsidR="0093540C" w:rsidRPr="00D35D25" w:rsidRDefault="0093540C" w:rsidP="0093540C">
      <w:pPr>
        <w:rPr>
          <w:sz w:val="22"/>
          <w:szCs w:val="22"/>
          <w:u w:val="single"/>
          <w:lang w:val="nl-NL"/>
        </w:rPr>
      </w:pPr>
      <w:r w:rsidRPr="00D35D25">
        <w:rPr>
          <w:sz w:val="22"/>
          <w:szCs w:val="22"/>
          <w:u w:val="single"/>
          <w:lang w:val="nl-NL"/>
        </w:rPr>
        <w:t>Mogelijke embryo-foetale toxiciteit</w:t>
      </w:r>
    </w:p>
    <w:p w14:paraId="2CC5139B" w14:textId="77777777" w:rsidR="0093540C" w:rsidRPr="00D35D25" w:rsidRDefault="0093540C" w:rsidP="0093540C">
      <w:pPr>
        <w:rPr>
          <w:sz w:val="22"/>
          <w:szCs w:val="22"/>
          <w:lang w:val="nl-NL"/>
        </w:rPr>
      </w:pPr>
    </w:p>
    <w:p w14:paraId="1F8DF561" w14:textId="5B3760AF" w:rsidR="0093540C" w:rsidRPr="00D35D25" w:rsidRDefault="0093540C" w:rsidP="0093540C">
      <w:pPr>
        <w:rPr>
          <w:sz w:val="22"/>
          <w:szCs w:val="22"/>
          <w:lang w:val="nl-NL"/>
        </w:rPr>
      </w:pPr>
      <w:r w:rsidRPr="00D35D25">
        <w:rPr>
          <w:sz w:val="22"/>
          <w:szCs w:val="22"/>
          <w:lang w:val="nl-NL"/>
        </w:rPr>
        <w:t xml:space="preserve">Embryo-foetale toxiciteit is waargenomen tijdens dieronderzoeken (zie rubriek 5.3). Patiënten die zwanger kunnen worden/kinderen kunnen verwekken dienen geïnformeerd te worden over de risico’s en moeten een zeer effectieve anticonceptiemethode gebruiken tijdens de behandeling en tot ten </w:t>
      </w:r>
      <w:r w:rsidRPr="00D35D25">
        <w:rPr>
          <w:sz w:val="22"/>
          <w:szCs w:val="22"/>
          <w:lang w:val="nl-NL"/>
        </w:rPr>
        <w:lastRenderedPageBreak/>
        <w:t xml:space="preserve">minste 1 maand na de laatste dosis bij vrouwelijke patiënten en 4 maanden na de laatste dosis bij mannelijke patiënten. De zwangerschapsstatus van vrouwelijke patiënten die zwanger kunnen worden, moet worden gecontroleerd voordat gestart wordt met de behandeling met </w:t>
      </w:r>
      <w:ins w:id="269" w:author="Author">
        <w:r w:rsidR="00666001" w:rsidRPr="00666001">
          <w:rPr>
            <w:sz w:val="22"/>
            <w:szCs w:val="22"/>
            <w:lang w:val="nl-NL"/>
          </w:rPr>
          <w:t>risdiplam</w:t>
        </w:r>
      </w:ins>
      <w:del w:id="270" w:author="Author">
        <w:r w:rsidRPr="00D35D25" w:rsidDel="00666001">
          <w:rPr>
            <w:sz w:val="22"/>
            <w:szCs w:val="22"/>
            <w:lang w:val="nl-NL"/>
          </w:rPr>
          <w:delText>Evrysdi</w:delText>
        </w:r>
      </w:del>
      <w:r w:rsidRPr="00D35D25">
        <w:rPr>
          <w:sz w:val="22"/>
          <w:szCs w:val="22"/>
          <w:lang w:val="nl-NL"/>
        </w:rPr>
        <w:t xml:space="preserve"> (zie rubriek 4.6).</w:t>
      </w:r>
    </w:p>
    <w:p w14:paraId="240B5C70" w14:textId="77777777" w:rsidR="0093540C" w:rsidRPr="00D35D25" w:rsidRDefault="0093540C" w:rsidP="0093540C">
      <w:pPr>
        <w:rPr>
          <w:sz w:val="22"/>
          <w:szCs w:val="22"/>
          <w:lang w:val="nl-NL"/>
        </w:rPr>
      </w:pPr>
    </w:p>
    <w:p w14:paraId="62E5F220" w14:textId="77777777" w:rsidR="0093540C" w:rsidRPr="00D35D25" w:rsidRDefault="0093540C" w:rsidP="0093540C">
      <w:pPr>
        <w:rPr>
          <w:sz w:val="22"/>
          <w:szCs w:val="22"/>
          <w:u w:val="single"/>
          <w:lang w:val="nl-NL"/>
        </w:rPr>
      </w:pPr>
      <w:r w:rsidRPr="00D35D25">
        <w:rPr>
          <w:sz w:val="22"/>
          <w:szCs w:val="22"/>
          <w:u w:val="single"/>
          <w:lang w:val="nl-NL"/>
        </w:rPr>
        <w:t>Mogelijke effecten op de vruchtbaarheid van de man</w:t>
      </w:r>
    </w:p>
    <w:p w14:paraId="2A86B3BB" w14:textId="77777777" w:rsidR="0093540C" w:rsidRPr="00D35D25" w:rsidRDefault="0093540C" w:rsidP="0093540C">
      <w:pPr>
        <w:rPr>
          <w:sz w:val="22"/>
          <w:szCs w:val="22"/>
          <w:lang w:val="nl-NL"/>
        </w:rPr>
      </w:pPr>
    </w:p>
    <w:p w14:paraId="0CA9DB50" w14:textId="40B90CB4" w:rsidR="0093540C" w:rsidRPr="00D35D25" w:rsidRDefault="0093540C" w:rsidP="0093540C">
      <w:pPr>
        <w:rPr>
          <w:sz w:val="22"/>
          <w:szCs w:val="22"/>
          <w:lang w:val="nl-NL"/>
        </w:rPr>
      </w:pPr>
      <w:r w:rsidRPr="00D35D25">
        <w:rPr>
          <w:sz w:val="22"/>
          <w:szCs w:val="22"/>
          <w:lang w:val="nl-NL"/>
        </w:rPr>
        <w:t xml:space="preserve">Op basis van waarnemingen tijdens dieronderzoek, mogen mannelijke patiënten geen sperma doneren tijdens de behandeling en gedurende 4 maanden na de laatste dosis </w:t>
      </w:r>
      <w:ins w:id="271" w:author="Author">
        <w:r w:rsidR="007359C4" w:rsidRPr="007359C4">
          <w:rPr>
            <w:sz w:val="22"/>
            <w:szCs w:val="22"/>
            <w:lang w:val="nl-NL"/>
          </w:rPr>
          <w:t>risdiplam</w:t>
        </w:r>
      </w:ins>
      <w:del w:id="272" w:author="Author">
        <w:r w:rsidRPr="00D35D25" w:rsidDel="007359C4">
          <w:rPr>
            <w:sz w:val="22"/>
            <w:szCs w:val="22"/>
            <w:lang w:val="nl-NL"/>
          </w:rPr>
          <w:delText>Evrysdi</w:delText>
        </w:r>
      </w:del>
      <w:r w:rsidRPr="00D35D25">
        <w:rPr>
          <w:sz w:val="22"/>
          <w:szCs w:val="22"/>
          <w:lang w:val="nl-NL"/>
        </w:rPr>
        <w:t xml:space="preserve">. Voorafgaand aan de start van de behandeling moeten strategieën ter behoud van de vruchtbaarheid worden besproken met mannelijke patiënten die kinderen kunnen verwekken (zie rubriek 4.6 en 5.3). De effecten van </w:t>
      </w:r>
      <w:ins w:id="273" w:author="Author">
        <w:r w:rsidR="007359C4" w:rsidRPr="007359C4">
          <w:rPr>
            <w:sz w:val="22"/>
            <w:szCs w:val="22"/>
            <w:lang w:val="nl-NL"/>
          </w:rPr>
          <w:t>risdiplam</w:t>
        </w:r>
      </w:ins>
      <w:del w:id="274" w:author="Author">
        <w:r w:rsidRPr="00D35D25" w:rsidDel="007359C4">
          <w:rPr>
            <w:sz w:val="22"/>
            <w:szCs w:val="22"/>
            <w:lang w:val="nl-NL"/>
          </w:rPr>
          <w:delText>Evrysdi</w:delText>
        </w:r>
      </w:del>
      <w:r w:rsidRPr="00D35D25">
        <w:rPr>
          <w:sz w:val="22"/>
          <w:szCs w:val="22"/>
          <w:lang w:val="nl-NL"/>
        </w:rPr>
        <w:t xml:space="preserve"> op de vruchtbaarheid van de man zijn niet onderzocht.</w:t>
      </w:r>
    </w:p>
    <w:p w14:paraId="6B4F3F63" w14:textId="77777777" w:rsidR="0093540C" w:rsidRPr="00D35D25" w:rsidRDefault="0093540C" w:rsidP="0093540C">
      <w:pPr>
        <w:rPr>
          <w:sz w:val="22"/>
          <w:szCs w:val="22"/>
          <w:lang w:val="nl-NL"/>
        </w:rPr>
      </w:pPr>
    </w:p>
    <w:p w14:paraId="5A3FA310" w14:textId="77777777" w:rsidR="0093540C" w:rsidRPr="00D35D25" w:rsidRDefault="0093540C" w:rsidP="0093540C">
      <w:pPr>
        <w:rPr>
          <w:iCs/>
          <w:sz w:val="22"/>
          <w:szCs w:val="22"/>
          <w:u w:val="single"/>
          <w:lang w:val="nl-NL"/>
        </w:rPr>
      </w:pPr>
      <w:r w:rsidRPr="00D35D25">
        <w:rPr>
          <w:sz w:val="22"/>
          <w:szCs w:val="22"/>
          <w:u w:val="single"/>
          <w:lang w:val="nl-NL"/>
        </w:rPr>
        <w:t>Hulpstoffen</w:t>
      </w:r>
    </w:p>
    <w:p w14:paraId="565F7E71" w14:textId="77777777" w:rsidR="0093540C" w:rsidRPr="00D35D25" w:rsidRDefault="0093540C" w:rsidP="0093540C">
      <w:pPr>
        <w:rPr>
          <w:sz w:val="22"/>
          <w:szCs w:val="22"/>
          <w:u w:val="single"/>
          <w:lang w:val="nl-NL"/>
        </w:rPr>
      </w:pPr>
    </w:p>
    <w:p w14:paraId="2882A8E4" w14:textId="77777777" w:rsidR="0093540C" w:rsidRPr="00D35D25" w:rsidRDefault="0093540C" w:rsidP="0093540C">
      <w:pPr>
        <w:rPr>
          <w:sz w:val="22"/>
          <w:szCs w:val="22"/>
          <w:lang w:val="nl-NL"/>
        </w:rPr>
      </w:pPr>
      <w:r w:rsidRPr="00D35D25">
        <w:rPr>
          <w:i/>
          <w:sz w:val="22"/>
          <w:szCs w:val="22"/>
          <w:lang w:val="nl-NL"/>
        </w:rPr>
        <w:t>Natrium</w:t>
      </w:r>
    </w:p>
    <w:p w14:paraId="379605A0" w14:textId="77777777" w:rsidR="0093540C" w:rsidRPr="00D35D25" w:rsidRDefault="0093540C" w:rsidP="0093540C">
      <w:pPr>
        <w:rPr>
          <w:sz w:val="22"/>
          <w:szCs w:val="22"/>
          <w:lang w:val="nl-NL"/>
        </w:rPr>
      </w:pPr>
      <w:r w:rsidRPr="00D35D25">
        <w:rPr>
          <w:sz w:val="22"/>
          <w:szCs w:val="22"/>
          <w:lang w:val="nl-NL"/>
        </w:rPr>
        <w:t>Evrysdi bevat minder dan 1 mmol natrium (23 mg) per dosis van 5 mg, dat wil zeggen dat het in wezen ‘natriumvrij’ is.</w:t>
      </w:r>
    </w:p>
    <w:p w14:paraId="116299F4" w14:textId="77777777" w:rsidR="0093540C" w:rsidRPr="00D35D25" w:rsidRDefault="0093540C" w:rsidP="0093540C">
      <w:pPr>
        <w:rPr>
          <w:sz w:val="22"/>
          <w:szCs w:val="22"/>
          <w:lang w:val="nl-NL"/>
        </w:rPr>
      </w:pPr>
    </w:p>
    <w:p w14:paraId="0EB8DC6B" w14:textId="77777777" w:rsidR="0093540C" w:rsidRPr="00D35D25" w:rsidRDefault="0093540C" w:rsidP="0093540C">
      <w:pPr>
        <w:ind w:left="567" w:hanging="567"/>
        <w:outlineLvl w:val="0"/>
        <w:rPr>
          <w:sz w:val="22"/>
          <w:szCs w:val="22"/>
          <w:lang w:val="nl-NL"/>
        </w:rPr>
      </w:pPr>
      <w:r w:rsidRPr="00D35D25">
        <w:rPr>
          <w:b/>
          <w:sz w:val="22"/>
          <w:szCs w:val="22"/>
          <w:lang w:val="nl-NL"/>
        </w:rPr>
        <w:t>4.5</w:t>
      </w:r>
      <w:r w:rsidRPr="00D35D25">
        <w:rPr>
          <w:b/>
          <w:sz w:val="22"/>
          <w:szCs w:val="22"/>
          <w:lang w:val="nl-NL"/>
        </w:rPr>
        <w:tab/>
        <w:t>Interacties met andere geneesmiddelen en andere vormen van interactie</w:t>
      </w:r>
    </w:p>
    <w:p w14:paraId="64EC9FE1" w14:textId="77777777" w:rsidR="0093540C" w:rsidRPr="00D35D25" w:rsidRDefault="0093540C" w:rsidP="0093540C">
      <w:pPr>
        <w:rPr>
          <w:sz w:val="22"/>
          <w:szCs w:val="22"/>
          <w:lang w:val="nl-NL"/>
        </w:rPr>
      </w:pPr>
    </w:p>
    <w:p w14:paraId="64BE5E9E" w14:textId="17EDA94F" w:rsidR="0093540C" w:rsidRPr="00D35D25" w:rsidDel="007359C4" w:rsidRDefault="0093540C" w:rsidP="0093540C">
      <w:pPr>
        <w:rPr>
          <w:del w:id="275" w:author="Author"/>
          <w:sz w:val="22"/>
          <w:szCs w:val="22"/>
          <w:lang w:val="nl-NL"/>
        </w:rPr>
      </w:pPr>
      <w:del w:id="276" w:author="Author">
        <w:r w:rsidRPr="00D35D25" w:rsidDel="007359C4">
          <w:rPr>
            <w:sz w:val="22"/>
            <w:szCs w:val="22"/>
            <w:lang w:val="nl-NL"/>
          </w:rPr>
          <w:delText xml:space="preserve">Risdiplam wordt voornamelijk gemetaboliseerd door de leverenzymen flavine-mono-oxygenase 1 en 3 (FMO1 en 3) en door cytochroom-P450-enzymen (CYP) 1A1, 2J2, 3A4 en 3A7. Risdiplam is geen substraat van het humane </w:delText>
        </w:r>
        <w:r w:rsidRPr="00D35D25" w:rsidDel="007359C4">
          <w:rPr>
            <w:i/>
            <w:iCs/>
            <w:sz w:val="22"/>
            <w:szCs w:val="22"/>
            <w:lang w:val="nl-NL"/>
          </w:rPr>
          <w:delText>multidrug-resist</w:delText>
        </w:r>
        <w:r w:rsidR="0040652D" w:rsidDel="007359C4">
          <w:rPr>
            <w:i/>
            <w:iCs/>
            <w:sz w:val="22"/>
            <w:szCs w:val="22"/>
            <w:lang w:val="nl-NL"/>
          </w:rPr>
          <w:delText>entie</w:delText>
        </w:r>
        <w:r w:rsidRPr="00D35D25" w:rsidDel="007359C4">
          <w:rPr>
            <w:i/>
            <w:iCs/>
            <w:sz w:val="22"/>
            <w:szCs w:val="22"/>
            <w:lang w:val="nl-NL"/>
          </w:rPr>
          <w:delText>-eiwit 1</w:delText>
        </w:r>
        <w:r w:rsidRPr="00D35D25" w:rsidDel="007359C4">
          <w:rPr>
            <w:sz w:val="22"/>
            <w:szCs w:val="22"/>
            <w:lang w:val="nl-NL"/>
          </w:rPr>
          <w:delText xml:space="preserve"> (MDR1).</w:delText>
        </w:r>
      </w:del>
    </w:p>
    <w:p w14:paraId="7640B21B" w14:textId="191E6AF7" w:rsidR="0093540C" w:rsidRPr="00D35D25" w:rsidDel="00182A15" w:rsidRDefault="0093540C" w:rsidP="0093540C">
      <w:pPr>
        <w:rPr>
          <w:del w:id="277" w:author="Author"/>
          <w:sz w:val="22"/>
          <w:szCs w:val="22"/>
          <w:lang w:val="nl-NL"/>
        </w:rPr>
      </w:pPr>
    </w:p>
    <w:p w14:paraId="2AFDA66D" w14:textId="77777777" w:rsidR="0093540C" w:rsidRPr="00D35D25" w:rsidRDefault="0093540C" w:rsidP="0093540C">
      <w:pPr>
        <w:keepNext/>
        <w:keepLines/>
        <w:rPr>
          <w:sz w:val="22"/>
          <w:szCs w:val="22"/>
          <w:u w:val="single"/>
          <w:lang w:val="nl-NL"/>
        </w:rPr>
      </w:pPr>
      <w:r w:rsidRPr="00D35D25">
        <w:rPr>
          <w:sz w:val="22"/>
          <w:szCs w:val="22"/>
          <w:u w:val="single"/>
          <w:lang w:val="nl-NL"/>
        </w:rPr>
        <w:t>Effecten van andere geneesmiddelen op risdiplam</w:t>
      </w:r>
    </w:p>
    <w:p w14:paraId="5FE67DBC" w14:textId="77777777" w:rsidR="0093540C" w:rsidRPr="00D35D25" w:rsidRDefault="0093540C" w:rsidP="0093540C">
      <w:pPr>
        <w:keepNext/>
        <w:keepLines/>
        <w:rPr>
          <w:sz w:val="22"/>
          <w:szCs w:val="22"/>
          <w:lang w:val="nl-NL"/>
        </w:rPr>
      </w:pPr>
    </w:p>
    <w:p w14:paraId="287282D8" w14:textId="77777777" w:rsidR="0093540C" w:rsidRPr="009B120B" w:rsidRDefault="0093540C" w:rsidP="0093540C">
      <w:pPr>
        <w:keepNext/>
        <w:keepLines/>
        <w:rPr>
          <w:sz w:val="22"/>
          <w:szCs w:val="22"/>
          <w:lang w:val="nl-NL"/>
        </w:rPr>
      </w:pPr>
      <w:r w:rsidRPr="009B120B">
        <w:rPr>
          <w:sz w:val="22"/>
          <w:szCs w:val="22"/>
          <w:lang w:val="nl-NL"/>
        </w:rPr>
        <w:t>Omeprazol had geen invloed op de farmacokinetiek van risdiplam toegediend als tablet. De risdiplam-tablet kan daarom gelijktijdig worden toegediend met geneesmiddelen die de pH in de maag verhogen (protonpompremmers, H2-antagonisten en antacida).</w:t>
      </w:r>
    </w:p>
    <w:p w14:paraId="4C126160" w14:textId="77777777" w:rsidR="0093540C" w:rsidRPr="00D35D25" w:rsidRDefault="0093540C" w:rsidP="0093540C">
      <w:pPr>
        <w:keepNext/>
        <w:keepLines/>
        <w:rPr>
          <w:sz w:val="22"/>
          <w:szCs w:val="22"/>
          <w:lang w:val="nl-NL"/>
        </w:rPr>
      </w:pPr>
    </w:p>
    <w:p w14:paraId="782E6F98" w14:textId="6764A970" w:rsidR="0093540C" w:rsidRPr="00D35D25" w:rsidRDefault="0093540C" w:rsidP="0093540C">
      <w:pPr>
        <w:keepNext/>
        <w:keepLines/>
        <w:rPr>
          <w:sz w:val="22"/>
          <w:szCs w:val="22"/>
          <w:lang w:val="nl-NL"/>
        </w:rPr>
      </w:pPr>
      <w:r w:rsidRPr="00D35D25">
        <w:rPr>
          <w:sz w:val="22"/>
          <w:szCs w:val="22"/>
          <w:lang w:val="nl-NL"/>
        </w:rPr>
        <w:t>Gelijktijdige toediening van 200 mg itraconazol tweemaal daags, een krachtige CYP3A-remmer, met een enkelvoudige orale dosis van 6 mg risdiplam had geen klinisch relevant effect op de farmacokinetische parameters van risdiplam (toename van AUC 11%, afname van C</w:t>
      </w:r>
      <w:r w:rsidRPr="00D35D25">
        <w:rPr>
          <w:sz w:val="22"/>
          <w:szCs w:val="22"/>
          <w:vertAlign w:val="subscript"/>
          <w:lang w:val="nl-NL"/>
        </w:rPr>
        <w:t>max</w:t>
      </w:r>
      <w:r w:rsidRPr="00D35D25">
        <w:rPr>
          <w:sz w:val="22"/>
          <w:szCs w:val="22"/>
          <w:lang w:val="nl-NL"/>
        </w:rPr>
        <w:t xml:space="preserve"> 9%). Er zijn geen dosisaanpassingen nodig als </w:t>
      </w:r>
      <w:ins w:id="278" w:author="Author">
        <w:r w:rsidR="00D654D6" w:rsidRPr="00D654D6">
          <w:rPr>
            <w:sz w:val="22"/>
            <w:szCs w:val="22"/>
            <w:lang w:val="nl-NL"/>
          </w:rPr>
          <w:t>risdiplam</w:t>
        </w:r>
      </w:ins>
      <w:del w:id="279" w:author="Author">
        <w:r w:rsidRPr="00D35D25" w:rsidDel="00D654D6">
          <w:rPr>
            <w:sz w:val="22"/>
            <w:szCs w:val="22"/>
            <w:lang w:val="nl-NL"/>
          </w:rPr>
          <w:delText>Evrysdi</w:delText>
        </w:r>
      </w:del>
      <w:r w:rsidRPr="00D35D25">
        <w:rPr>
          <w:sz w:val="22"/>
          <w:szCs w:val="22"/>
          <w:lang w:val="nl-NL"/>
        </w:rPr>
        <w:t xml:space="preserve"> gelijktijdig met een CYP3A-remmer wordt toegediend.</w:t>
      </w:r>
    </w:p>
    <w:p w14:paraId="287C249D" w14:textId="77777777" w:rsidR="0093540C" w:rsidRPr="00D35D25" w:rsidRDefault="0093540C" w:rsidP="0093540C">
      <w:pPr>
        <w:rPr>
          <w:sz w:val="22"/>
          <w:szCs w:val="22"/>
          <w:lang w:val="nl-NL"/>
        </w:rPr>
      </w:pPr>
    </w:p>
    <w:p w14:paraId="3D956165" w14:textId="77777777" w:rsidR="0093540C" w:rsidRPr="00D35D25" w:rsidRDefault="0093540C" w:rsidP="0093540C">
      <w:pPr>
        <w:rPr>
          <w:sz w:val="22"/>
          <w:szCs w:val="22"/>
          <w:lang w:val="nl-NL"/>
        </w:rPr>
      </w:pPr>
      <w:r w:rsidRPr="00D35D25">
        <w:rPr>
          <w:sz w:val="22"/>
          <w:szCs w:val="22"/>
          <w:lang w:val="nl-NL"/>
        </w:rPr>
        <w:t>Er worden geen geneesmiddelinteracties verwacht via de FMO1- en FMO3-route.</w:t>
      </w:r>
    </w:p>
    <w:p w14:paraId="26C628AC" w14:textId="77777777" w:rsidR="0093540C" w:rsidRPr="00D35D25" w:rsidRDefault="0093540C" w:rsidP="0093540C">
      <w:pPr>
        <w:rPr>
          <w:sz w:val="22"/>
          <w:szCs w:val="22"/>
          <w:lang w:val="nl-NL"/>
        </w:rPr>
      </w:pPr>
    </w:p>
    <w:p w14:paraId="1B13252E" w14:textId="77777777" w:rsidR="0093540C" w:rsidRPr="00D35D25" w:rsidRDefault="0093540C" w:rsidP="0093540C">
      <w:pPr>
        <w:rPr>
          <w:sz w:val="22"/>
          <w:szCs w:val="22"/>
          <w:lang w:val="nl-NL"/>
        </w:rPr>
      </w:pPr>
      <w:r w:rsidRPr="00D35D25">
        <w:rPr>
          <w:sz w:val="22"/>
          <w:szCs w:val="22"/>
          <w:u w:val="single"/>
          <w:lang w:val="nl-NL"/>
        </w:rPr>
        <w:t>Effecten van risdiplam op andere geneesmiddelen</w:t>
      </w:r>
    </w:p>
    <w:p w14:paraId="48860F41" w14:textId="77777777" w:rsidR="0093540C" w:rsidRPr="00D35D25" w:rsidRDefault="0093540C" w:rsidP="0093540C">
      <w:pPr>
        <w:rPr>
          <w:sz w:val="22"/>
          <w:szCs w:val="22"/>
          <w:lang w:val="nl-NL"/>
        </w:rPr>
      </w:pPr>
    </w:p>
    <w:p w14:paraId="5A041DA2" w14:textId="4D42FE5E" w:rsidR="0093540C" w:rsidRPr="00D35D25" w:rsidRDefault="0093540C" w:rsidP="0093540C">
      <w:pPr>
        <w:keepNext/>
        <w:keepLines/>
        <w:rPr>
          <w:rFonts w:eastAsia="Calibri"/>
          <w:sz w:val="22"/>
          <w:szCs w:val="22"/>
          <w:lang w:val="nl-NL"/>
        </w:rPr>
      </w:pPr>
      <w:r w:rsidRPr="00D35D25">
        <w:rPr>
          <w:sz w:val="22"/>
          <w:szCs w:val="22"/>
          <w:lang w:val="nl-NL"/>
        </w:rPr>
        <w:t>Risdiplam is een zwakke CYP3A-remmer. Bij gezonde volwassen proefpersonen verhoogde de eenmaal daagse orale toediening van risdiplam gedurende 2 weken enigszins de blootstelling aan midazolam, een gevoelig CYP3A-substraat (</w:t>
      </w:r>
      <w:r w:rsidR="007B3968" w:rsidRPr="00D35D25">
        <w:rPr>
          <w:sz w:val="22"/>
          <w:szCs w:val="22"/>
          <w:lang w:val="nl-NL"/>
        </w:rPr>
        <w:t xml:space="preserve">11% </w:t>
      </w:r>
      <w:r w:rsidRPr="00D35D25">
        <w:rPr>
          <w:sz w:val="22"/>
          <w:szCs w:val="22"/>
          <w:lang w:val="nl-NL"/>
        </w:rPr>
        <w:t xml:space="preserve">toename van AUC, </w:t>
      </w:r>
      <w:r w:rsidR="007B3968" w:rsidRPr="00D35D25">
        <w:rPr>
          <w:sz w:val="22"/>
          <w:szCs w:val="22"/>
          <w:lang w:val="nl-NL"/>
        </w:rPr>
        <w:t xml:space="preserve">16% </w:t>
      </w:r>
      <w:r w:rsidRPr="00D35D25">
        <w:rPr>
          <w:sz w:val="22"/>
          <w:szCs w:val="22"/>
          <w:lang w:val="nl-NL"/>
        </w:rPr>
        <w:t>toename van C</w:t>
      </w:r>
      <w:r w:rsidRPr="00D35D25">
        <w:rPr>
          <w:sz w:val="22"/>
          <w:szCs w:val="22"/>
          <w:vertAlign w:val="subscript"/>
          <w:lang w:val="nl-NL"/>
        </w:rPr>
        <w:t>max</w:t>
      </w:r>
      <w:r w:rsidRPr="00D35D25">
        <w:rPr>
          <w:sz w:val="22"/>
          <w:szCs w:val="22"/>
          <w:lang w:val="nl-NL"/>
        </w:rPr>
        <w:t>). De mate van interactie wordt niet als klinisch relevant beschouwd. Daarom is er geen dosisaanpassing nodig voor CYP3A-substraten.</w:t>
      </w:r>
    </w:p>
    <w:p w14:paraId="6AF1B4B4" w14:textId="77777777" w:rsidR="0093540C" w:rsidRPr="00D35D25" w:rsidRDefault="0093540C" w:rsidP="0093540C">
      <w:pPr>
        <w:rPr>
          <w:i/>
          <w:sz w:val="22"/>
          <w:szCs w:val="22"/>
          <w:lang w:val="nl-NL"/>
        </w:rPr>
      </w:pPr>
    </w:p>
    <w:p w14:paraId="55AE49F6" w14:textId="6BBBC95C" w:rsidR="0093540C" w:rsidRPr="00D35D25" w:rsidRDefault="0093540C" w:rsidP="0093540C">
      <w:pPr>
        <w:rPr>
          <w:sz w:val="22"/>
          <w:szCs w:val="22"/>
          <w:lang w:val="nl-NL"/>
        </w:rPr>
      </w:pPr>
      <w:r w:rsidRPr="00D35D25">
        <w:rPr>
          <w:i/>
          <w:sz w:val="22"/>
          <w:szCs w:val="22"/>
          <w:lang w:val="nl-NL"/>
        </w:rPr>
        <w:t>In-vitro</w:t>
      </w:r>
      <w:r w:rsidRPr="00D35D25">
        <w:rPr>
          <w:sz w:val="22"/>
          <w:szCs w:val="22"/>
          <w:lang w:val="nl-NL"/>
        </w:rPr>
        <w:t xml:space="preserve">-onderzoeken hebben aangetoond dat risdiplam en zijn belangrijkste humane metaboliet M1 geen significante remmers zijn van humaan MDR1, organisch anion-transporterend polypeptide (OATP)1B1, OATP1B3, organische anion-transporters 1 en 3 (OAT 1 en 3). Risdiplam en zijn metaboliet zijn echter </w:t>
      </w:r>
      <w:r w:rsidRPr="00D35D25">
        <w:rPr>
          <w:i/>
          <w:sz w:val="22"/>
          <w:szCs w:val="22"/>
          <w:lang w:val="nl-NL"/>
        </w:rPr>
        <w:t>in vitro</w:t>
      </w:r>
      <w:r w:rsidRPr="00D35D25">
        <w:rPr>
          <w:sz w:val="22"/>
          <w:szCs w:val="22"/>
          <w:lang w:val="nl-NL"/>
        </w:rPr>
        <w:t xml:space="preserve"> wel remmers van de humane organische kation-transporter 2 (OCT2) en de </w:t>
      </w:r>
      <w:r w:rsidRPr="00D35D25">
        <w:rPr>
          <w:i/>
          <w:iCs/>
          <w:sz w:val="22"/>
          <w:szCs w:val="22"/>
          <w:lang w:val="nl-NL"/>
        </w:rPr>
        <w:t>multidrug</w:t>
      </w:r>
      <w:r w:rsidRPr="00D35D25">
        <w:rPr>
          <w:sz w:val="22"/>
          <w:szCs w:val="22"/>
          <w:lang w:val="nl-NL"/>
        </w:rPr>
        <w:t xml:space="preserve">- en extrusie-toxine (MATE)1- en MATE2‑K-transporters. Bij therapeutische geneesmiddelconcentraties wordt geen interactie verwacht met OCT2-substraten. Het effect van gelijktijdige toediening van risdiplam op de farmacokinetiek van MATE1- en MATE2‑K-substraten bij de mens is niet bekend. Op basis van </w:t>
      </w:r>
      <w:r w:rsidRPr="00D35D25">
        <w:rPr>
          <w:i/>
          <w:sz w:val="22"/>
          <w:szCs w:val="22"/>
          <w:lang w:val="nl-NL"/>
        </w:rPr>
        <w:t>in-vitro</w:t>
      </w:r>
      <w:r w:rsidRPr="00D35D25">
        <w:rPr>
          <w:sz w:val="22"/>
          <w:szCs w:val="22"/>
          <w:lang w:val="nl-NL"/>
        </w:rPr>
        <w:t xml:space="preserve">-gegevens kan risdiplam de plasmaconcentraties verhogen van geneesmiddelen die worden geëlimineerd via MATE1 of MATE2‑K, zoals metformine. Indien gelijktijdige toediening niet kan worden vermeden, moet er worden gecontroleerd op </w:t>
      </w:r>
      <w:r w:rsidRPr="00D35D25">
        <w:rPr>
          <w:sz w:val="22"/>
          <w:szCs w:val="22"/>
          <w:lang w:val="nl-NL"/>
        </w:rPr>
        <w:lastRenderedPageBreak/>
        <w:t>geneesmiddelgerelateerde toxiciteit en moet verlaging van de dosering van het gelijktijdig toegediende geneesmiddel worden overwogen indien nodig.</w:t>
      </w:r>
    </w:p>
    <w:p w14:paraId="1A5843DA" w14:textId="77777777" w:rsidR="0093540C" w:rsidRPr="00D35D25" w:rsidRDefault="0093540C" w:rsidP="0093540C">
      <w:pPr>
        <w:rPr>
          <w:i/>
          <w:sz w:val="22"/>
          <w:szCs w:val="22"/>
          <w:lang w:val="nl-NL"/>
        </w:rPr>
      </w:pPr>
    </w:p>
    <w:p w14:paraId="472FC1BC" w14:textId="77777777" w:rsidR="0093540C" w:rsidRPr="00D35D25" w:rsidRDefault="0093540C" w:rsidP="0093540C">
      <w:pPr>
        <w:rPr>
          <w:sz w:val="22"/>
          <w:szCs w:val="22"/>
          <w:lang w:val="nl-NL"/>
        </w:rPr>
      </w:pPr>
      <w:r w:rsidRPr="00D35D25">
        <w:rPr>
          <w:sz w:val="22"/>
          <w:szCs w:val="22"/>
          <w:lang w:val="nl-NL"/>
        </w:rPr>
        <w:t>Er zijn geen werkzaamheids- of veiligheidsgegevens ter ondersteuning van gelijktijdig gebruik van risdiplam en nusinersen.</w:t>
      </w:r>
    </w:p>
    <w:p w14:paraId="0E282457" w14:textId="77777777" w:rsidR="0093540C" w:rsidRPr="00D35D25" w:rsidRDefault="0093540C" w:rsidP="0093540C">
      <w:pPr>
        <w:widowControl w:val="0"/>
        <w:rPr>
          <w:sz w:val="22"/>
          <w:szCs w:val="22"/>
          <w:lang w:val="nl-NL"/>
        </w:rPr>
      </w:pPr>
    </w:p>
    <w:p w14:paraId="3506C552" w14:textId="77777777" w:rsidR="0093540C" w:rsidRPr="00D35D25" w:rsidRDefault="0093540C" w:rsidP="0093540C">
      <w:pPr>
        <w:keepNext/>
        <w:keepLines/>
        <w:widowControl w:val="0"/>
        <w:ind w:left="567" w:hanging="567"/>
        <w:outlineLvl w:val="0"/>
        <w:rPr>
          <w:sz w:val="22"/>
          <w:szCs w:val="22"/>
          <w:lang w:val="nl-NL"/>
        </w:rPr>
      </w:pPr>
      <w:r w:rsidRPr="00D35D25">
        <w:rPr>
          <w:b/>
          <w:sz w:val="22"/>
          <w:szCs w:val="22"/>
          <w:lang w:val="nl-NL"/>
        </w:rPr>
        <w:t>4.6</w:t>
      </w:r>
      <w:r w:rsidRPr="00D35D25">
        <w:rPr>
          <w:b/>
          <w:sz w:val="22"/>
          <w:szCs w:val="22"/>
          <w:lang w:val="nl-NL"/>
        </w:rPr>
        <w:tab/>
        <w:t>Vruchtbaarheid, zwangerschap en borstvoeding</w:t>
      </w:r>
    </w:p>
    <w:p w14:paraId="5FCC989A" w14:textId="77777777" w:rsidR="0093540C" w:rsidRPr="00D35D25" w:rsidRDefault="0093540C" w:rsidP="0093540C">
      <w:pPr>
        <w:keepNext/>
        <w:keepLines/>
        <w:widowControl w:val="0"/>
        <w:rPr>
          <w:sz w:val="22"/>
          <w:szCs w:val="22"/>
          <w:lang w:val="nl-NL"/>
        </w:rPr>
      </w:pPr>
    </w:p>
    <w:p w14:paraId="47074687" w14:textId="77777777" w:rsidR="0093540C" w:rsidRPr="00D35D25" w:rsidRDefault="0093540C" w:rsidP="0093540C">
      <w:pPr>
        <w:keepNext/>
        <w:keepLines/>
        <w:widowControl w:val="0"/>
        <w:rPr>
          <w:sz w:val="22"/>
          <w:szCs w:val="22"/>
          <w:u w:val="single"/>
          <w:lang w:val="nl-NL"/>
        </w:rPr>
      </w:pPr>
      <w:r w:rsidRPr="00D35D25">
        <w:rPr>
          <w:sz w:val="22"/>
          <w:szCs w:val="22"/>
          <w:u w:val="single"/>
          <w:lang w:val="nl-NL"/>
        </w:rPr>
        <w:t>Patiënten die kinderen kunnen verwekken/zwanger kunnen worden</w:t>
      </w:r>
    </w:p>
    <w:p w14:paraId="7D29892C" w14:textId="77777777" w:rsidR="0093540C" w:rsidRPr="00D35D25" w:rsidRDefault="0093540C" w:rsidP="0093540C">
      <w:pPr>
        <w:keepNext/>
        <w:keepLines/>
        <w:rPr>
          <w:sz w:val="22"/>
          <w:szCs w:val="22"/>
          <w:lang w:val="nl-NL"/>
        </w:rPr>
      </w:pPr>
    </w:p>
    <w:p w14:paraId="3D805EE9" w14:textId="77777777" w:rsidR="0093540C" w:rsidRPr="00D35D25" w:rsidRDefault="0093540C" w:rsidP="0093540C">
      <w:pPr>
        <w:keepNext/>
        <w:keepLines/>
        <w:rPr>
          <w:i/>
          <w:sz w:val="22"/>
          <w:szCs w:val="22"/>
          <w:lang w:val="nl-NL"/>
        </w:rPr>
      </w:pPr>
      <w:r w:rsidRPr="00D35D25">
        <w:rPr>
          <w:i/>
          <w:sz w:val="22"/>
          <w:szCs w:val="22"/>
          <w:lang w:val="nl-NL"/>
        </w:rPr>
        <w:t>Anticonceptie bij mannelijke en vrouwelijke patiënten</w:t>
      </w:r>
    </w:p>
    <w:p w14:paraId="00C5E94A" w14:textId="77777777" w:rsidR="0093540C" w:rsidRPr="00D35D25" w:rsidRDefault="0093540C" w:rsidP="0093540C">
      <w:pPr>
        <w:keepNext/>
        <w:keepLines/>
        <w:rPr>
          <w:sz w:val="22"/>
          <w:szCs w:val="22"/>
          <w:lang w:val="nl-NL"/>
        </w:rPr>
      </w:pPr>
      <w:r w:rsidRPr="00D35D25">
        <w:rPr>
          <w:sz w:val="22"/>
          <w:szCs w:val="22"/>
          <w:lang w:val="nl-NL"/>
        </w:rPr>
        <w:t>Mannelijke en vrouwelijke patiënten die kinderen kunnen verwekken/zwanger kunnen worden moeten zich houden aan de volgende vereisten op het gebied van anticonceptie:</w:t>
      </w:r>
    </w:p>
    <w:p w14:paraId="43936ACA" w14:textId="77777777" w:rsidR="0093540C" w:rsidRPr="00D35D25" w:rsidRDefault="0093540C" w:rsidP="0093540C">
      <w:pPr>
        <w:rPr>
          <w:sz w:val="22"/>
          <w:szCs w:val="22"/>
          <w:lang w:val="nl-NL"/>
        </w:rPr>
      </w:pPr>
    </w:p>
    <w:p w14:paraId="097495FD" w14:textId="0F9DBE85" w:rsidR="0093540C" w:rsidRPr="009B120B" w:rsidRDefault="0093540C" w:rsidP="009B120B">
      <w:pPr>
        <w:pStyle w:val="ListParagraph"/>
        <w:numPr>
          <w:ilvl w:val="0"/>
          <w:numId w:val="44"/>
        </w:numPr>
        <w:ind w:left="567" w:hanging="567"/>
        <w:rPr>
          <w:sz w:val="22"/>
          <w:szCs w:val="22"/>
          <w:lang w:val="nl-NL"/>
        </w:rPr>
      </w:pPr>
      <w:r w:rsidRPr="009B120B">
        <w:rPr>
          <w:sz w:val="22"/>
          <w:szCs w:val="22"/>
          <w:lang w:val="nl-NL"/>
        </w:rPr>
        <w:t>Vrouwelijke patiënten die zwanger kunnen worden, moeten zeer effectieve anticonceptie gebruiken tijdens de behandeling en gedurende ten minste 1 maand na de laatste dosis.</w:t>
      </w:r>
    </w:p>
    <w:p w14:paraId="58AAB83E" w14:textId="77777777" w:rsidR="0093540C" w:rsidRPr="00D35D25" w:rsidRDefault="0093540C" w:rsidP="0093540C">
      <w:pPr>
        <w:ind w:left="567" w:hanging="567"/>
        <w:rPr>
          <w:sz w:val="22"/>
          <w:szCs w:val="22"/>
          <w:lang w:val="nl-NL"/>
        </w:rPr>
      </w:pPr>
    </w:p>
    <w:p w14:paraId="286AF83E" w14:textId="15B2C58C" w:rsidR="0093540C" w:rsidRPr="009B120B" w:rsidRDefault="0093540C" w:rsidP="009B120B">
      <w:pPr>
        <w:pStyle w:val="ListParagraph"/>
        <w:numPr>
          <w:ilvl w:val="0"/>
          <w:numId w:val="46"/>
        </w:numPr>
        <w:ind w:left="567" w:hanging="567"/>
        <w:rPr>
          <w:sz w:val="22"/>
          <w:szCs w:val="22"/>
          <w:lang w:val="nl-NL"/>
        </w:rPr>
      </w:pPr>
      <w:r w:rsidRPr="009B120B">
        <w:rPr>
          <w:sz w:val="22"/>
          <w:szCs w:val="22"/>
          <w:lang w:val="nl-NL"/>
        </w:rPr>
        <w:t xml:space="preserve">Mannelijke patiënten en hun vrouwelijke partners die zwanger kunnen worden, moeten beiden ervoor zorgen dat zeer effectieve anticonceptie wordt gebruikt tijdens de behandeling en gedurende ten minste 4 maanden na de laatste dosis. </w:t>
      </w:r>
    </w:p>
    <w:p w14:paraId="2AC23492" w14:textId="77777777" w:rsidR="0093540C" w:rsidRPr="00D35D25" w:rsidRDefault="0093540C" w:rsidP="0093540C">
      <w:pPr>
        <w:ind w:left="357" w:hanging="357"/>
        <w:rPr>
          <w:sz w:val="22"/>
          <w:szCs w:val="22"/>
          <w:lang w:val="nl-NL"/>
        </w:rPr>
      </w:pPr>
    </w:p>
    <w:p w14:paraId="77679AE7" w14:textId="77777777" w:rsidR="0093540C" w:rsidRPr="00D35D25" w:rsidRDefault="0093540C" w:rsidP="0093540C">
      <w:pPr>
        <w:rPr>
          <w:i/>
          <w:sz w:val="22"/>
          <w:szCs w:val="22"/>
          <w:lang w:val="nl-NL"/>
        </w:rPr>
      </w:pPr>
      <w:r w:rsidRPr="00D35D25">
        <w:rPr>
          <w:i/>
          <w:sz w:val="22"/>
          <w:szCs w:val="22"/>
          <w:lang w:val="nl-NL"/>
        </w:rPr>
        <w:t>Zwangerschapstests</w:t>
      </w:r>
    </w:p>
    <w:p w14:paraId="5CAE9643" w14:textId="77777777" w:rsidR="0093540C" w:rsidRPr="00D35D25" w:rsidRDefault="0093540C" w:rsidP="0093540C">
      <w:pPr>
        <w:rPr>
          <w:i/>
          <w:sz w:val="22"/>
          <w:szCs w:val="22"/>
          <w:lang w:val="nl-NL"/>
        </w:rPr>
      </w:pPr>
    </w:p>
    <w:p w14:paraId="30C77C68" w14:textId="763842F6" w:rsidR="0093540C" w:rsidRPr="00D35D25" w:rsidRDefault="0093540C" w:rsidP="0093540C">
      <w:pPr>
        <w:rPr>
          <w:sz w:val="22"/>
          <w:szCs w:val="22"/>
          <w:lang w:val="nl-NL"/>
        </w:rPr>
      </w:pPr>
      <w:r w:rsidRPr="00D35D25">
        <w:rPr>
          <w:sz w:val="22"/>
          <w:szCs w:val="22"/>
          <w:lang w:val="nl-NL"/>
        </w:rPr>
        <w:t xml:space="preserve">De zwangerschapsstatus van vrouwelijke patiënten die zwanger kunnen worden, moet worden gecontroleerd voordat gestart wordt met de behandeling met </w:t>
      </w:r>
      <w:ins w:id="280" w:author="Author">
        <w:r w:rsidR="004F7AAA" w:rsidRPr="004F7AAA">
          <w:rPr>
            <w:sz w:val="22"/>
            <w:szCs w:val="22"/>
            <w:lang w:val="nl-NL"/>
          </w:rPr>
          <w:t>risdiplam</w:t>
        </w:r>
      </w:ins>
      <w:del w:id="281" w:author="Author">
        <w:r w:rsidRPr="00D35D25" w:rsidDel="004F7AAA">
          <w:rPr>
            <w:sz w:val="22"/>
            <w:szCs w:val="22"/>
            <w:lang w:val="nl-NL"/>
          </w:rPr>
          <w:delText>Evrysdi</w:delText>
        </w:r>
      </w:del>
      <w:r w:rsidRPr="00D35D25">
        <w:rPr>
          <w:sz w:val="22"/>
          <w:szCs w:val="22"/>
          <w:lang w:val="nl-NL"/>
        </w:rPr>
        <w:t>. Vrouwelijke patiënten moeten duidelijk worden voorgelicht over het mogelijke risico voor de foetus.</w:t>
      </w:r>
    </w:p>
    <w:p w14:paraId="6FFC631E" w14:textId="77777777" w:rsidR="0093540C" w:rsidRPr="00D35D25" w:rsidRDefault="0093540C" w:rsidP="0093540C">
      <w:pPr>
        <w:rPr>
          <w:sz w:val="22"/>
          <w:szCs w:val="22"/>
          <w:lang w:val="nl-NL"/>
        </w:rPr>
      </w:pPr>
    </w:p>
    <w:p w14:paraId="40735EB9" w14:textId="77777777" w:rsidR="0093540C" w:rsidRPr="00D35D25" w:rsidRDefault="0093540C" w:rsidP="0093540C">
      <w:pPr>
        <w:rPr>
          <w:sz w:val="22"/>
          <w:szCs w:val="22"/>
          <w:u w:val="single"/>
          <w:lang w:val="nl-NL"/>
        </w:rPr>
      </w:pPr>
      <w:r w:rsidRPr="00D35D25">
        <w:rPr>
          <w:sz w:val="22"/>
          <w:szCs w:val="22"/>
          <w:u w:val="single"/>
          <w:lang w:val="nl-NL"/>
        </w:rPr>
        <w:t>Zwangerschap</w:t>
      </w:r>
    </w:p>
    <w:p w14:paraId="2505BD8B" w14:textId="77777777" w:rsidR="0093540C" w:rsidRPr="00D35D25" w:rsidRDefault="0093540C" w:rsidP="0093540C">
      <w:pPr>
        <w:rPr>
          <w:sz w:val="22"/>
          <w:szCs w:val="22"/>
          <w:lang w:val="nl-NL"/>
        </w:rPr>
      </w:pPr>
    </w:p>
    <w:p w14:paraId="68454B45" w14:textId="7DDAA83D" w:rsidR="0093540C" w:rsidRPr="00D35D25" w:rsidRDefault="0093540C" w:rsidP="0093540C">
      <w:pPr>
        <w:rPr>
          <w:rFonts w:eastAsia="SimSun"/>
          <w:bCs/>
          <w:iCs/>
          <w:sz w:val="22"/>
          <w:szCs w:val="22"/>
          <w:lang w:val="nl-NL"/>
        </w:rPr>
      </w:pPr>
      <w:r w:rsidRPr="00D35D25">
        <w:rPr>
          <w:sz w:val="22"/>
          <w:szCs w:val="22"/>
          <w:lang w:val="nl-NL"/>
        </w:rPr>
        <w:t xml:space="preserve">Er zijn geen gegevens over het gebruik van </w:t>
      </w:r>
      <w:ins w:id="282" w:author="Author">
        <w:r w:rsidR="004F7AAA" w:rsidRPr="004F7AAA">
          <w:rPr>
            <w:sz w:val="22"/>
            <w:szCs w:val="22"/>
            <w:lang w:val="nl-NL"/>
          </w:rPr>
          <w:t>risdiplam</w:t>
        </w:r>
      </w:ins>
      <w:del w:id="283" w:author="Author">
        <w:r w:rsidRPr="00D35D25" w:rsidDel="004F7AAA">
          <w:rPr>
            <w:sz w:val="22"/>
            <w:szCs w:val="22"/>
            <w:lang w:val="nl-NL"/>
          </w:rPr>
          <w:delText>Evrysdi</w:delText>
        </w:r>
      </w:del>
      <w:r w:rsidRPr="00D35D25">
        <w:rPr>
          <w:sz w:val="22"/>
          <w:szCs w:val="22"/>
          <w:lang w:val="nl-NL"/>
        </w:rPr>
        <w:t xml:space="preserve"> bij zwangere vrouwen. Dieronderzoek heeft reproductietoxiciteit aangetoond (zie rubriek 5.3).</w:t>
      </w:r>
    </w:p>
    <w:p w14:paraId="456584BC" w14:textId="77777777" w:rsidR="0093540C" w:rsidRPr="00D35D25" w:rsidRDefault="0093540C" w:rsidP="0093540C">
      <w:pPr>
        <w:rPr>
          <w:rFonts w:eastAsia="SimSun"/>
          <w:bCs/>
          <w:iCs/>
          <w:sz w:val="22"/>
          <w:szCs w:val="22"/>
          <w:lang w:val="nl-NL"/>
        </w:rPr>
      </w:pPr>
    </w:p>
    <w:p w14:paraId="62A20500" w14:textId="4088E800" w:rsidR="0093540C" w:rsidRPr="00D35D25" w:rsidRDefault="004F7AAA" w:rsidP="0093540C">
      <w:pPr>
        <w:rPr>
          <w:rFonts w:eastAsia="SimSun"/>
          <w:sz w:val="22"/>
          <w:szCs w:val="22"/>
          <w:lang w:val="nl-NL"/>
        </w:rPr>
      </w:pPr>
      <w:ins w:id="284" w:author="Author">
        <w:r>
          <w:rPr>
            <w:sz w:val="22"/>
            <w:szCs w:val="22"/>
            <w:lang w:val="nl-NL"/>
          </w:rPr>
          <w:t>R</w:t>
        </w:r>
        <w:r w:rsidRPr="004F7AAA">
          <w:rPr>
            <w:sz w:val="22"/>
            <w:szCs w:val="22"/>
            <w:lang w:val="nl-NL"/>
          </w:rPr>
          <w:t>isdiplam</w:t>
        </w:r>
      </w:ins>
      <w:del w:id="285" w:author="Author">
        <w:r w:rsidR="0093540C" w:rsidRPr="00D35D25" w:rsidDel="004F7AAA">
          <w:rPr>
            <w:sz w:val="22"/>
            <w:szCs w:val="22"/>
            <w:lang w:val="nl-NL"/>
          </w:rPr>
          <w:delText>Evrysdi</w:delText>
        </w:r>
      </w:del>
      <w:r w:rsidR="0093540C" w:rsidRPr="00D35D25">
        <w:rPr>
          <w:sz w:val="22"/>
          <w:szCs w:val="22"/>
          <w:lang w:val="nl-NL"/>
        </w:rPr>
        <w:t xml:space="preserve"> wordt niet aanbevolen tijdens de zwangerschap en bij vrouwen die zwanger kunnen worden en die geen anticonceptie gebruiken (zie rubriek 4.4).</w:t>
      </w:r>
    </w:p>
    <w:p w14:paraId="7CA6AFA2" w14:textId="77777777" w:rsidR="0093540C" w:rsidRPr="00D35D25" w:rsidRDefault="0093540C" w:rsidP="0093540C">
      <w:pPr>
        <w:rPr>
          <w:rFonts w:eastAsia="SimSun"/>
          <w:bCs/>
          <w:iCs/>
          <w:sz w:val="22"/>
          <w:szCs w:val="22"/>
          <w:lang w:val="nl-NL"/>
        </w:rPr>
      </w:pPr>
    </w:p>
    <w:p w14:paraId="21ACC381" w14:textId="77777777" w:rsidR="0093540C" w:rsidRPr="00D35D25" w:rsidRDefault="0093540C" w:rsidP="0093540C">
      <w:pPr>
        <w:keepNext/>
        <w:keepLines/>
        <w:rPr>
          <w:sz w:val="22"/>
          <w:szCs w:val="22"/>
          <w:u w:val="single"/>
          <w:lang w:val="nl-NL"/>
        </w:rPr>
      </w:pPr>
      <w:r w:rsidRPr="009B120B">
        <w:rPr>
          <w:sz w:val="22"/>
          <w:szCs w:val="22"/>
          <w:u w:val="single"/>
          <w:lang w:val="nl-NL"/>
        </w:rPr>
        <w:t>Borstvoeding</w:t>
      </w:r>
    </w:p>
    <w:p w14:paraId="7BD4E3D5" w14:textId="77777777" w:rsidR="0093540C" w:rsidRPr="00D35D25" w:rsidRDefault="0093540C" w:rsidP="0093540C">
      <w:pPr>
        <w:keepNext/>
        <w:keepLines/>
        <w:rPr>
          <w:sz w:val="22"/>
          <w:szCs w:val="22"/>
          <w:lang w:val="nl-NL"/>
        </w:rPr>
      </w:pPr>
    </w:p>
    <w:p w14:paraId="31355685" w14:textId="77777777" w:rsidR="0093540C" w:rsidRPr="00D35D25" w:rsidRDefault="0093540C" w:rsidP="0093540C">
      <w:pPr>
        <w:rPr>
          <w:sz w:val="22"/>
          <w:szCs w:val="22"/>
          <w:lang w:val="nl-NL"/>
        </w:rPr>
      </w:pPr>
      <w:r w:rsidRPr="00D35D25">
        <w:rPr>
          <w:sz w:val="22"/>
          <w:szCs w:val="22"/>
          <w:lang w:val="nl-NL"/>
        </w:rPr>
        <w:t>Het is niet bekend of risdiplam bij de mens in de moedermelk wordt uitgescheiden. Uit onderzoek met ratten blijkt dat risdiplam wordt uitgescheiden in de moedermelk (zie rubriek 5.3). Omdat de mogelijke schade voor kinderen die borstvoeding krijgen niet bekend is, wordt aanbevolen tijdens de behandeling geen borstvoeding te geven.</w:t>
      </w:r>
    </w:p>
    <w:p w14:paraId="6644F4C5" w14:textId="77777777" w:rsidR="0093540C" w:rsidRPr="00D35D25" w:rsidRDefault="0093540C" w:rsidP="0093540C">
      <w:pPr>
        <w:rPr>
          <w:sz w:val="22"/>
          <w:szCs w:val="22"/>
          <w:lang w:val="nl-NL"/>
        </w:rPr>
      </w:pPr>
    </w:p>
    <w:p w14:paraId="7E6F1C34" w14:textId="77777777" w:rsidR="0093540C" w:rsidRPr="00D35D25" w:rsidRDefault="0093540C" w:rsidP="0093540C">
      <w:pPr>
        <w:keepNext/>
        <w:keepLines/>
        <w:rPr>
          <w:sz w:val="22"/>
          <w:szCs w:val="22"/>
          <w:lang w:val="nl-NL"/>
        </w:rPr>
      </w:pPr>
      <w:r w:rsidRPr="00D35D25">
        <w:rPr>
          <w:sz w:val="22"/>
          <w:szCs w:val="22"/>
          <w:u w:val="single"/>
          <w:lang w:val="nl-NL"/>
        </w:rPr>
        <w:t>Vruchtbaarheid</w:t>
      </w:r>
    </w:p>
    <w:p w14:paraId="0799F3A6" w14:textId="77777777" w:rsidR="0093540C" w:rsidRPr="00D35D25" w:rsidRDefault="0093540C" w:rsidP="0093540C">
      <w:pPr>
        <w:keepNext/>
        <w:keepLines/>
        <w:rPr>
          <w:i/>
          <w:sz w:val="22"/>
          <w:szCs w:val="22"/>
          <w:lang w:val="nl-NL"/>
        </w:rPr>
      </w:pPr>
    </w:p>
    <w:p w14:paraId="3824EB6A" w14:textId="77777777" w:rsidR="0093540C" w:rsidRPr="00D35D25" w:rsidRDefault="0093540C" w:rsidP="0093540C">
      <w:pPr>
        <w:keepNext/>
        <w:keepLines/>
        <w:rPr>
          <w:sz w:val="22"/>
          <w:szCs w:val="22"/>
          <w:lang w:val="nl-NL"/>
        </w:rPr>
      </w:pPr>
      <w:r w:rsidRPr="00D35D25">
        <w:rPr>
          <w:i/>
          <w:sz w:val="22"/>
          <w:szCs w:val="22"/>
          <w:lang w:val="nl-NL"/>
        </w:rPr>
        <w:t>Mannelijke patiënten</w:t>
      </w:r>
    </w:p>
    <w:p w14:paraId="7B681F9D" w14:textId="77777777" w:rsidR="0093540C" w:rsidRPr="00D35D25" w:rsidRDefault="0093540C" w:rsidP="0093540C">
      <w:pPr>
        <w:keepNext/>
        <w:keepLines/>
        <w:rPr>
          <w:sz w:val="22"/>
          <w:szCs w:val="22"/>
          <w:lang w:val="nl-NL"/>
        </w:rPr>
      </w:pPr>
    </w:p>
    <w:p w14:paraId="6491CFA1" w14:textId="77777777" w:rsidR="0093540C" w:rsidRPr="00D35D25" w:rsidRDefault="0093540C" w:rsidP="0093540C">
      <w:pPr>
        <w:keepNext/>
        <w:keepLines/>
        <w:rPr>
          <w:sz w:val="22"/>
          <w:szCs w:val="22"/>
          <w:lang w:val="nl-NL"/>
        </w:rPr>
      </w:pPr>
      <w:r w:rsidRPr="00D35D25">
        <w:rPr>
          <w:sz w:val="22"/>
          <w:szCs w:val="22"/>
          <w:lang w:val="nl-NL"/>
        </w:rPr>
        <w:t>Uit niet-klinische gegevens blijkt dat de vruchtbaarheid van de man tijdens de behandeling kan zijn aangetast. In voortplantingsorganen van ratten en apen werden spermadegeneratie en een verminderd aantal spermatozoïden gezien (zie rubriek 5.3). Op basis van waarnemingen in dieronderzoek wordt verwacht dat de effecten op spermacellen omkeerbaar zullen zijn bij staking van risdiplam.</w:t>
      </w:r>
    </w:p>
    <w:p w14:paraId="48D74E98" w14:textId="77777777" w:rsidR="0093540C" w:rsidRPr="00D35D25" w:rsidRDefault="0093540C" w:rsidP="0093540C">
      <w:pPr>
        <w:rPr>
          <w:sz w:val="22"/>
          <w:szCs w:val="22"/>
          <w:lang w:val="nl-NL"/>
        </w:rPr>
      </w:pPr>
    </w:p>
    <w:p w14:paraId="06EF07C5" w14:textId="77777777" w:rsidR="0093540C" w:rsidRPr="00D35D25" w:rsidRDefault="0093540C" w:rsidP="0093540C">
      <w:pPr>
        <w:rPr>
          <w:sz w:val="22"/>
          <w:szCs w:val="22"/>
          <w:lang w:val="nl-NL"/>
        </w:rPr>
      </w:pPr>
      <w:r w:rsidRPr="00D35D25">
        <w:rPr>
          <w:sz w:val="22"/>
          <w:szCs w:val="22"/>
          <w:lang w:val="nl-NL"/>
        </w:rPr>
        <w:t>Mannelijke patiënten kunnen overwegen hun sperma te laten invriezen voordat zij beginnen met de behandeling of na een behandelvrije periode van ten minste 4 maanden. Mannelijke patiënten die een kind willen verwekken, moeten gedurende minimaal 4 maanden stoppen met de behandeling. Na de conceptie kan de behandeling opnieuw worden gestart.</w:t>
      </w:r>
    </w:p>
    <w:p w14:paraId="1B09CF49" w14:textId="77777777" w:rsidR="0093540C" w:rsidRPr="00D35D25" w:rsidRDefault="0093540C" w:rsidP="0093540C">
      <w:pPr>
        <w:rPr>
          <w:i/>
          <w:sz w:val="22"/>
          <w:szCs w:val="22"/>
          <w:lang w:val="nl-NL"/>
        </w:rPr>
      </w:pPr>
    </w:p>
    <w:p w14:paraId="6261D844" w14:textId="77777777" w:rsidR="0093540C" w:rsidRPr="00D35D25" w:rsidRDefault="0093540C" w:rsidP="00DF2A17">
      <w:pPr>
        <w:keepNext/>
        <w:rPr>
          <w:sz w:val="22"/>
          <w:szCs w:val="22"/>
          <w:lang w:val="nl-NL"/>
        </w:rPr>
      </w:pPr>
      <w:r w:rsidRPr="00D35D25">
        <w:rPr>
          <w:i/>
          <w:sz w:val="22"/>
          <w:szCs w:val="22"/>
          <w:lang w:val="nl-NL"/>
        </w:rPr>
        <w:lastRenderedPageBreak/>
        <w:t>Vrouwelijke patiënten</w:t>
      </w:r>
    </w:p>
    <w:p w14:paraId="5EB2A41C" w14:textId="77777777" w:rsidR="0093540C" w:rsidRPr="00D35D25" w:rsidRDefault="0093540C" w:rsidP="00DF2A17">
      <w:pPr>
        <w:keepNext/>
        <w:rPr>
          <w:sz w:val="22"/>
          <w:szCs w:val="22"/>
          <w:lang w:val="nl-NL"/>
        </w:rPr>
      </w:pPr>
    </w:p>
    <w:p w14:paraId="064EA63C" w14:textId="77777777" w:rsidR="0093540C" w:rsidRPr="00D35D25" w:rsidRDefault="0093540C" w:rsidP="00DF2A17">
      <w:pPr>
        <w:rPr>
          <w:sz w:val="22"/>
          <w:szCs w:val="22"/>
          <w:lang w:val="nl-NL"/>
        </w:rPr>
      </w:pPr>
      <w:r w:rsidRPr="00D35D25">
        <w:rPr>
          <w:sz w:val="22"/>
          <w:szCs w:val="22"/>
          <w:lang w:val="nl-NL"/>
        </w:rPr>
        <w:t>Op basis van niet-klinische gegevens (zie rubriek 5.3) wordt niet verwacht dat risdiplam de vruchtbaarheid van de vrouw beïnvloedt.</w:t>
      </w:r>
    </w:p>
    <w:p w14:paraId="124BFA08" w14:textId="77777777" w:rsidR="0093540C" w:rsidRPr="00D35D25" w:rsidRDefault="0093540C" w:rsidP="00DF2A17">
      <w:pPr>
        <w:rPr>
          <w:i/>
          <w:sz w:val="22"/>
          <w:szCs w:val="22"/>
          <w:lang w:val="nl-NL"/>
        </w:rPr>
      </w:pPr>
    </w:p>
    <w:p w14:paraId="07C3BB28" w14:textId="77777777" w:rsidR="0093540C" w:rsidRPr="00D35D25" w:rsidRDefault="0093540C">
      <w:pPr>
        <w:keepNext/>
        <w:keepLines/>
        <w:ind w:left="567" w:hanging="567"/>
        <w:outlineLvl w:val="0"/>
        <w:rPr>
          <w:sz w:val="22"/>
          <w:szCs w:val="22"/>
          <w:lang w:val="nl-NL"/>
        </w:rPr>
        <w:pPrChange w:id="286" w:author="TCS" w:date="2025-11-13T15:38:00Z" w16du:dateUtc="2025-11-13T10:08:00Z">
          <w:pPr>
            <w:ind w:left="567" w:hanging="567"/>
            <w:outlineLvl w:val="0"/>
          </w:pPr>
        </w:pPrChange>
      </w:pPr>
      <w:r w:rsidRPr="00D35D25">
        <w:rPr>
          <w:b/>
          <w:sz w:val="22"/>
          <w:szCs w:val="22"/>
          <w:lang w:val="nl-NL"/>
        </w:rPr>
        <w:t>4.7</w:t>
      </w:r>
      <w:r w:rsidRPr="00D35D25">
        <w:rPr>
          <w:b/>
          <w:sz w:val="22"/>
          <w:szCs w:val="22"/>
          <w:lang w:val="nl-NL"/>
        </w:rPr>
        <w:tab/>
        <w:t>Beïnvloeding van de rijvaardigheid en het vermogen om machines te bedienen</w:t>
      </w:r>
    </w:p>
    <w:p w14:paraId="7AEFB47C" w14:textId="77777777" w:rsidR="0093540C" w:rsidRPr="00D35D25" w:rsidRDefault="0093540C">
      <w:pPr>
        <w:keepNext/>
        <w:keepLines/>
        <w:rPr>
          <w:sz w:val="22"/>
          <w:szCs w:val="22"/>
          <w:lang w:val="nl-NL"/>
        </w:rPr>
        <w:pPrChange w:id="287" w:author="TCS" w:date="2025-11-13T15:38:00Z" w16du:dateUtc="2025-11-13T10:08:00Z">
          <w:pPr/>
        </w:pPrChange>
      </w:pPr>
    </w:p>
    <w:p w14:paraId="58EBF9C6" w14:textId="4E98F14F" w:rsidR="0093540C" w:rsidRPr="00D35D25" w:rsidRDefault="0042456A">
      <w:pPr>
        <w:keepNext/>
        <w:keepLines/>
        <w:rPr>
          <w:sz w:val="22"/>
          <w:szCs w:val="22"/>
          <w:lang w:val="nl-NL"/>
        </w:rPr>
        <w:pPrChange w:id="288" w:author="TCS" w:date="2025-11-13T15:38:00Z" w16du:dateUtc="2025-11-13T10:08:00Z">
          <w:pPr/>
        </w:pPrChange>
      </w:pPr>
      <w:ins w:id="289" w:author="Author">
        <w:r>
          <w:rPr>
            <w:sz w:val="22"/>
            <w:szCs w:val="22"/>
            <w:lang w:val="nl-NL"/>
          </w:rPr>
          <w:t>R</w:t>
        </w:r>
        <w:r w:rsidRPr="0042456A">
          <w:rPr>
            <w:sz w:val="22"/>
            <w:szCs w:val="22"/>
            <w:lang w:val="nl-NL"/>
          </w:rPr>
          <w:t>isdiplam</w:t>
        </w:r>
      </w:ins>
      <w:del w:id="290" w:author="Author">
        <w:r w:rsidR="0093540C" w:rsidRPr="00D35D25" w:rsidDel="0042456A">
          <w:rPr>
            <w:sz w:val="22"/>
            <w:szCs w:val="22"/>
            <w:lang w:val="nl-NL"/>
          </w:rPr>
          <w:delText>Evrysdi</w:delText>
        </w:r>
      </w:del>
      <w:r w:rsidR="0093540C" w:rsidRPr="00D35D25">
        <w:rPr>
          <w:sz w:val="22"/>
          <w:szCs w:val="22"/>
          <w:lang w:val="nl-NL"/>
        </w:rPr>
        <w:t xml:space="preserve"> heeft geen of een verwaarloosbare invloed op de rijvaardigheid en op het vermogen om machines te bedienen.</w:t>
      </w:r>
    </w:p>
    <w:p w14:paraId="6FD9FD2A" w14:textId="77777777" w:rsidR="0093540C" w:rsidRPr="00D35D25" w:rsidRDefault="0093540C" w:rsidP="00DF2A17">
      <w:pPr>
        <w:rPr>
          <w:sz w:val="22"/>
          <w:szCs w:val="22"/>
          <w:lang w:val="nl-NL"/>
        </w:rPr>
      </w:pPr>
    </w:p>
    <w:p w14:paraId="18D2251A" w14:textId="77777777" w:rsidR="0093540C" w:rsidRPr="00D35D25" w:rsidRDefault="0093540C" w:rsidP="00DF2A17">
      <w:pPr>
        <w:keepNext/>
        <w:keepLines/>
        <w:ind w:left="567" w:hanging="567"/>
        <w:outlineLvl w:val="0"/>
        <w:rPr>
          <w:b/>
          <w:sz w:val="22"/>
          <w:szCs w:val="22"/>
          <w:lang w:val="nl-NL"/>
        </w:rPr>
      </w:pPr>
      <w:r w:rsidRPr="00D35D25">
        <w:rPr>
          <w:b/>
          <w:sz w:val="22"/>
          <w:szCs w:val="22"/>
          <w:lang w:val="nl-NL"/>
        </w:rPr>
        <w:t>4.8</w:t>
      </w:r>
      <w:r w:rsidRPr="00D35D25">
        <w:rPr>
          <w:b/>
          <w:sz w:val="22"/>
          <w:szCs w:val="22"/>
          <w:lang w:val="nl-NL"/>
        </w:rPr>
        <w:tab/>
        <w:t>Bijwerkingen</w:t>
      </w:r>
    </w:p>
    <w:p w14:paraId="50E61F33" w14:textId="77777777" w:rsidR="0093540C" w:rsidRPr="00D35D25" w:rsidRDefault="0093540C" w:rsidP="00DF2A17">
      <w:pPr>
        <w:keepNext/>
        <w:keepLines/>
        <w:autoSpaceDE w:val="0"/>
        <w:autoSpaceDN w:val="0"/>
        <w:adjustRightInd w:val="0"/>
        <w:jc w:val="both"/>
        <w:rPr>
          <w:sz w:val="22"/>
          <w:szCs w:val="22"/>
          <w:u w:val="single"/>
          <w:lang w:val="nl-NL"/>
        </w:rPr>
      </w:pPr>
    </w:p>
    <w:p w14:paraId="2747CFAE" w14:textId="77777777" w:rsidR="0093540C" w:rsidRPr="00D35D25" w:rsidRDefault="0093540C" w:rsidP="00DF2A17">
      <w:pPr>
        <w:keepNext/>
        <w:keepLines/>
        <w:autoSpaceDE w:val="0"/>
        <w:autoSpaceDN w:val="0"/>
        <w:adjustRightInd w:val="0"/>
        <w:jc w:val="both"/>
        <w:rPr>
          <w:sz w:val="22"/>
          <w:szCs w:val="22"/>
          <w:u w:val="single"/>
          <w:lang w:val="nl-NL"/>
        </w:rPr>
      </w:pPr>
      <w:r w:rsidRPr="00D35D25">
        <w:rPr>
          <w:sz w:val="22"/>
          <w:szCs w:val="22"/>
          <w:u w:val="single"/>
          <w:lang w:val="nl-NL"/>
        </w:rPr>
        <w:t>Samenvatting van het veiligheidsprofiel</w:t>
      </w:r>
    </w:p>
    <w:p w14:paraId="08F70C1F" w14:textId="77777777" w:rsidR="0093540C" w:rsidRPr="00D35D25" w:rsidRDefault="0093540C" w:rsidP="00DF2A17">
      <w:pPr>
        <w:keepNext/>
        <w:keepLines/>
        <w:autoSpaceDE w:val="0"/>
        <w:autoSpaceDN w:val="0"/>
        <w:adjustRightInd w:val="0"/>
        <w:jc w:val="both"/>
        <w:rPr>
          <w:sz w:val="22"/>
          <w:szCs w:val="22"/>
          <w:u w:val="single"/>
          <w:lang w:val="nl-NL"/>
        </w:rPr>
      </w:pPr>
    </w:p>
    <w:p w14:paraId="0898C6CD" w14:textId="1AAB525D" w:rsidR="0093540C" w:rsidRPr="00D35D25" w:rsidRDefault="0093540C" w:rsidP="009B120B">
      <w:pPr>
        <w:keepNext/>
        <w:keepLines/>
        <w:rPr>
          <w:sz w:val="22"/>
          <w:szCs w:val="22"/>
          <w:lang w:val="nl-NL"/>
        </w:rPr>
      </w:pPr>
      <w:r w:rsidRPr="00D35D25">
        <w:rPr>
          <w:sz w:val="22"/>
          <w:szCs w:val="22"/>
          <w:lang w:val="nl-NL"/>
        </w:rPr>
        <w:t xml:space="preserve">Bij patiënten met eerste SMA-symptomen op zuigelingenleeftijd waren pyrexie (54,8%), huiduitslag (29,0%) en diarree (19,4%) de vaakst voorkomende bijwerkingen tijdens klinische onderzoeken met </w:t>
      </w:r>
      <w:ins w:id="291" w:author="Author">
        <w:r w:rsidR="00DA09FF" w:rsidRPr="00DA09FF">
          <w:rPr>
            <w:sz w:val="22"/>
            <w:szCs w:val="22"/>
            <w:lang w:val="nl-NL"/>
          </w:rPr>
          <w:t>risdiplam</w:t>
        </w:r>
      </w:ins>
      <w:del w:id="292" w:author="Author">
        <w:r w:rsidRPr="00D35D25" w:rsidDel="00DA09FF">
          <w:rPr>
            <w:sz w:val="22"/>
            <w:szCs w:val="22"/>
            <w:lang w:val="nl-NL"/>
          </w:rPr>
          <w:delText>Evrysdi</w:delText>
        </w:r>
      </w:del>
      <w:r w:rsidRPr="00D35D25">
        <w:rPr>
          <w:sz w:val="22"/>
          <w:szCs w:val="22"/>
          <w:lang w:val="nl-NL"/>
        </w:rPr>
        <w:t>.</w:t>
      </w:r>
    </w:p>
    <w:p w14:paraId="680F492A" w14:textId="77777777" w:rsidR="0093540C" w:rsidRPr="00D35D25" w:rsidRDefault="0093540C" w:rsidP="00DF2A17">
      <w:pPr>
        <w:autoSpaceDE w:val="0"/>
        <w:autoSpaceDN w:val="0"/>
        <w:adjustRightInd w:val="0"/>
        <w:jc w:val="both"/>
        <w:rPr>
          <w:i/>
          <w:sz w:val="22"/>
          <w:szCs w:val="22"/>
          <w:lang w:val="nl-NL"/>
        </w:rPr>
      </w:pPr>
    </w:p>
    <w:p w14:paraId="2D76ADEB" w14:textId="33C17982" w:rsidR="0093540C" w:rsidRPr="00D35D25" w:rsidRDefault="0093540C" w:rsidP="009B120B">
      <w:pPr>
        <w:keepNext/>
        <w:rPr>
          <w:sz w:val="22"/>
          <w:szCs w:val="22"/>
          <w:lang w:val="nl-NL"/>
        </w:rPr>
      </w:pPr>
      <w:r w:rsidRPr="00D35D25">
        <w:rPr>
          <w:sz w:val="22"/>
          <w:szCs w:val="22"/>
          <w:lang w:val="nl-NL"/>
        </w:rPr>
        <w:t xml:space="preserve">Bij patiënten die SMA op latere leeftijd kregen waren pyrexie (21,7%), hoofdpijn (20,0%), diarree (16,7%) en huiduitslag (16,7%) de vaakst voorkomende bijwerkingen tijdens klinische onderzoeken met </w:t>
      </w:r>
      <w:ins w:id="293" w:author="Author">
        <w:r w:rsidR="00DA09FF" w:rsidRPr="00DA09FF">
          <w:rPr>
            <w:sz w:val="22"/>
            <w:szCs w:val="22"/>
            <w:lang w:val="nl-NL"/>
          </w:rPr>
          <w:t>risdiplam</w:t>
        </w:r>
      </w:ins>
      <w:del w:id="294" w:author="Author">
        <w:r w:rsidRPr="00D35D25" w:rsidDel="00DA09FF">
          <w:rPr>
            <w:sz w:val="22"/>
            <w:szCs w:val="22"/>
            <w:lang w:val="nl-NL"/>
          </w:rPr>
          <w:delText>Evrysdi</w:delText>
        </w:r>
      </w:del>
      <w:r w:rsidRPr="00D35D25">
        <w:rPr>
          <w:sz w:val="22"/>
          <w:szCs w:val="22"/>
          <w:lang w:val="nl-NL"/>
        </w:rPr>
        <w:t>.</w:t>
      </w:r>
    </w:p>
    <w:p w14:paraId="3CFAEC29" w14:textId="77777777" w:rsidR="0093540C" w:rsidRPr="00D35D25" w:rsidRDefault="0093540C" w:rsidP="009B120B">
      <w:pPr>
        <w:keepNext/>
        <w:rPr>
          <w:sz w:val="22"/>
          <w:szCs w:val="22"/>
          <w:lang w:val="nl-NL"/>
        </w:rPr>
      </w:pPr>
    </w:p>
    <w:p w14:paraId="0142A7EE" w14:textId="77777777" w:rsidR="0093540C" w:rsidRPr="00D35D25" w:rsidRDefault="0093540C" w:rsidP="009B120B">
      <w:pPr>
        <w:keepNext/>
        <w:rPr>
          <w:sz w:val="22"/>
          <w:szCs w:val="22"/>
          <w:lang w:val="nl-NL"/>
        </w:rPr>
      </w:pPr>
      <w:r w:rsidRPr="00D35D25">
        <w:rPr>
          <w:sz w:val="22"/>
          <w:szCs w:val="22"/>
          <w:lang w:val="nl-NL"/>
        </w:rPr>
        <w:t>De bovengenoemde bijwerkingen traden op zonder identificeerbaar klinisch of tijdspatroon en herstelden over het algemeen ondanks dat de behandeling werd voortgezet bij zowel patiënten met eerste SMA-symptomen op zuigelingenleeftijd als patiënten die SMA op latere leeftijd kregen.</w:t>
      </w:r>
    </w:p>
    <w:p w14:paraId="7531106D" w14:textId="77777777" w:rsidR="0093540C" w:rsidRPr="00D35D25" w:rsidRDefault="0093540C" w:rsidP="009B120B">
      <w:pPr>
        <w:keepNext/>
        <w:rPr>
          <w:sz w:val="22"/>
          <w:szCs w:val="22"/>
          <w:lang w:val="nl-NL"/>
        </w:rPr>
      </w:pPr>
    </w:p>
    <w:p w14:paraId="765023ED" w14:textId="7DDD5C46" w:rsidR="0093540C" w:rsidRPr="00D35D25" w:rsidDel="00DA09FF" w:rsidRDefault="0093540C" w:rsidP="009B120B">
      <w:pPr>
        <w:keepNext/>
        <w:rPr>
          <w:moveFrom w:id="295" w:author="Author" w16du:dateUtc="2025-10-22T07:51:00Z"/>
          <w:sz w:val="22"/>
          <w:szCs w:val="22"/>
          <w:lang w:val="nl-NL"/>
        </w:rPr>
      </w:pPr>
      <w:moveFromRangeStart w:id="296" w:author="Author" w:name="move212019131"/>
      <w:moveFrom w:id="297" w:author="Author" w16du:dateUtc="2025-10-22T07:51:00Z">
        <w:r w:rsidRPr="00D35D25" w:rsidDel="00DA09FF">
          <w:rPr>
            <w:sz w:val="22"/>
            <w:szCs w:val="22"/>
            <w:lang w:val="nl-NL"/>
          </w:rPr>
          <w:t xml:space="preserve">Op basis van de primaire analyse van RAINBOWFISH komt het veiligheidsprofiel van Evrysdi bij presymptomatische patiënten overeen met het veiligheidsprofiel van symptomatische patiënten die SMA op zuigelingenleeftijd </w:t>
        </w:r>
        <w:r w:rsidR="0040652D" w:rsidDel="00DA09FF">
          <w:rPr>
            <w:sz w:val="22"/>
            <w:szCs w:val="22"/>
            <w:lang w:val="nl-NL"/>
          </w:rPr>
          <w:t>en</w:t>
        </w:r>
        <w:r w:rsidRPr="00D35D25" w:rsidDel="00DA09FF">
          <w:rPr>
            <w:sz w:val="22"/>
            <w:szCs w:val="22"/>
            <w:lang w:val="nl-NL"/>
          </w:rPr>
          <w:t xml:space="preserve"> op latere leeftijd kregen. In het RAINBOWFISH-onderzoek waren 26 patiënten met presymptomatische SMA geïncludeerd die tussen 16 en 41 dagen oud waren op het moment van de eerste dosis (spreiding van gewicht: 3,1 tot 5,7 kg). De mediane blootstellingsduur was 20,4 maanden (spreiding: 10,6 tot 41,9 maanden). Er zijn beperkte gegevens van na het op de markt brengen beschikbaar van neonaten &lt; 20 dagen oud.</w:t>
        </w:r>
      </w:moveFrom>
    </w:p>
    <w:moveFromRangeEnd w:id="296"/>
    <w:p w14:paraId="7B7F29EA" w14:textId="70A561B6" w:rsidR="0093540C" w:rsidRPr="00D35D25" w:rsidDel="00DA09FF" w:rsidRDefault="0093540C" w:rsidP="009B120B">
      <w:pPr>
        <w:keepNext/>
        <w:rPr>
          <w:del w:id="298" w:author="Author"/>
          <w:sz w:val="22"/>
          <w:szCs w:val="22"/>
          <w:lang w:val="nl-NL"/>
        </w:rPr>
      </w:pPr>
    </w:p>
    <w:p w14:paraId="5877E8B9" w14:textId="5B27A2E2" w:rsidR="0093540C" w:rsidRPr="00D35D25" w:rsidDel="00DA09FF" w:rsidRDefault="0093540C" w:rsidP="009B120B">
      <w:pPr>
        <w:keepNext/>
        <w:rPr>
          <w:del w:id="299" w:author="Author"/>
          <w:sz w:val="22"/>
          <w:szCs w:val="22"/>
          <w:lang w:val="nl-NL"/>
        </w:rPr>
      </w:pPr>
      <w:del w:id="300" w:author="Author">
        <w:r w:rsidRPr="00D35D25" w:rsidDel="00DA09FF">
          <w:rPr>
            <w:sz w:val="22"/>
            <w:szCs w:val="22"/>
            <w:lang w:val="nl-NL"/>
          </w:rPr>
          <w:delText>Zie ook rubriek 5.3 voor de effecten van Evrysdi die werden waargenomen in niet-klinische onderzoeken.</w:delText>
        </w:r>
      </w:del>
    </w:p>
    <w:p w14:paraId="0B27DEA5" w14:textId="1AA0AA25" w:rsidR="0093540C" w:rsidRPr="00D35D25" w:rsidDel="00DA09FF" w:rsidRDefault="0093540C" w:rsidP="00DF2A17">
      <w:pPr>
        <w:autoSpaceDE w:val="0"/>
        <w:autoSpaceDN w:val="0"/>
        <w:adjustRightInd w:val="0"/>
        <w:jc w:val="both"/>
        <w:rPr>
          <w:del w:id="301" w:author="Author"/>
          <w:sz w:val="22"/>
          <w:szCs w:val="22"/>
          <w:u w:val="single"/>
          <w:lang w:val="nl-NL"/>
        </w:rPr>
      </w:pPr>
    </w:p>
    <w:p w14:paraId="139526D4" w14:textId="77777777" w:rsidR="0093540C" w:rsidRPr="00D35D25" w:rsidRDefault="0093540C" w:rsidP="00DF2A17">
      <w:pPr>
        <w:keepNext/>
        <w:autoSpaceDE w:val="0"/>
        <w:autoSpaceDN w:val="0"/>
        <w:adjustRightInd w:val="0"/>
        <w:jc w:val="both"/>
        <w:rPr>
          <w:sz w:val="22"/>
          <w:szCs w:val="22"/>
          <w:u w:val="single"/>
          <w:lang w:val="nl-NL"/>
        </w:rPr>
      </w:pPr>
      <w:r w:rsidRPr="00D35D25">
        <w:rPr>
          <w:sz w:val="22"/>
          <w:szCs w:val="22"/>
          <w:u w:val="single"/>
          <w:lang w:val="nl-NL"/>
        </w:rPr>
        <w:t>Lijst van bijwerkingen in tabelvorm</w:t>
      </w:r>
    </w:p>
    <w:p w14:paraId="5BFF400C" w14:textId="77777777" w:rsidR="0093540C" w:rsidRPr="00D35D25" w:rsidRDefault="0093540C" w:rsidP="00DF2A17">
      <w:pPr>
        <w:keepNext/>
        <w:autoSpaceDE w:val="0"/>
        <w:autoSpaceDN w:val="0"/>
        <w:adjustRightInd w:val="0"/>
        <w:jc w:val="both"/>
        <w:rPr>
          <w:sz w:val="22"/>
          <w:szCs w:val="22"/>
          <w:lang w:val="nl-NL"/>
        </w:rPr>
      </w:pPr>
    </w:p>
    <w:p w14:paraId="6A48EC91" w14:textId="21F4E4A5" w:rsidR="0093540C" w:rsidRPr="00D35D25" w:rsidRDefault="0093540C" w:rsidP="00DF2A17">
      <w:pPr>
        <w:keepNext/>
        <w:autoSpaceDE w:val="0"/>
        <w:autoSpaceDN w:val="0"/>
        <w:adjustRightInd w:val="0"/>
        <w:rPr>
          <w:sz w:val="22"/>
          <w:szCs w:val="22"/>
          <w:lang w:val="nl-NL"/>
        </w:rPr>
      </w:pPr>
      <w:r w:rsidRPr="00D35D25">
        <w:rPr>
          <w:sz w:val="22"/>
          <w:szCs w:val="22"/>
          <w:lang w:val="nl-NL"/>
        </w:rPr>
        <w:t>Bij elke bijwerking is de indeling in frequentiecategorieën gebaseerd op de volgende conventie: zeer vaak (≥ 1/10), vaak (≥ 1/100, &lt; 1/10), soms (≥ 1/1.000, &lt; 1/100), zelden (≥ 1/10.000, &lt; 1/1.000), zeer zelden (&lt; 1/10.000)</w:t>
      </w:r>
      <w:ins w:id="302" w:author="Author">
        <w:r w:rsidR="00CA1714">
          <w:rPr>
            <w:sz w:val="22"/>
            <w:szCs w:val="22"/>
            <w:lang w:val="nl-NL"/>
          </w:rPr>
          <w:t>,</w:t>
        </w:r>
        <w:r w:rsidR="009F56A5">
          <w:rPr>
            <w:sz w:val="22"/>
            <w:szCs w:val="22"/>
            <w:lang w:val="nl-NL"/>
          </w:rPr>
          <w:t xml:space="preserve"> niet bekend (kan met de beschikbare gegevens niet worden bepaald)</w:t>
        </w:r>
      </w:ins>
      <w:r w:rsidRPr="00D35D25">
        <w:rPr>
          <w:sz w:val="22"/>
          <w:szCs w:val="22"/>
          <w:lang w:val="nl-NL"/>
        </w:rPr>
        <w:t>. Bijwerkingen uit klinische onderzoeken in tabel 1 zijn weergegeven per systeem/orgaanklasse volgens MedDRA.</w:t>
      </w:r>
    </w:p>
    <w:p w14:paraId="0AA85936" w14:textId="77777777" w:rsidR="0093540C" w:rsidRPr="00D35D25" w:rsidRDefault="0093540C" w:rsidP="00DF2A17">
      <w:pPr>
        <w:autoSpaceDE w:val="0"/>
        <w:autoSpaceDN w:val="0"/>
        <w:adjustRightInd w:val="0"/>
        <w:rPr>
          <w:sz w:val="22"/>
          <w:szCs w:val="22"/>
          <w:lang w:val="nl-NL"/>
        </w:rPr>
      </w:pPr>
    </w:p>
    <w:p w14:paraId="77731A9F" w14:textId="1B4F2B3D" w:rsidR="0093540C" w:rsidRPr="00D35D25" w:rsidRDefault="0093540C" w:rsidP="009B120B">
      <w:pPr>
        <w:pStyle w:val="TableTitle"/>
        <w:keepNext w:val="0"/>
        <w:keepLines w:val="0"/>
        <w:tabs>
          <w:tab w:val="clear" w:pos="1152"/>
          <w:tab w:val="left" w:pos="900"/>
          <w:tab w:val="left" w:pos="990"/>
        </w:tabs>
        <w:spacing w:before="0" w:after="0" w:line="240" w:lineRule="auto"/>
        <w:ind w:left="851" w:hanging="851"/>
        <w:jc w:val="both"/>
        <w:rPr>
          <w:rFonts w:ascii="Times New Roman" w:hAnsi="Times New Roman"/>
          <w:sz w:val="22"/>
          <w:szCs w:val="22"/>
          <w:lang w:val="nl-NL"/>
        </w:rPr>
      </w:pPr>
      <w:r w:rsidRPr="00D35D25">
        <w:rPr>
          <w:rFonts w:ascii="Times New Roman" w:hAnsi="Times New Roman"/>
          <w:sz w:val="22"/>
          <w:lang w:val="nl-NL"/>
        </w:rPr>
        <w:t>Tabel 1.</w:t>
      </w:r>
      <w:r w:rsidR="00DF2A17" w:rsidRPr="00D35D25">
        <w:rPr>
          <w:rFonts w:ascii="Times New Roman" w:hAnsi="Times New Roman"/>
          <w:sz w:val="22"/>
          <w:lang w:val="nl-NL"/>
        </w:rPr>
        <w:tab/>
      </w:r>
      <w:r w:rsidRPr="00D35D25">
        <w:rPr>
          <w:rFonts w:ascii="Times New Roman" w:hAnsi="Times New Roman"/>
          <w:sz w:val="22"/>
          <w:lang w:val="nl-NL"/>
        </w:rPr>
        <w:t xml:space="preserve">Bijwerkingen </w:t>
      </w:r>
      <w:del w:id="303" w:author="Author">
        <w:r w:rsidRPr="00D35D25" w:rsidDel="00CB7456">
          <w:rPr>
            <w:rFonts w:ascii="Times New Roman" w:hAnsi="Times New Roman"/>
            <w:sz w:val="22"/>
            <w:lang w:val="nl-NL"/>
          </w:rPr>
          <w:delText>die optraden</w:delText>
        </w:r>
      </w:del>
      <w:ins w:id="304" w:author="Author">
        <w:r w:rsidR="00CB7456">
          <w:rPr>
            <w:rFonts w:ascii="Times New Roman" w:hAnsi="Times New Roman"/>
            <w:sz w:val="22"/>
            <w:lang w:val="nl-NL"/>
          </w:rPr>
          <w:t>waargenomen</w:t>
        </w:r>
      </w:ins>
      <w:r w:rsidRPr="00D35D25">
        <w:rPr>
          <w:rFonts w:ascii="Times New Roman" w:hAnsi="Times New Roman"/>
          <w:sz w:val="22"/>
          <w:lang w:val="nl-NL"/>
        </w:rPr>
        <w:t xml:space="preserve"> in klinische onderzoeken met </w:t>
      </w:r>
      <w:del w:id="305" w:author="Author">
        <w:r w:rsidRPr="00D35D25" w:rsidDel="004A5F56">
          <w:rPr>
            <w:rFonts w:ascii="Times New Roman" w:hAnsi="Times New Roman"/>
            <w:sz w:val="22"/>
            <w:lang w:val="nl-NL"/>
          </w:rPr>
          <w:delText xml:space="preserve">Evrysdi </w:delText>
        </w:r>
      </w:del>
      <w:ins w:id="306" w:author="Author">
        <w:r w:rsidR="004A5F56">
          <w:rPr>
            <w:rFonts w:ascii="Times New Roman" w:hAnsi="Times New Roman"/>
            <w:sz w:val="22"/>
            <w:lang w:val="nl-NL"/>
          </w:rPr>
          <w:t>risdiplam</w:t>
        </w:r>
        <w:r w:rsidR="00680941">
          <w:rPr>
            <w:rFonts w:ascii="Times New Roman" w:hAnsi="Times New Roman"/>
            <w:sz w:val="22"/>
            <w:lang w:val="nl-NL"/>
          </w:rPr>
          <w:t xml:space="preserve"> en ervarin</w:t>
        </w:r>
        <w:r w:rsidR="004036BB">
          <w:rPr>
            <w:rFonts w:ascii="Times New Roman" w:hAnsi="Times New Roman"/>
            <w:sz w:val="22"/>
            <w:lang w:val="nl-NL"/>
          </w:rPr>
          <w:t>g na het in de handel brengen</w:t>
        </w:r>
        <w:r w:rsidR="004A5F56" w:rsidRPr="00D35D25">
          <w:rPr>
            <w:rFonts w:ascii="Times New Roman" w:hAnsi="Times New Roman"/>
            <w:sz w:val="22"/>
            <w:lang w:val="nl-NL"/>
          </w:rPr>
          <w:t xml:space="preserve"> </w:t>
        </w:r>
      </w:ins>
      <w:r w:rsidRPr="00D35D25">
        <w:rPr>
          <w:rFonts w:ascii="Times New Roman" w:hAnsi="Times New Roman"/>
          <w:sz w:val="22"/>
          <w:lang w:val="nl-NL"/>
        </w:rPr>
        <w:t>bij patiënten met eerste SMA-symptomen op zuigelingenleeftijd en SMA op latere leeftijd</w:t>
      </w:r>
    </w:p>
    <w:p w14:paraId="15D133D6" w14:textId="77777777" w:rsidR="0093540C" w:rsidRPr="009B120B" w:rsidRDefault="0093540C" w:rsidP="009B120B">
      <w:pPr>
        <w:pStyle w:val="Paragraph"/>
        <w:spacing w:after="0" w:line="240" w:lineRule="auto"/>
        <w:rPr>
          <w:rFonts w:ascii="Times New Roman" w:hAnsi="Times New Roman"/>
          <w:sz w:val="22"/>
          <w:szCs w:val="22"/>
          <w:lang w:val="nl-NL"/>
        </w:rPr>
      </w:pPr>
    </w:p>
    <w:tbl>
      <w:tblPr>
        <w:tblW w:w="8195" w:type="dxa"/>
        <w:tblLayout w:type="fixed"/>
        <w:tblCellMar>
          <w:left w:w="57" w:type="dxa"/>
          <w:right w:w="57" w:type="dxa"/>
        </w:tblCellMar>
        <w:tblLook w:val="0000" w:firstRow="0" w:lastRow="0" w:firstColumn="0" w:lastColumn="0" w:noHBand="0" w:noVBand="0"/>
      </w:tblPr>
      <w:tblGrid>
        <w:gridCol w:w="2424"/>
        <w:gridCol w:w="2711"/>
        <w:gridCol w:w="3060"/>
        <w:tblGridChange w:id="307">
          <w:tblGrid>
            <w:gridCol w:w="5"/>
            <w:gridCol w:w="2424"/>
            <w:gridCol w:w="2711"/>
            <w:gridCol w:w="3055"/>
            <w:gridCol w:w="5"/>
          </w:tblGrid>
        </w:tblGridChange>
      </w:tblGrid>
      <w:tr w:rsidR="0093540C" w:rsidRPr="005D2418" w14:paraId="72372AE4" w14:textId="77777777" w:rsidTr="009B120B">
        <w:trPr>
          <w:cantSplit/>
          <w:trHeight w:val="20"/>
          <w:tblHeader/>
        </w:trPr>
        <w:tc>
          <w:tcPr>
            <w:tcW w:w="2424" w:type="dxa"/>
            <w:tcBorders>
              <w:top w:val="single" w:sz="4" w:space="0" w:color="auto"/>
              <w:left w:val="single" w:sz="4" w:space="0" w:color="auto"/>
              <w:bottom w:val="single" w:sz="4" w:space="0" w:color="auto"/>
              <w:right w:val="single" w:sz="4" w:space="0" w:color="auto"/>
            </w:tcBorders>
          </w:tcPr>
          <w:p w14:paraId="15BE45C7" w14:textId="77777777" w:rsidR="0093540C" w:rsidRPr="00D35D25" w:rsidRDefault="0093540C" w:rsidP="009B120B">
            <w:pPr>
              <w:pStyle w:val="TableCell10Left"/>
              <w:keepNext w:val="0"/>
              <w:keepLines w:val="0"/>
              <w:spacing w:before="0" w:after="0" w:line="240" w:lineRule="auto"/>
              <w:jc w:val="center"/>
              <w:rPr>
                <w:rFonts w:ascii="Times New Roman" w:hAnsi="Times New Roman"/>
                <w:b/>
                <w:sz w:val="22"/>
                <w:szCs w:val="22"/>
                <w:lang w:val="nl-NL"/>
              </w:rPr>
            </w:pPr>
            <w:r w:rsidRPr="00D35D25">
              <w:rPr>
                <w:rFonts w:ascii="Times New Roman" w:hAnsi="Times New Roman"/>
                <w:b/>
                <w:bCs/>
                <w:sz w:val="22"/>
                <w:szCs w:val="22"/>
                <w:lang w:val="nl-NL"/>
              </w:rPr>
              <w:t>Systeem/orgaanklasse</w:t>
            </w:r>
          </w:p>
        </w:tc>
        <w:tc>
          <w:tcPr>
            <w:tcW w:w="2711" w:type="dxa"/>
            <w:tcBorders>
              <w:top w:val="single" w:sz="4" w:space="0" w:color="auto"/>
              <w:left w:val="single" w:sz="4" w:space="0" w:color="auto"/>
              <w:bottom w:val="single" w:sz="4" w:space="0" w:color="auto"/>
              <w:right w:val="single" w:sz="4" w:space="0" w:color="auto"/>
            </w:tcBorders>
            <w:vAlign w:val="center"/>
          </w:tcPr>
          <w:p w14:paraId="3F879D23" w14:textId="77777777" w:rsidR="0093540C" w:rsidRPr="00D35D25" w:rsidRDefault="0093540C" w:rsidP="009B120B">
            <w:pPr>
              <w:pStyle w:val="TableCell10Center"/>
              <w:keepNext w:val="0"/>
              <w:keepLines w:val="0"/>
              <w:spacing w:before="0" w:after="0" w:line="240" w:lineRule="auto"/>
              <w:rPr>
                <w:rFonts w:ascii="Times New Roman" w:hAnsi="Times New Roman"/>
                <w:sz w:val="22"/>
                <w:szCs w:val="22"/>
                <w:lang w:val="nl-NL"/>
              </w:rPr>
            </w:pPr>
            <w:r w:rsidRPr="00D35D25">
              <w:rPr>
                <w:rFonts w:ascii="Times New Roman" w:hAnsi="Times New Roman"/>
                <w:sz w:val="22"/>
                <w:szCs w:val="22"/>
                <w:lang w:val="nl-NL"/>
              </w:rPr>
              <w:t>Eerste SMA-symptomen op zuigelingenleeftijd</w:t>
            </w:r>
          </w:p>
          <w:p w14:paraId="50A42A3F" w14:textId="2E8686D7" w:rsidR="0093540C" w:rsidRPr="00D35D25" w:rsidRDefault="0093540C" w:rsidP="009B120B">
            <w:pPr>
              <w:pStyle w:val="TableCell10Center"/>
              <w:keepNext w:val="0"/>
              <w:keepLines w:val="0"/>
              <w:spacing w:before="0" w:after="0" w:line="240" w:lineRule="auto"/>
              <w:rPr>
                <w:rFonts w:ascii="Times New Roman" w:hAnsi="Times New Roman"/>
                <w:sz w:val="22"/>
                <w:szCs w:val="22"/>
                <w:lang w:val="nl-NL"/>
              </w:rPr>
            </w:pPr>
            <w:r w:rsidRPr="00D35D25">
              <w:rPr>
                <w:rFonts w:ascii="Times New Roman" w:hAnsi="Times New Roman"/>
                <w:sz w:val="22"/>
                <w:szCs w:val="22"/>
                <w:lang w:val="nl-NL"/>
              </w:rPr>
              <w:t>(</w:t>
            </w:r>
            <w:r w:rsidR="00BE05A5">
              <w:rPr>
                <w:rFonts w:ascii="Times New Roman" w:hAnsi="Times New Roman"/>
                <w:sz w:val="22"/>
                <w:szCs w:val="22"/>
                <w:lang w:val="nl-NL"/>
              </w:rPr>
              <w:t>t</w:t>
            </w:r>
            <w:r w:rsidRPr="00D35D25">
              <w:rPr>
                <w:rFonts w:ascii="Times New Roman" w:hAnsi="Times New Roman"/>
                <w:sz w:val="22"/>
                <w:szCs w:val="22"/>
                <w:lang w:val="nl-NL"/>
              </w:rPr>
              <w:t>ype 1)</w:t>
            </w:r>
          </w:p>
        </w:tc>
        <w:tc>
          <w:tcPr>
            <w:tcW w:w="3060" w:type="dxa"/>
            <w:tcBorders>
              <w:top w:val="single" w:sz="4" w:space="0" w:color="auto"/>
              <w:left w:val="single" w:sz="4" w:space="0" w:color="auto"/>
              <w:bottom w:val="single" w:sz="4" w:space="0" w:color="auto"/>
              <w:right w:val="single" w:sz="4" w:space="0" w:color="auto"/>
            </w:tcBorders>
            <w:vAlign w:val="center"/>
          </w:tcPr>
          <w:p w14:paraId="44F58742" w14:textId="77777777" w:rsidR="0093540C" w:rsidRPr="00D35D25" w:rsidRDefault="0093540C" w:rsidP="009B120B">
            <w:pPr>
              <w:pStyle w:val="TableCell10Center"/>
              <w:keepNext w:val="0"/>
              <w:keepLines w:val="0"/>
              <w:spacing w:before="0" w:after="0" w:line="240" w:lineRule="auto"/>
              <w:rPr>
                <w:rFonts w:ascii="Times New Roman" w:hAnsi="Times New Roman"/>
                <w:sz w:val="22"/>
                <w:szCs w:val="22"/>
                <w:lang w:val="nl-NL"/>
              </w:rPr>
            </w:pPr>
            <w:r w:rsidRPr="00D35D25">
              <w:rPr>
                <w:rFonts w:ascii="Times New Roman" w:hAnsi="Times New Roman"/>
                <w:sz w:val="22"/>
                <w:szCs w:val="22"/>
                <w:lang w:val="nl-NL"/>
              </w:rPr>
              <w:t>SMA op latere leeftijd</w:t>
            </w:r>
          </w:p>
          <w:p w14:paraId="1A52B6B0" w14:textId="79EFA81D" w:rsidR="0093540C" w:rsidRPr="00D35D25" w:rsidRDefault="0093540C" w:rsidP="009B120B">
            <w:pPr>
              <w:pStyle w:val="TableCell10Center"/>
              <w:keepNext w:val="0"/>
              <w:keepLines w:val="0"/>
              <w:spacing w:before="0" w:after="0" w:line="240" w:lineRule="auto"/>
              <w:rPr>
                <w:rFonts w:ascii="Times New Roman" w:hAnsi="Times New Roman"/>
                <w:sz w:val="22"/>
                <w:szCs w:val="22"/>
                <w:lang w:val="nl-NL"/>
              </w:rPr>
            </w:pPr>
            <w:r w:rsidRPr="00D35D25">
              <w:rPr>
                <w:rFonts w:ascii="Times New Roman" w:hAnsi="Times New Roman"/>
                <w:sz w:val="22"/>
                <w:szCs w:val="22"/>
                <w:lang w:val="nl-NL"/>
              </w:rPr>
              <w:t>(</w:t>
            </w:r>
            <w:r w:rsidR="00BE05A5">
              <w:rPr>
                <w:rFonts w:ascii="Times New Roman" w:hAnsi="Times New Roman"/>
                <w:sz w:val="22"/>
                <w:szCs w:val="22"/>
                <w:lang w:val="nl-NL"/>
              </w:rPr>
              <w:t>t</w:t>
            </w:r>
            <w:r w:rsidRPr="00D35D25">
              <w:rPr>
                <w:rFonts w:ascii="Times New Roman" w:hAnsi="Times New Roman"/>
                <w:sz w:val="22"/>
                <w:szCs w:val="22"/>
                <w:lang w:val="nl-NL"/>
              </w:rPr>
              <w:t>ype 2 en 3)</w:t>
            </w:r>
          </w:p>
        </w:tc>
      </w:tr>
      <w:tr w:rsidR="00F17456" w:rsidRPr="00D35D25" w14:paraId="17132EA3" w14:textId="77777777" w:rsidTr="00C13F59">
        <w:tblPrEx>
          <w:tblW w:w="8195" w:type="dxa"/>
          <w:tblLayout w:type="fixed"/>
          <w:tblCellMar>
            <w:left w:w="57" w:type="dxa"/>
            <w:right w:w="57" w:type="dxa"/>
          </w:tblCellMar>
          <w:tblLook w:val="0000" w:firstRow="0" w:lastRow="0" w:firstColumn="0" w:lastColumn="0" w:noHBand="0" w:noVBand="0"/>
          <w:tblPrExChange w:id="308" w:author="Author">
            <w:tblPrEx>
              <w:tblW w:w="8195" w:type="dxa"/>
              <w:tblLayout w:type="fixed"/>
              <w:tblCellMar>
                <w:left w:w="57" w:type="dxa"/>
                <w:right w:w="57" w:type="dxa"/>
              </w:tblCellMar>
              <w:tblLook w:val="0000" w:firstRow="0" w:lastRow="0" w:firstColumn="0" w:lastColumn="0" w:noHBand="0" w:noVBand="0"/>
            </w:tblPrEx>
          </w:tblPrExChange>
        </w:tblPrEx>
        <w:trPr>
          <w:cantSplit/>
          <w:trHeight w:val="20"/>
          <w:ins w:id="309" w:author="Author"/>
          <w:trPrChange w:id="310" w:author="Author">
            <w:trPr>
              <w:gridAfter w:val="0"/>
              <w:cantSplit/>
              <w:trHeight w:val="20"/>
            </w:trPr>
          </w:trPrChange>
        </w:trPr>
        <w:tc>
          <w:tcPr>
            <w:tcW w:w="8195" w:type="dxa"/>
            <w:gridSpan w:val="3"/>
            <w:tcBorders>
              <w:left w:val="single" w:sz="4" w:space="0" w:color="auto"/>
              <w:bottom w:val="single" w:sz="4" w:space="0" w:color="auto"/>
              <w:right w:val="single" w:sz="4" w:space="0" w:color="auto"/>
            </w:tcBorders>
            <w:tcPrChange w:id="311" w:author="Author">
              <w:tcPr>
                <w:tcW w:w="8195" w:type="dxa"/>
                <w:gridSpan w:val="4"/>
                <w:tcBorders>
                  <w:left w:val="single" w:sz="4" w:space="0" w:color="auto"/>
                  <w:bottom w:val="single" w:sz="4" w:space="0" w:color="auto"/>
                  <w:right w:val="single" w:sz="4" w:space="0" w:color="auto"/>
                </w:tcBorders>
              </w:tcPr>
            </w:tcPrChange>
          </w:tcPr>
          <w:p w14:paraId="100B283C" w14:textId="3FA518AC" w:rsidR="00F17456" w:rsidRPr="00D35D25" w:rsidRDefault="00F17456">
            <w:pPr>
              <w:pStyle w:val="TableCell10Center"/>
              <w:keepNext w:val="0"/>
              <w:keepLines w:val="0"/>
              <w:spacing w:before="0" w:after="0" w:line="240" w:lineRule="auto"/>
              <w:jc w:val="left"/>
              <w:rPr>
                <w:ins w:id="312" w:author="Author"/>
                <w:rFonts w:ascii="Times New Roman" w:hAnsi="Times New Roman"/>
                <w:sz w:val="22"/>
                <w:szCs w:val="22"/>
                <w:lang w:val="nl-NL"/>
              </w:rPr>
              <w:pPrChange w:id="313" w:author="Author">
                <w:pPr>
                  <w:pStyle w:val="TableCell10Center"/>
                  <w:keepNext w:val="0"/>
                  <w:keepLines w:val="0"/>
                  <w:spacing w:before="0" w:after="0" w:line="240" w:lineRule="auto"/>
                </w:pPr>
              </w:pPrChange>
            </w:pPr>
            <w:ins w:id="314" w:author="Author">
              <w:r w:rsidRPr="00D35D25">
                <w:rPr>
                  <w:rFonts w:ascii="Times New Roman" w:hAnsi="Times New Roman"/>
                  <w:b/>
                  <w:sz w:val="22"/>
                  <w:szCs w:val="22"/>
                  <w:lang w:val="nl-NL"/>
                </w:rPr>
                <w:t>Infecties en parasitaire aandoeningen</w:t>
              </w:r>
            </w:ins>
          </w:p>
        </w:tc>
      </w:tr>
      <w:tr w:rsidR="00F17456" w:rsidRPr="00D35D25" w14:paraId="0183A587" w14:textId="77777777" w:rsidTr="009B120B">
        <w:trPr>
          <w:cantSplit/>
          <w:trHeight w:val="20"/>
          <w:ins w:id="315" w:author="Author"/>
        </w:trPr>
        <w:tc>
          <w:tcPr>
            <w:tcW w:w="2424" w:type="dxa"/>
            <w:tcBorders>
              <w:left w:val="single" w:sz="4" w:space="0" w:color="auto"/>
              <w:bottom w:val="single" w:sz="4" w:space="0" w:color="auto"/>
              <w:right w:val="single" w:sz="4" w:space="0" w:color="auto"/>
            </w:tcBorders>
          </w:tcPr>
          <w:p w14:paraId="2B0DF75F" w14:textId="0018F31B" w:rsidR="00F17456" w:rsidRPr="00D35D25" w:rsidRDefault="00F17456" w:rsidP="00F17456">
            <w:pPr>
              <w:pStyle w:val="TableCell10Center"/>
              <w:keepNext w:val="0"/>
              <w:keepLines w:val="0"/>
              <w:spacing w:before="0" w:after="0" w:line="240" w:lineRule="auto"/>
              <w:jc w:val="left"/>
              <w:rPr>
                <w:ins w:id="316" w:author="Author"/>
                <w:rFonts w:ascii="Times New Roman" w:hAnsi="Times New Roman"/>
                <w:sz w:val="22"/>
                <w:szCs w:val="22"/>
                <w:lang w:val="nl-NL"/>
              </w:rPr>
            </w:pPr>
            <w:ins w:id="317" w:author="Author">
              <w:r w:rsidRPr="00D35D25">
                <w:rPr>
                  <w:rFonts w:ascii="Times New Roman" w:hAnsi="Times New Roman"/>
                  <w:sz w:val="22"/>
                  <w:szCs w:val="22"/>
                  <w:lang w:val="nl-NL"/>
                </w:rPr>
                <w:t>Urineweginfectie (waaronder cystitis)</w:t>
              </w:r>
            </w:ins>
          </w:p>
        </w:tc>
        <w:tc>
          <w:tcPr>
            <w:tcW w:w="2711" w:type="dxa"/>
            <w:tcBorders>
              <w:top w:val="single" w:sz="4" w:space="0" w:color="auto"/>
              <w:left w:val="single" w:sz="4" w:space="0" w:color="auto"/>
              <w:bottom w:val="single" w:sz="4" w:space="0" w:color="auto"/>
              <w:right w:val="single" w:sz="4" w:space="0" w:color="auto"/>
            </w:tcBorders>
            <w:vAlign w:val="center"/>
          </w:tcPr>
          <w:p w14:paraId="51D7D0AD" w14:textId="583300AA" w:rsidR="00F17456" w:rsidRPr="00D35D25" w:rsidRDefault="00F17456" w:rsidP="00F17456">
            <w:pPr>
              <w:pStyle w:val="TableCell10Center"/>
              <w:keepNext w:val="0"/>
              <w:keepLines w:val="0"/>
              <w:spacing w:before="0" w:after="0" w:line="240" w:lineRule="auto"/>
              <w:rPr>
                <w:ins w:id="318" w:author="Author"/>
                <w:rFonts w:ascii="Times New Roman" w:hAnsi="Times New Roman"/>
                <w:sz w:val="22"/>
                <w:szCs w:val="22"/>
                <w:lang w:val="nl-NL"/>
              </w:rPr>
            </w:pPr>
            <w:ins w:id="319" w:author="Author">
              <w:r w:rsidRPr="00D35D25">
                <w:rPr>
                  <w:rFonts w:ascii="Times New Roman" w:hAnsi="Times New Roman"/>
                  <w:sz w:val="22"/>
                  <w:szCs w:val="22"/>
                  <w:lang w:val="nl-NL"/>
                </w:rPr>
                <w:t>Vaak</w:t>
              </w:r>
            </w:ins>
          </w:p>
        </w:tc>
        <w:tc>
          <w:tcPr>
            <w:tcW w:w="3060" w:type="dxa"/>
            <w:tcBorders>
              <w:top w:val="single" w:sz="4" w:space="0" w:color="auto"/>
              <w:left w:val="single" w:sz="4" w:space="0" w:color="auto"/>
              <w:bottom w:val="single" w:sz="4" w:space="0" w:color="auto"/>
              <w:right w:val="single" w:sz="4" w:space="0" w:color="auto"/>
            </w:tcBorders>
            <w:vAlign w:val="center"/>
          </w:tcPr>
          <w:p w14:paraId="5F6D5C88" w14:textId="37AD59E5" w:rsidR="00F17456" w:rsidRPr="00D35D25" w:rsidRDefault="00F17456" w:rsidP="00F17456">
            <w:pPr>
              <w:pStyle w:val="TableCell10Center"/>
              <w:keepNext w:val="0"/>
              <w:keepLines w:val="0"/>
              <w:spacing w:before="0" w:after="0" w:line="240" w:lineRule="auto"/>
              <w:rPr>
                <w:ins w:id="320" w:author="Author"/>
                <w:rFonts w:ascii="Times New Roman" w:hAnsi="Times New Roman"/>
                <w:sz w:val="22"/>
                <w:szCs w:val="22"/>
                <w:lang w:val="nl-NL"/>
              </w:rPr>
            </w:pPr>
            <w:ins w:id="321" w:author="Author">
              <w:r w:rsidRPr="00D35D25">
                <w:rPr>
                  <w:rFonts w:ascii="Times New Roman" w:hAnsi="Times New Roman"/>
                  <w:sz w:val="22"/>
                  <w:szCs w:val="22"/>
                  <w:lang w:val="nl-NL"/>
                </w:rPr>
                <w:t>Vaak</w:t>
              </w:r>
            </w:ins>
          </w:p>
        </w:tc>
      </w:tr>
      <w:tr w:rsidR="00F17456" w:rsidRPr="00D35D25" w14:paraId="342ADBB9" w14:textId="77777777" w:rsidTr="00C13F59">
        <w:tblPrEx>
          <w:tblW w:w="8195" w:type="dxa"/>
          <w:tblLayout w:type="fixed"/>
          <w:tblCellMar>
            <w:left w:w="57" w:type="dxa"/>
            <w:right w:w="57" w:type="dxa"/>
          </w:tblCellMar>
          <w:tblLook w:val="0000" w:firstRow="0" w:lastRow="0" w:firstColumn="0" w:lastColumn="0" w:noHBand="0" w:noVBand="0"/>
          <w:tblPrExChange w:id="322" w:author="Author">
            <w:tblPrEx>
              <w:tblW w:w="8195" w:type="dxa"/>
              <w:tblLayout w:type="fixed"/>
              <w:tblCellMar>
                <w:left w:w="57" w:type="dxa"/>
                <w:right w:w="57" w:type="dxa"/>
              </w:tblCellMar>
              <w:tblLook w:val="0000" w:firstRow="0" w:lastRow="0" w:firstColumn="0" w:lastColumn="0" w:noHBand="0" w:noVBand="0"/>
            </w:tblPrEx>
          </w:tblPrExChange>
        </w:tblPrEx>
        <w:trPr>
          <w:cantSplit/>
          <w:trHeight w:val="20"/>
          <w:ins w:id="323" w:author="Author"/>
          <w:trPrChange w:id="324" w:author="Author">
            <w:trPr>
              <w:gridAfter w:val="0"/>
              <w:cantSplit/>
              <w:trHeight w:val="20"/>
            </w:trPr>
          </w:trPrChange>
        </w:trPr>
        <w:tc>
          <w:tcPr>
            <w:tcW w:w="8195" w:type="dxa"/>
            <w:gridSpan w:val="3"/>
            <w:tcBorders>
              <w:left w:val="single" w:sz="4" w:space="0" w:color="auto"/>
              <w:bottom w:val="single" w:sz="4" w:space="0" w:color="auto"/>
              <w:right w:val="single" w:sz="4" w:space="0" w:color="auto"/>
            </w:tcBorders>
            <w:tcPrChange w:id="325" w:author="Author">
              <w:tcPr>
                <w:tcW w:w="8195" w:type="dxa"/>
                <w:gridSpan w:val="4"/>
                <w:tcBorders>
                  <w:left w:val="single" w:sz="4" w:space="0" w:color="auto"/>
                  <w:bottom w:val="single" w:sz="4" w:space="0" w:color="auto"/>
                  <w:right w:val="single" w:sz="4" w:space="0" w:color="auto"/>
                </w:tcBorders>
              </w:tcPr>
            </w:tcPrChange>
          </w:tcPr>
          <w:p w14:paraId="49D2B9B3" w14:textId="4E5C6ACA" w:rsidR="00F17456" w:rsidRPr="00D35D25" w:rsidRDefault="00F17456">
            <w:pPr>
              <w:pStyle w:val="TableCell10Center"/>
              <w:keepNext w:val="0"/>
              <w:keepLines w:val="0"/>
              <w:spacing w:before="0" w:after="0" w:line="240" w:lineRule="auto"/>
              <w:jc w:val="left"/>
              <w:rPr>
                <w:ins w:id="326" w:author="Author"/>
                <w:rFonts w:ascii="Times New Roman" w:hAnsi="Times New Roman"/>
                <w:sz w:val="22"/>
                <w:szCs w:val="22"/>
                <w:lang w:val="nl-NL"/>
              </w:rPr>
              <w:pPrChange w:id="327" w:author="Author">
                <w:pPr>
                  <w:pStyle w:val="TableCell10Center"/>
                  <w:keepNext w:val="0"/>
                  <w:keepLines w:val="0"/>
                  <w:spacing w:before="0" w:after="0" w:line="240" w:lineRule="auto"/>
                </w:pPr>
              </w:pPrChange>
            </w:pPr>
            <w:ins w:id="328" w:author="Author">
              <w:r w:rsidRPr="00D35D25">
                <w:rPr>
                  <w:rFonts w:ascii="Times New Roman" w:hAnsi="Times New Roman"/>
                  <w:b/>
                  <w:sz w:val="22"/>
                  <w:szCs w:val="22"/>
                  <w:lang w:val="nl-NL"/>
                </w:rPr>
                <w:t>Zenuwstelselaandoeningen</w:t>
              </w:r>
            </w:ins>
          </w:p>
        </w:tc>
      </w:tr>
      <w:tr w:rsidR="00274C4E" w:rsidRPr="00D35D25" w14:paraId="4159788E" w14:textId="77777777" w:rsidTr="009B120B">
        <w:trPr>
          <w:cantSplit/>
          <w:trHeight w:val="20"/>
          <w:ins w:id="329" w:author="Author"/>
        </w:trPr>
        <w:tc>
          <w:tcPr>
            <w:tcW w:w="2424" w:type="dxa"/>
            <w:tcBorders>
              <w:left w:val="single" w:sz="4" w:space="0" w:color="auto"/>
              <w:bottom w:val="single" w:sz="4" w:space="0" w:color="auto"/>
              <w:right w:val="single" w:sz="4" w:space="0" w:color="auto"/>
            </w:tcBorders>
          </w:tcPr>
          <w:p w14:paraId="27667D9B" w14:textId="1E87125E" w:rsidR="00274C4E" w:rsidRPr="00D35D25" w:rsidRDefault="00274C4E" w:rsidP="00274C4E">
            <w:pPr>
              <w:pStyle w:val="TableCell10Center"/>
              <w:keepNext w:val="0"/>
              <w:keepLines w:val="0"/>
              <w:spacing w:before="0" w:after="0" w:line="240" w:lineRule="auto"/>
              <w:jc w:val="left"/>
              <w:rPr>
                <w:ins w:id="330" w:author="Author"/>
                <w:rFonts w:ascii="Times New Roman" w:hAnsi="Times New Roman"/>
                <w:sz w:val="22"/>
                <w:szCs w:val="22"/>
                <w:lang w:val="nl-NL"/>
              </w:rPr>
            </w:pPr>
            <w:ins w:id="331" w:author="Author">
              <w:r w:rsidRPr="00D35D25">
                <w:rPr>
                  <w:rFonts w:ascii="Times New Roman" w:hAnsi="Times New Roman"/>
                  <w:sz w:val="22"/>
                  <w:szCs w:val="22"/>
                  <w:lang w:val="nl-NL"/>
                </w:rPr>
                <w:t>Hoofdpijn</w:t>
              </w:r>
            </w:ins>
          </w:p>
        </w:tc>
        <w:tc>
          <w:tcPr>
            <w:tcW w:w="2711" w:type="dxa"/>
            <w:tcBorders>
              <w:top w:val="single" w:sz="4" w:space="0" w:color="auto"/>
              <w:left w:val="single" w:sz="4" w:space="0" w:color="auto"/>
              <w:bottom w:val="single" w:sz="4" w:space="0" w:color="auto"/>
              <w:right w:val="single" w:sz="4" w:space="0" w:color="auto"/>
            </w:tcBorders>
            <w:vAlign w:val="center"/>
          </w:tcPr>
          <w:p w14:paraId="21ED63E6" w14:textId="3ED8739E" w:rsidR="00274C4E" w:rsidRPr="00D35D25" w:rsidRDefault="00274C4E" w:rsidP="00274C4E">
            <w:pPr>
              <w:pStyle w:val="TableCell10Center"/>
              <w:keepNext w:val="0"/>
              <w:keepLines w:val="0"/>
              <w:spacing w:before="0" w:after="0" w:line="240" w:lineRule="auto"/>
              <w:rPr>
                <w:ins w:id="332" w:author="Author"/>
                <w:rFonts w:ascii="Times New Roman" w:hAnsi="Times New Roman"/>
                <w:sz w:val="22"/>
                <w:szCs w:val="22"/>
                <w:lang w:val="nl-NL"/>
              </w:rPr>
            </w:pPr>
            <w:ins w:id="333" w:author="Author">
              <w:r w:rsidRPr="00D35D25">
                <w:rPr>
                  <w:rFonts w:ascii="Times New Roman" w:hAnsi="Times New Roman"/>
                  <w:sz w:val="22"/>
                  <w:szCs w:val="22"/>
                  <w:lang w:val="nl-NL"/>
                </w:rPr>
                <w:t>Niet van toepassing</w:t>
              </w:r>
            </w:ins>
          </w:p>
        </w:tc>
        <w:tc>
          <w:tcPr>
            <w:tcW w:w="3060" w:type="dxa"/>
            <w:tcBorders>
              <w:top w:val="single" w:sz="4" w:space="0" w:color="auto"/>
              <w:left w:val="single" w:sz="4" w:space="0" w:color="auto"/>
              <w:bottom w:val="single" w:sz="4" w:space="0" w:color="auto"/>
              <w:right w:val="single" w:sz="4" w:space="0" w:color="auto"/>
            </w:tcBorders>
            <w:vAlign w:val="center"/>
          </w:tcPr>
          <w:p w14:paraId="2B1E3810" w14:textId="10D85B94" w:rsidR="00274C4E" w:rsidRPr="00D35D25" w:rsidRDefault="00274C4E" w:rsidP="00274C4E">
            <w:pPr>
              <w:pStyle w:val="TableCell10Center"/>
              <w:keepNext w:val="0"/>
              <w:keepLines w:val="0"/>
              <w:spacing w:before="0" w:after="0" w:line="240" w:lineRule="auto"/>
              <w:rPr>
                <w:ins w:id="334" w:author="Author"/>
                <w:rFonts w:ascii="Times New Roman" w:hAnsi="Times New Roman"/>
                <w:sz w:val="22"/>
                <w:szCs w:val="22"/>
                <w:lang w:val="nl-NL"/>
              </w:rPr>
            </w:pPr>
            <w:ins w:id="335" w:author="Author">
              <w:r w:rsidRPr="00D35D25">
                <w:rPr>
                  <w:rFonts w:ascii="Times New Roman" w:hAnsi="Times New Roman"/>
                  <w:sz w:val="22"/>
                  <w:szCs w:val="22"/>
                  <w:lang w:val="nl-NL"/>
                </w:rPr>
                <w:t>Zeer vaak</w:t>
              </w:r>
            </w:ins>
          </w:p>
        </w:tc>
      </w:tr>
      <w:tr w:rsidR="009858C0" w:rsidRPr="00D35D25" w14:paraId="36F1AEC6" w14:textId="77777777" w:rsidTr="009858C0">
        <w:trPr>
          <w:cantSplit/>
          <w:trHeight w:val="20"/>
        </w:trPr>
        <w:tc>
          <w:tcPr>
            <w:tcW w:w="8195" w:type="dxa"/>
            <w:gridSpan w:val="3"/>
            <w:tcBorders>
              <w:left w:val="single" w:sz="4" w:space="0" w:color="auto"/>
              <w:bottom w:val="single" w:sz="4" w:space="0" w:color="auto"/>
              <w:right w:val="single" w:sz="4" w:space="0" w:color="auto"/>
            </w:tcBorders>
          </w:tcPr>
          <w:p w14:paraId="5010FE1E" w14:textId="5CF63F34" w:rsidR="009858C0" w:rsidRPr="00D35D25" w:rsidRDefault="009858C0" w:rsidP="009858C0">
            <w:pPr>
              <w:pStyle w:val="TableCell10Center"/>
              <w:keepNext w:val="0"/>
              <w:keepLines w:val="0"/>
              <w:spacing w:before="0" w:after="0" w:line="240" w:lineRule="auto"/>
              <w:jc w:val="left"/>
              <w:rPr>
                <w:rFonts w:ascii="Times New Roman" w:hAnsi="Times New Roman"/>
                <w:sz w:val="22"/>
                <w:szCs w:val="22"/>
                <w:lang w:val="nl-NL"/>
              </w:rPr>
            </w:pPr>
            <w:r w:rsidRPr="00D35D25">
              <w:rPr>
                <w:rFonts w:ascii="Times New Roman" w:hAnsi="Times New Roman"/>
                <w:b/>
                <w:sz w:val="22"/>
                <w:szCs w:val="22"/>
                <w:lang w:val="nl-NL"/>
              </w:rPr>
              <w:lastRenderedPageBreak/>
              <w:t>Maagdarmstelselaandoeningen</w:t>
            </w:r>
          </w:p>
        </w:tc>
      </w:tr>
      <w:tr w:rsidR="0093540C" w:rsidRPr="00D35D25" w14:paraId="02028588" w14:textId="77777777" w:rsidTr="009B120B">
        <w:trPr>
          <w:cantSplit/>
          <w:trHeight w:val="20"/>
        </w:trPr>
        <w:tc>
          <w:tcPr>
            <w:tcW w:w="2424" w:type="dxa"/>
            <w:tcBorders>
              <w:left w:val="single" w:sz="4" w:space="0" w:color="auto"/>
              <w:bottom w:val="single" w:sz="4" w:space="0" w:color="auto"/>
              <w:right w:val="single" w:sz="4" w:space="0" w:color="auto"/>
            </w:tcBorders>
          </w:tcPr>
          <w:p w14:paraId="434DA0E7" w14:textId="77777777" w:rsidR="0093540C" w:rsidRPr="00D35D25" w:rsidRDefault="0093540C" w:rsidP="009B120B">
            <w:pPr>
              <w:pStyle w:val="TableCell10Center"/>
              <w:keepNext w:val="0"/>
              <w:keepLines w:val="0"/>
              <w:spacing w:before="0" w:after="0" w:line="240" w:lineRule="auto"/>
              <w:jc w:val="left"/>
              <w:rPr>
                <w:rFonts w:ascii="Times New Roman" w:eastAsia="MS Mincho" w:hAnsi="Times New Roman"/>
                <w:sz w:val="22"/>
                <w:szCs w:val="22"/>
                <w:lang w:val="nl-NL"/>
              </w:rPr>
            </w:pPr>
            <w:r w:rsidRPr="00D35D25">
              <w:rPr>
                <w:rFonts w:ascii="Times New Roman" w:hAnsi="Times New Roman"/>
                <w:sz w:val="22"/>
                <w:szCs w:val="22"/>
                <w:lang w:val="nl-NL"/>
              </w:rPr>
              <w:t>Diarree</w:t>
            </w:r>
          </w:p>
        </w:tc>
        <w:tc>
          <w:tcPr>
            <w:tcW w:w="2711" w:type="dxa"/>
            <w:tcBorders>
              <w:top w:val="single" w:sz="4" w:space="0" w:color="auto"/>
              <w:left w:val="single" w:sz="4" w:space="0" w:color="auto"/>
              <w:bottom w:val="single" w:sz="4" w:space="0" w:color="auto"/>
              <w:right w:val="single" w:sz="4" w:space="0" w:color="auto"/>
            </w:tcBorders>
            <w:vAlign w:val="center"/>
          </w:tcPr>
          <w:p w14:paraId="14228507"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Zeer vaak</w:t>
            </w:r>
          </w:p>
        </w:tc>
        <w:tc>
          <w:tcPr>
            <w:tcW w:w="3060" w:type="dxa"/>
            <w:tcBorders>
              <w:top w:val="single" w:sz="4" w:space="0" w:color="auto"/>
              <w:left w:val="single" w:sz="4" w:space="0" w:color="auto"/>
              <w:bottom w:val="single" w:sz="4" w:space="0" w:color="auto"/>
              <w:right w:val="single" w:sz="4" w:space="0" w:color="auto"/>
            </w:tcBorders>
            <w:vAlign w:val="center"/>
          </w:tcPr>
          <w:p w14:paraId="0B561F7C"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Zeer vaak</w:t>
            </w:r>
          </w:p>
        </w:tc>
      </w:tr>
      <w:tr w:rsidR="0093540C" w:rsidRPr="00D35D25" w14:paraId="7F7A4BDF" w14:textId="77777777" w:rsidTr="009B120B">
        <w:trPr>
          <w:cantSplit/>
          <w:trHeight w:val="20"/>
        </w:trPr>
        <w:tc>
          <w:tcPr>
            <w:tcW w:w="2424" w:type="dxa"/>
            <w:tcBorders>
              <w:left w:val="single" w:sz="4" w:space="0" w:color="auto"/>
              <w:bottom w:val="single" w:sz="4" w:space="0" w:color="auto"/>
              <w:right w:val="single" w:sz="4" w:space="0" w:color="auto"/>
            </w:tcBorders>
          </w:tcPr>
          <w:p w14:paraId="35C96FB3" w14:textId="77777777" w:rsidR="0093540C" w:rsidRPr="00D35D25" w:rsidRDefault="0093540C" w:rsidP="009B120B">
            <w:pPr>
              <w:pStyle w:val="TableCell10Center"/>
              <w:keepNext w:val="0"/>
              <w:keepLines w:val="0"/>
              <w:spacing w:before="0" w:after="0" w:line="240" w:lineRule="auto"/>
              <w:jc w:val="left"/>
              <w:rPr>
                <w:rFonts w:ascii="Times New Roman" w:eastAsia="MS Mincho" w:hAnsi="Times New Roman"/>
                <w:sz w:val="22"/>
                <w:szCs w:val="22"/>
                <w:lang w:val="nl-NL"/>
              </w:rPr>
            </w:pPr>
            <w:r w:rsidRPr="00D35D25">
              <w:rPr>
                <w:rFonts w:ascii="Times New Roman" w:hAnsi="Times New Roman"/>
                <w:sz w:val="22"/>
                <w:szCs w:val="22"/>
                <w:lang w:val="nl-NL"/>
              </w:rPr>
              <w:t>Misselijkheid</w:t>
            </w:r>
          </w:p>
        </w:tc>
        <w:tc>
          <w:tcPr>
            <w:tcW w:w="2711" w:type="dxa"/>
            <w:tcBorders>
              <w:top w:val="single" w:sz="4" w:space="0" w:color="auto"/>
              <w:left w:val="single" w:sz="4" w:space="0" w:color="auto"/>
              <w:bottom w:val="single" w:sz="4" w:space="0" w:color="auto"/>
              <w:right w:val="single" w:sz="4" w:space="0" w:color="auto"/>
            </w:tcBorders>
            <w:vAlign w:val="center"/>
          </w:tcPr>
          <w:p w14:paraId="0BCEEFD6"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Niet van toepassing</w:t>
            </w:r>
          </w:p>
        </w:tc>
        <w:tc>
          <w:tcPr>
            <w:tcW w:w="3060" w:type="dxa"/>
            <w:tcBorders>
              <w:top w:val="single" w:sz="4" w:space="0" w:color="auto"/>
              <w:left w:val="single" w:sz="4" w:space="0" w:color="auto"/>
              <w:bottom w:val="single" w:sz="4" w:space="0" w:color="auto"/>
              <w:right w:val="single" w:sz="4" w:space="0" w:color="auto"/>
            </w:tcBorders>
            <w:vAlign w:val="center"/>
          </w:tcPr>
          <w:p w14:paraId="1CD3AC00"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Vaak</w:t>
            </w:r>
          </w:p>
        </w:tc>
      </w:tr>
      <w:tr w:rsidR="0093540C" w:rsidRPr="00D35D25" w14:paraId="36D46A0A" w14:textId="77777777" w:rsidTr="009B120B">
        <w:trPr>
          <w:cantSplit/>
          <w:trHeight w:val="20"/>
        </w:trPr>
        <w:tc>
          <w:tcPr>
            <w:tcW w:w="2424" w:type="dxa"/>
            <w:tcBorders>
              <w:left w:val="single" w:sz="4" w:space="0" w:color="auto"/>
              <w:bottom w:val="single" w:sz="4" w:space="0" w:color="auto"/>
              <w:right w:val="single" w:sz="4" w:space="0" w:color="auto"/>
            </w:tcBorders>
          </w:tcPr>
          <w:p w14:paraId="11BD9BFB" w14:textId="77777777" w:rsidR="0093540C" w:rsidRPr="00D35D25" w:rsidRDefault="0093540C" w:rsidP="009B120B">
            <w:pPr>
              <w:pStyle w:val="TableCell10Center"/>
              <w:keepNext w:val="0"/>
              <w:keepLines w:val="0"/>
              <w:spacing w:before="0" w:after="0" w:line="240" w:lineRule="auto"/>
              <w:jc w:val="left"/>
              <w:rPr>
                <w:rFonts w:ascii="Times New Roman" w:eastAsia="MS Mincho" w:hAnsi="Times New Roman"/>
                <w:sz w:val="22"/>
                <w:szCs w:val="22"/>
                <w:lang w:val="nl-NL"/>
              </w:rPr>
            </w:pPr>
            <w:r w:rsidRPr="00D35D25">
              <w:rPr>
                <w:rFonts w:ascii="Times New Roman" w:hAnsi="Times New Roman"/>
                <w:sz w:val="22"/>
                <w:szCs w:val="22"/>
                <w:lang w:val="nl-NL"/>
              </w:rPr>
              <w:t>Mondulceraties en aften</w:t>
            </w:r>
          </w:p>
        </w:tc>
        <w:tc>
          <w:tcPr>
            <w:tcW w:w="2711" w:type="dxa"/>
            <w:tcBorders>
              <w:top w:val="single" w:sz="4" w:space="0" w:color="auto"/>
              <w:left w:val="single" w:sz="4" w:space="0" w:color="auto"/>
              <w:bottom w:val="single" w:sz="4" w:space="0" w:color="auto"/>
              <w:right w:val="single" w:sz="4" w:space="0" w:color="auto"/>
            </w:tcBorders>
            <w:vAlign w:val="center"/>
          </w:tcPr>
          <w:p w14:paraId="3215AA4D"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Vaak</w:t>
            </w:r>
          </w:p>
        </w:tc>
        <w:tc>
          <w:tcPr>
            <w:tcW w:w="3060" w:type="dxa"/>
            <w:tcBorders>
              <w:top w:val="single" w:sz="4" w:space="0" w:color="auto"/>
              <w:left w:val="single" w:sz="4" w:space="0" w:color="auto"/>
              <w:bottom w:val="single" w:sz="4" w:space="0" w:color="auto"/>
              <w:right w:val="single" w:sz="4" w:space="0" w:color="auto"/>
            </w:tcBorders>
            <w:vAlign w:val="center"/>
          </w:tcPr>
          <w:p w14:paraId="043315B5"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Vaak</w:t>
            </w:r>
          </w:p>
        </w:tc>
      </w:tr>
      <w:tr w:rsidR="0093540C" w:rsidRPr="00D35D25" w14:paraId="06101D12" w14:textId="77777777" w:rsidTr="009B120B">
        <w:trPr>
          <w:cantSplit/>
          <w:trHeight w:val="20"/>
        </w:trPr>
        <w:tc>
          <w:tcPr>
            <w:tcW w:w="8195" w:type="dxa"/>
            <w:gridSpan w:val="3"/>
            <w:tcBorders>
              <w:top w:val="single" w:sz="4" w:space="0" w:color="auto"/>
              <w:left w:val="single" w:sz="4" w:space="0" w:color="auto"/>
              <w:bottom w:val="single" w:sz="4" w:space="0" w:color="auto"/>
              <w:right w:val="single" w:sz="4" w:space="0" w:color="auto"/>
            </w:tcBorders>
          </w:tcPr>
          <w:p w14:paraId="0DF4DEB2" w14:textId="77777777" w:rsidR="0093540C" w:rsidRPr="00D35D25" w:rsidRDefault="0093540C" w:rsidP="009B120B">
            <w:pPr>
              <w:pStyle w:val="TableCell10Center"/>
              <w:keepNext w:val="0"/>
              <w:keepLines w:val="0"/>
              <w:spacing w:before="0" w:after="0" w:line="240" w:lineRule="auto"/>
              <w:jc w:val="left"/>
              <w:rPr>
                <w:rFonts w:ascii="Times New Roman" w:eastAsia="MS Mincho" w:hAnsi="Times New Roman"/>
                <w:b/>
                <w:sz w:val="22"/>
                <w:szCs w:val="22"/>
                <w:lang w:val="nl-NL"/>
              </w:rPr>
            </w:pPr>
            <w:r w:rsidRPr="00D35D25">
              <w:rPr>
                <w:rFonts w:ascii="Times New Roman" w:hAnsi="Times New Roman"/>
                <w:b/>
                <w:sz w:val="22"/>
                <w:szCs w:val="22"/>
                <w:lang w:val="nl-NL"/>
              </w:rPr>
              <w:t>Huid- en onderhuidaandoeningen</w:t>
            </w:r>
          </w:p>
        </w:tc>
      </w:tr>
      <w:tr w:rsidR="0093540C" w:rsidRPr="00D35D25" w14:paraId="28A33D01" w14:textId="77777777" w:rsidTr="009B120B">
        <w:trPr>
          <w:cantSplit/>
          <w:trHeight w:val="20"/>
        </w:trPr>
        <w:tc>
          <w:tcPr>
            <w:tcW w:w="2424" w:type="dxa"/>
            <w:tcBorders>
              <w:top w:val="single" w:sz="4" w:space="0" w:color="auto"/>
              <w:left w:val="single" w:sz="4" w:space="0" w:color="auto"/>
              <w:bottom w:val="single" w:sz="4" w:space="0" w:color="auto"/>
              <w:right w:val="single" w:sz="4" w:space="0" w:color="auto"/>
            </w:tcBorders>
          </w:tcPr>
          <w:p w14:paraId="3337FD2D" w14:textId="77777777" w:rsidR="0093540C" w:rsidRPr="00D35D25" w:rsidRDefault="0093540C" w:rsidP="009B120B">
            <w:pPr>
              <w:pStyle w:val="TableCell10Center"/>
              <w:keepNext w:val="0"/>
              <w:keepLines w:val="0"/>
              <w:spacing w:before="0" w:after="0" w:line="240" w:lineRule="auto"/>
              <w:jc w:val="left"/>
              <w:rPr>
                <w:rFonts w:ascii="Times New Roman" w:eastAsia="MS Mincho" w:hAnsi="Times New Roman"/>
                <w:sz w:val="22"/>
                <w:szCs w:val="22"/>
                <w:lang w:val="nl-NL"/>
              </w:rPr>
            </w:pPr>
            <w:r w:rsidRPr="00D35D25">
              <w:rPr>
                <w:rFonts w:ascii="Times New Roman" w:hAnsi="Times New Roman"/>
                <w:sz w:val="22"/>
                <w:szCs w:val="22"/>
                <w:lang w:val="nl-NL"/>
              </w:rPr>
              <w:t>Huiduitslag*</w:t>
            </w:r>
          </w:p>
        </w:tc>
        <w:tc>
          <w:tcPr>
            <w:tcW w:w="2711" w:type="dxa"/>
            <w:tcBorders>
              <w:top w:val="single" w:sz="4" w:space="0" w:color="auto"/>
              <w:left w:val="single" w:sz="4" w:space="0" w:color="auto"/>
              <w:bottom w:val="single" w:sz="4" w:space="0" w:color="auto"/>
              <w:right w:val="single" w:sz="4" w:space="0" w:color="auto"/>
            </w:tcBorders>
            <w:vAlign w:val="center"/>
          </w:tcPr>
          <w:p w14:paraId="05F885B0"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Zeer vaak</w:t>
            </w:r>
          </w:p>
        </w:tc>
        <w:tc>
          <w:tcPr>
            <w:tcW w:w="3060" w:type="dxa"/>
            <w:tcBorders>
              <w:top w:val="single" w:sz="4" w:space="0" w:color="auto"/>
              <w:left w:val="single" w:sz="4" w:space="0" w:color="auto"/>
              <w:bottom w:val="single" w:sz="4" w:space="0" w:color="auto"/>
              <w:right w:val="single" w:sz="4" w:space="0" w:color="auto"/>
            </w:tcBorders>
            <w:vAlign w:val="center"/>
          </w:tcPr>
          <w:p w14:paraId="2A2D585A"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Zeer vaak</w:t>
            </w:r>
          </w:p>
        </w:tc>
      </w:tr>
      <w:tr w:rsidR="00B11DF7" w:rsidRPr="00D35D25" w14:paraId="448AA597" w14:textId="77777777" w:rsidTr="00192E22">
        <w:trPr>
          <w:cantSplit/>
          <w:trHeight w:val="20"/>
          <w:ins w:id="336" w:author="Author"/>
        </w:trPr>
        <w:tc>
          <w:tcPr>
            <w:tcW w:w="2424" w:type="dxa"/>
            <w:tcBorders>
              <w:top w:val="single" w:sz="4" w:space="0" w:color="auto"/>
              <w:left w:val="single" w:sz="4" w:space="0" w:color="auto"/>
              <w:bottom w:val="single" w:sz="4" w:space="0" w:color="auto"/>
              <w:right w:val="single" w:sz="4" w:space="0" w:color="auto"/>
            </w:tcBorders>
          </w:tcPr>
          <w:p w14:paraId="51F529DE" w14:textId="5ED97A86" w:rsidR="00B11DF7" w:rsidRPr="00D35D25" w:rsidRDefault="00B11DF7" w:rsidP="009B120B">
            <w:pPr>
              <w:pStyle w:val="TableCell10Center"/>
              <w:keepNext w:val="0"/>
              <w:keepLines w:val="0"/>
              <w:spacing w:before="0" w:after="0" w:line="240" w:lineRule="auto"/>
              <w:jc w:val="left"/>
              <w:rPr>
                <w:ins w:id="337" w:author="Author"/>
                <w:rFonts w:ascii="Times New Roman" w:hAnsi="Times New Roman"/>
                <w:sz w:val="22"/>
                <w:szCs w:val="22"/>
                <w:lang w:val="nl-NL"/>
              </w:rPr>
            </w:pPr>
            <w:ins w:id="338" w:author="Author">
              <w:r>
                <w:rPr>
                  <w:rFonts w:ascii="Times New Roman" w:hAnsi="Times New Roman"/>
                  <w:sz w:val="22"/>
                  <w:szCs w:val="22"/>
                  <w:lang w:val="nl-NL"/>
                </w:rPr>
                <w:t>Cutane vasculitis</w:t>
              </w:r>
              <w:r w:rsidR="00E27E56" w:rsidRPr="00D35D25">
                <w:rPr>
                  <w:rFonts w:ascii="Times New Roman" w:hAnsi="Times New Roman"/>
                  <w:sz w:val="22"/>
                  <w:szCs w:val="22"/>
                  <w:lang w:val="nl-NL"/>
                </w:rPr>
                <w:t>**</w:t>
              </w:r>
            </w:ins>
          </w:p>
        </w:tc>
        <w:tc>
          <w:tcPr>
            <w:tcW w:w="5771" w:type="dxa"/>
            <w:gridSpan w:val="2"/>
            <w:tcBorders>
              <w:top w:val="single" w:sz="4" w:space="0" w:color="auto"/>
              <w:left w:val="single" w:sz="4" w:space="0" w:color="auto"/>
              <w:bottom w:val="single" w:sz="4" w:space="0" w:color="auto"/>
              <w:right w:val="single" w:sz="4" w:space="0" w:color="auto"/>
            </w:tcBorders>
            <w:vAlign w:val="center"/>
          </w:tcPr>
          <w:p w14:paraId="454A0ABC" w14:textId="26141100" w:rsidR="00B11DF7" w:rsidRPr="00D35D25" w:rsidRDefault="00B11DF7" w:rsidP="009B120B">
            <w:pPr>
              <w:pStyle w:val="TableCell10Center"/>
              <w:keepNext w:val="0"/>
              <w:keepLines w:val="0"/>
              <w:spacing w:before="0" w:after="0" w:line="240" w:lineRule="auto"/>
              <w:rPr>
                <w:ins w:id="339" w:author="Author"/>
                <w:rFonts w:ascii="Times New Roman" w:hAnsi="Times New Roman"/>
                <w:sz w:val="22"/>
                <w:szCs w:val="22"/>
                <w:lang w:val="nl-NL"/>
              </w:rPr>
            </w:pPr>
            <w:ins w:id="340" w:author="Author">
              <w:r>
                <w:rPr>
                  <w:rFonts w:ascii="Times New Roman" w:hAnsi="Times New Roman"/>
                  <w:sz w:val="22"/>
                  <w:szCs w:val="22"/>
                  <w:lang w:val="nl-NL"/>
                </w:rPr>
                <w:t>Niet bekend</w:t>
              </w:r>
            </w:ins>
          </w:p>
        </w:tc>
      </w:tr>
      <w:tr w:rsidR="0093540C" w:rsidRPr="00D35D25" w14:paraId="47E29106" w14:textId="77777777" w:rsidTr="009B120B">
        <w:trPr>
          <w:cantSplit/>
          <w:trHeight w:val="20"/>
        </w:trPr>
        <w:tc>
          <w:tcPr>
            <w:tcW w:w="8195" w:type="dxa"/>
            <w:gridSpan w:val="3"/>
            <w:tcBorders>
              <w:top w:val="single" w:sz="4" w:space="0" w:color="auto"/>
              <w:left w:val="single" w:sz="4" w:space="0" w:color="auto"/>
              <w:bottom w:val="single" w:sz="4" w:space="0" w:color="auto"/>
              <w:right w:val="single" w:sz="4" w:space="0" w:color="auto"/>
            </w:tcBorders>
          </w:tcPr>
          <w:p w14:paraId="19680DB5" w14:textId="56CF0161" w:rsidR="0093540C" w:rsidRPr="00D35D25" w:rsidRDefault="0093540C" w:rsidP="009B120B">
            <w:pPr>
              <w:pStyle w:val="TableCell10Center"/>
              <w:spacing w:before="0" w:after="0" w:line="240" w:lineRule="auto"/>
              <w:jc w:val="left"/>
              <w:rPr>
                <w:rFonts w:ascii="Times New Roman" w:eastAsia="MS Mincho" w:hAnsi="Times New Roman"/>
                <w:sz w:val="22"/>
                <w:szCs w:val="22"/>
                <w:lang w:val="nl-NL"/>
              </w:rPr>
            </w:pPr>
            <w:del w:id="341" w:author="Author">
              <w:r w:rsidRPr="00D35D25" w:rsidDel="00F17456">
                <w:rPr>
                  <w:rFonts w:ascii="Times New Roman" w:hAnsi="Times New Roman"/>
                  <w:b/>
                  <w:sz w:val="22"/>
                  <w:szCs w:val="22"/>
                  <w:lang w:val="nl-NL"/>
                </w:rPr>
                <w:delText>Zenuwstelselaandoeningen</w:delText>
              </w:r>
            </w:del>
            <w:ins w:id="342" w:author="Author">
              <w:r w:rsidR="00E013CA" w:rsidRPr="00D35D25">
                <w:rPr>
                  <w:rFonts w:ascii="Times New Roman" w:hAnsi="Times New Roman"/>
                  <w:b/>
                  <w:sz w:val="22"/>
                  <w:szCs w:val="22"/>
                  <w:lang w:val="nl-NL"/>
                </w:rPr>
                <w:t>Skeletspierstelsel- en bindweefselaandoeningen</w:t>
              </w:r>
            </w:ins>
          </w:p>
        </w:tc>
      </w:tr>
      <w:tr w:rsidR="0093540C" w:rsidRPr="00D35D25" w14:paraId="4BCA5F7B" w14:textId="77777777" w:rsidTr="009B120B">
        <w:trPr>
          <w:cantSplit/>
          <w:trHeight w:val="20"/>
        </w:trPr>
        <w:tc>
          <w:tcPr>
            <w:tcW w:w="2424" w:type="dxa"/>
            <w:tcBorders>
              <w:top w:val="single" w:sz="4" w:space="0" w:color="auto"/>
              <w:left w:val="single" w:sz="4" w:space="0" w:color="auto"/>
              <w:bottom w:val="single" w:sz="4" w:space="0" w:color="auto"/>
              <w:right w:val="single" w:sz="4" w:space="0" w:color="auto"/>
            </w:tcBorders>
          </w:tcPr>
          <w:p w14:paraId="59E27CD4" w14:textId="175C10E0" w:rsidR="0093540C" w:rsidRPr="00D35D25" w:rsidRDefault="0093540C" w:rsidP="009B120B">
            <w:pPr>
              <w:pStyle w:val="TableCell10Center"/>
              <w:keepNext w:val="0"/>
              <w:keepLines w:val="0"/>
              <w:spacing w:before="0" w:after="0" w:line="240" w:lineRule="auto"/>
              <w:jc w:val="left"/>
              <w:rPr>
                <w:rFonts w:ascii="Times New Roman" w:eastAsia="MS Mincho" w:hAnsi="Times New Roman"/>
                <w:sz w:val="22"/>
                <w:szCs w:val="22"/>
                <w:lang w:val="nl-NL"/>
              </w:rPr>
            </w:pPr>
            <w:del w:id="343" w:author="Author">
              <w:r w:rsidRPr="00D35D25" w:rsidDel="00E013CA">
                <w:rPr>
                  <w:rFonts w:ascii="Times New Roman" w:hAnsi="Times New Roman"/>
                  <w:sz w:val="22"/>
                  <w:szCs w:val="22"/>
                  <w:lang w:val="nl-NL"/>
                </w:rPr>
                <w:delText>Hoofdpijn</w:delText>
              </w:r>
            </w:del>
            <w:ins w:id="344" w:author="Author">
              <w:r w:rsidR="00E013CA" w:rsidRPr="00D35D25">
                <w:rPr>
                  <w:rFonts w:ascii="Times New Roman" w:hAnsi="Times New Roman"/>
                  <w:sz w:val="22"/>
                  <w:szCs w:val="22"/>
                  <w:lang w:val="nl-NL"/>
                </w:rPr>
                <w:t>Artralgie</w:t>
              </w:r>
            </w:ins>
          </w:p>
        </w:tc>
        <w:tc>
          <w:tcPr>
            <w:tcW w:w="2711" w:type="dxa"/>
            <w:tcBorders>
              <w:top w:val="single" w:sz="4" w:space="0" w:color="auto"/>
              <w:left w:val="single" w:sz="4" w:space="0" w:color="auto"/>
              <w:bottom w:val="single" w:sz="4" w:space="0" w:color="auto"/>
              <w:right w:val="single" w:sz="4" w:space="0" w:color="auto"/>
            </w:tcBorders>
            <w:vAlign w:val="center"/>
          </w:tcPr>
          <w:p w14:paraId="60DBAF33" w14:textId="77777777" w:rsidR="0093540C" w:rsidRPr="00D35D25" w:rsidRDefault="0093540C" w:rsidP="009B120B">
            <w:pPr>
              <w:pStyle w:val="TableCell10Center"/>
              <w:keepNext w:val="0"/>
              <w:keepLines w:val="0"/>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Niet van toepassing</w:t>
            </w:r>
          </w:p>
        </w:tc>
        <w:tc>
          <w:tcPr>
            <w:tcW w:w="3060" w:type="dxa"/>
            <w:tcBorders>
              <w:top w:val="single" w:sz="4" w:space="0" w:color="auto"/>
              <w:left w:val="single" w:sz="4" w:space="0" w:color="auto"/>
              <w:bottom w:val="single" w:sz="4" w:space="0" w:color="auto"/>
              <w:right w:val="single" w:sz="4" w:space="0" w:color="auto"/>
            </w:tcBorders>
            <w:vAlign w:val="center"/>
          </w:tcPr>
          <w:p w14:paraId="66DD1DBA" w14:textId="1A7F40AB" w:rsidR="0093540C" w:rsidRPr="00D35D25" w:rsidRDefault="0093540C" w:rsidP="009B120B">
            <w:pPr>
              <w:pStyle w:val="TableCell10Center"/>
              <w:spacing w:before="0" w:after="0" w:line="240" w:lineRule="auto"/>
              <w:rPr>
                <w:rFonts w:ascii="Times New Roman" w:eastAsia="MS Mincho" w:hAnsi="Times New Roman"/>
                <w:sz w:val="22"/>
                <w:szCs w:val="22"/>
                <w:lang w:val="nl-NL"/>
              </w:rPr>
            </w:pPr>
            <w:del w:id="345" w:author="Author">
              <w:r w:rsidRPr="00D35D25" w:rsidDel="00E013CA">
                <w:rPr>
                  <w:rFonts w:ascii="Times New Roman" w:hAnsi="Times New Roman"/>
                  <w:sz w:val="22"/>
                  <w:szCs w:val="22"/>
                  <w:lang w:val="nl-NL"/>
                </w:rPr>
                <w:delText>Zeer v</w:delText>
              </w:r>
            </w:del>
            <w:ins w:id="346" w:author="Author">
              <w:r w:rsidR="00E013CA">
                <w:rPr>
                  <w:rFonts w:ascii="Times New Roman" w:hAnsi="Times New Roman"/>
                  <w:sz w:val="22"/>
                  <w:szCs w:val="22"/>
                  <w:lang w:val="nl-NL"/>
                </w:rPr>
                <w:t>V</w:t>
              </w:r>
            </w:ins>
            <w:r w:rsidRPr="00D35D25">
              <w:rPr>
                <w:rFonts w:ascii="Times New Roman" w:hAnsi="Times New Roman"/>
                <w:sz w:val="22"/>
                <w:szCs w:val="22"/>
                <w:lang w:val="nl-NL"/>
              </w:rPr>
              <w:t>aak</w:t>
            </w:r>
          </w:p>
        </w:tc>
      </w:tr>
      <w:tr w:rsidR="0093540C" w:rsidRPr="00D35D25" w14:paraId="66B9B3E4" w14:textId="77777777" w:rsidTr="009B120B">
        <w:trPr>
          <w:cantSplit/>
          <w:trHeight w:val="20"/>
        </w:trPr>
        <w:tc>
          <w:tcPr>
            <w:tcW w:w="8195" w:type="dxa"/>
            <w:gridSpan w:val="3"/>
            <w:tcBorders>
              <w:top w:val="single" w:sz="4" w:space="0" w:color="auto"/>
              <w:left w:val="single" w:sz="4" w:space="0" w:color="auto"/>
              <w:bottom w:val="single" w:sz="4" w:space="0" w:color="auto"/>
              <w:right w:val="single" w:sz="4" w:space="0" w:color="auto"/>
            </w:tcBorders>
          </w:tcPr>
          <w:p w14:paraId="2DBDD5A4" w14:textId="77777777" w:rsidR="0093540C" w:rsidRPr="00D35D25" w:rsidRDefault="0093540C" w:rsidP="009B120B">
            <w:pPr>
              <w:pStyle w:val="TableCell10Center"/>
              <w:spacing w:before="0" w:after="0" w:line="240" w:lineRule="auto"/>
              <w:jc w:val="left"/>
              <w:rPr>
                <w:rFonts w:ascii="Times New Roman" w:eastAsia="MS Mincho" w:hAnsi="Times New Roman"/>
                <w:b/>
                <w:sz w:val="22"/>
                <w:szCs w:val="22"/>
                <w:lang w:val="nl-NL"/>
              </w:rPr>
            </w:pPr>
            <w:r w:rsidRPr="00D35D25">
              <w:rPr>
                <w:rFonts w:ascii="Times New Roman" w:hAnsi="Times New Roman"/>
                <w:b/>
                <w:sz w:val="22"/>
                <w:szCs w:val="22"/>
                <w:lang w:val="nl-NL"/>
              </w:rPr>
              <w:t>Algemene aandoeningen en toedieningsplaatsstoornissen</w:t>
            </w:r>
          </w:p>
        </w:tc>
      </w:tr>
      <w:tr w:rsidR="0093540C" w:rsidRPr="00D35D25" w14:paraId="208BF04D" w14:textId="77777777" w:rsidTr="009B120B">
        <w:trPr>
          <w:cantSplit/>
          <w:trHeight w:val="20"/>
        </w:trPr>
        <w:tc>
          <w:tcPr>
            <w:tcW w:w="2424" w:type="dxa"/>
            <w:tcBorders>
              <w:top w:val="single" w:sz="4" w:space="0" w:color="auto"/>
              <w:left w:val="single" w:sz="4" w:space="0" w:color="auto"/>
              <w:bottom w:val="single" w:sz="4" w:space="0" w:color="auto"/>
              <w:right w:val="single" w:sz="4" w:space="0" w:color="auto"/>
            </w:tcBorders>
          </w:tcPr>
          <w:p w14:paraId="7D371E52" w14:textId="77777777" w:rsidR="0093540C" w:rsidRPr="00D35D25" w:rsidRDefault="0093540C" w:rsidP="009B120B">
            <w:pPr>
              <w:pStyle w:val="TableCell10Center"/>
              <w:spacing w:before="0" w:after="0" w:line="240" w:lineRule="auto"/>
              <w:jc w:val="left"/>
              <w:rPr>
                <w:rFonts w:ascii="Times New Roman" w:eastAsia="MS Mincho" w:hAnsi="Times New Roman"/>
                <w:sz w:val="22"/>
                <w:szCs w:val="22"/>
                <w:lang w:val="nl-NL"/>
              </w:rPr>
            </w:pPr>
            <w:r w:rsidRPr="00D35D25">
              <w:rPr>
                <w:rFonts w:ascii="Times New Roman" w:hAnsi="Times New Roman"/>
                <w:sz w:val="22"/>
                <w:szCs w:val="22"/>
                <w:lang w:val="nl-NL"/>
              </w:rPr>
              <w:t>Pyrexie (waaronder hyperpyrexie)</w:t>
            </w:r>
          </w:p>
        </w:tc>
        <w:tc>
          <w:tcPr>
            <w:tcW w:w="2711" w:type="dxa"/>
            <w:tcBorders>
              <w:top w:val="single" w:sz="4" w:space="0" w:color="auto"/>
              <w:left w:val="single" w:sz="4" w:space="0" w:color="auto"/>
              <w:bottom w:val="single" w:sz="4" w:space="0" w:color="auto"/>
              <w:right w:val="single" w:sz="4" w:space="0" w:color="auto"/>
            </w:tcBorders>
            <w:vAlign w:val="center"/>
          </w:tcPr>
          <w:p w14:paraId="46933097" w14:textId="77777777" w:rsidR="0093540C" w:rsidRPr="00D35D25" w:rsidRDefault="0093540C" w:rsidP="009B120B">
            <w:pPr>
              <w:pStyle w:val="TableCell10Center"/>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Zeer vaak</w:t>
            </w:r>
          </w:p>
        </w:tc>
        <w:tc>
          <w:tcPr>
            <w:tcW w:w="3060" w:type="dxa"/>
            <w:tcBorders>
              <w:top w:val="single" w:sz="4" w:space="0" w:color="auto"/>
              <w:left w:val="single" w:sz="4" w:space="0" w:color="auto"/>
              <w:bottom w:val="single" w:sz="4" w:space="0" w:color="auto"/>
              <w:right w:val="single" w:sz="4" w:space="0" w:color="auto"/>
            </w:tcBorders>
            <w:vAlign w:val="center"/>
          </w:tcPr>
          <w:p w14:paraId="17BBF3FD" w14:textId="77777777" w:rsidR="0093540C" w:rsidRPr="00D35D25" w:rsidRDefault="0093540C" w:rsidP="009B120B">
            <w:pPr>
              <w:pStyle w:val="TableCell10Center"/>
              <w:spacing w:before="0" w:after="0" w:line="240" w:lineRule="auto"/>
              <w:rPr>
                <w:rFonts w:ascii="Times New Roman" w:eastAsia="MS Mincho" w:hAnsi="Times New Roman"/>
                <w:sz w:val="22"/>
                <w:szCs w:val="22"/>
                <w:lang w:val="nl-NL"/>
              </w:rPr>
            </w:pPr>
            <w:r w:rsidRPr="00D35D25">
              <w:rPr>
                <w:rFonts w:ascii="Times New Roman" w:hAnsi="Times New Roman"/>
                <w:sz w:val="22"/>
                <w:szCs w:val="22"/>
                <w:lang w:val="nl-NL"/>
              </w:rPr>
              <w:t>Zeer vaak</w:t>
            </w:r>
          </w:p>
        </w:tc>
      </w:tr>
      <w:tr w:rsidR="0093540C" w:rsidRPr="00D35D25" w:rsidDel="00E013CA" w14:paraId="7DE0BA37" w14:textId="5D71E8F2" w:rsidTr="009B120B">
        <w:trPr>
          <w:cantSplit/>
          <w:trHeight w:val="20"/>
          <w:del w:id="347" w:author="Author"/>
        </w:trPr>
        <w:tc>
          <w:tcPr>
            <w:tcW w:w="8195" w:type="dxa"/>
            <w:gridSpan w:val="3"/>
            <w:tcBorders>
              <w:top w:val="single" w:sz="4" w:space="0" w:color="auto"/>
              <w:left w:val="single" w:sz="4" w:space="0" w:color="auto"/>
              <w:bottom w:val="single" w:sz="4" w:space="0" w:color="auto"/>
              <w:right w:val="single" w:sz="4" w:space="0" w:color="auto"/>
            </w:tcBorders>
          </w:tcPr>
          <w:p w14:paraId="338E8713" w14:textId="2FC2C0F9" w:rsidR="0093540C" w:rsidRPr="00D35D25" w:rsidDel="00E013CA" w:rsidRDefault="0093540C" w:rsidP="009B120B">
            <w:pPr>
              <w:pStyle w:val="TableCell10Center"/>
              <w:spacing w:before="0" w:after="0" w:line="240" w:lineRule="auto"/>
              <w:jc w:val="left"/>
              <w:rPr>
                <w:del w:id="348" w:author="Author"/>
                <w:rFonts w:ascii="Times New Roman" w:eastAsia="MS Mincho" w:hAnsi="Times New Roman"/>
                <w:b/>
                <w:sz w:val="22"/>
                <w:szCs w:val="22"/>
                <w:lang w:val="nl-NL"/>
              </w:rPr>
            </w:pPr>
            <w:del w:id="349" w:author="Author">
              <w:r w:rsidRPr="00D35D25" w:rsidDel="00F17456">
                <w:rPr>
                  <w:rFonts w:ascii="Times New Roman" w:hAnsi="Times New Roman"/>
                  <w:b/>
                  <w:sz w:val="22"/>
                  <w:szCs w:val="22"/>
                  <w:lang w:val="nl-NL"/>
                </w:rPr>
                <w:delText>Infecties en parasitaire aandoeningen</w:delText>
              </w:r>
            </w:del>
          </w:p>
        </w:tc>
      </w:tr>
      <w:tr w:rsidR="0093540C" w:rsidRPr="00D35D25" w:rsidDel="00E013CA" w14:paraId="6EA5885C" w14:textId="57CCE5F9" w:rsidTr="009B120B">
        <w:trPr>
          <w:cantSplit/>
          <w:trHeight w:val="20"/>
          <w:del w:id="350" w:author="Author"/>
        </w:trPr>
        <w:tc>
          <w:tcPr>
            <w:tcW w:w="2424" w:type="dxa"/>
            <w:tcBorders>
              <w:top w:val="single" w:sz="4" w:space="0" w:color="auto"/>
              <w:left w:val="single" w:sz="4" w:space="0" w:color="auto"/>
              <w:bottom w:val="single" w:sz="4" w:space="0" w:color="auto"/>
              <w:right w:val="single" w:sz="4" w:space="0" w:color="auto"/>
            </w:tcBorders>
          </w:tcPr>
          <w:p w14:paraId="3154D9C6" w14:textId="7602799B" w:rsidR="0093540C" w:rsidRPr="00D35D25" w:rsidDel="00E013CA" w:rsidRDefault="0093540C" w:rsidP="009B120B">
            <w:pPr>
              <w:pStyle w:val="TableCell10Center"/>
              <w:spacing w:before="0" w:after="0" w:line="240" w:lineRule="auto"/>
              <w:jc w:val="left"/>
              <w:rPr>
                <w:del w:id="351" w:author="Author"/>
                <w:rFonts w:ascii="Times New Roman" w:eastAsia="MS Mincho" w:hAnsi="Times New Roman"/>
                <w:sz w:val="22"/>
                <w:szCs w:val="22"/>
                <w:lang w:val="nl-NL"/>
              </w:rPr>
            </w:pPr>
            <w:del w:id="352" w:author="Author">
              <w:r w:rsidRPr="00D35D25" w:rsidDel="00F17456">
                <w:rPr>
                  <w:rFonts w:ascii="Times New Roman" w:hAnsi="Times New Roman"/>
                  <w:sz w:val="22"/>
                  <w:szCs w:val="22"/>
                  <w:lang w:val="nl-NL"/>
                </w:rPr>
                <w:delText>Urineweginfectie (waaronder cystitis)</w:delText>
              </w:r>
            </w:del>
          </w:p>
        </w:tc>
        <w:tc>
          <w:tcPr>
            <w:tcW w:w="2711" w:type="dxa"/>
            <w:tcBorders>
              <w:top w:val="single" w:sz="4" w:space="0" w:color="auto"/>
              <w:left w:val="single" w:sz="4" w:space="0" w:color="auto"/>
              <w:bottom w:val="single" w:sz="4" w:space="0" w:color="auto"/>
              <w:right w:val="single" w:sz="4" w:space="0" w:color="auto"/>
            </w:tcBorders>
            <w:vAlign w:val="center"/>
          </w:tcPr>
          <w:p w14:paraId="1F335C45" w14:textId="58002C83" w:rsidR="0093540C" w:rsidRPr="00D35D25" w:rsidDel="00E013CA" w:rsidRDefault="0093540C" w:rsidP="009B120B">
            <w:pPr>
              <w:pStyle w:val="TableCell10Center"/>
              <w:spacing w:before="0" w:after="0" w:line="240" w:lineRule="auto"/>
              <w:rPr>
                <w:del w:id="353" w:author="Author"/>
                <w:rFonts w:ascii="Times New Roman" w:eastAsia="MS Mincho" w:hAnsi="Times New Roman"/>
                <w:sz w:val="22"/>
                <w:szCs w:val="22"/>
                <w:lang w:val="nl-NL"/>
              </w:rPr>
            </w:pPr>
            <w:del w:id="354" w:author="Author">
              <w:r w:rsidRPr="00D35D25" w:rsidDel="00F17456">
                <w:rPr>
                  <w:rFonts w:ascii="Times New Roman" w:hAnsi="Times New Roman"/>
                  <w:sz w:val="22"/>
                  <w:szCs w:val="22"/>
                  <w:lang w:val="nl-NL"/>
                </w:rPr>
                <w:delText>Vaak</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106786A8" w14:textId="19B88B83" w:rsidR="0093540C" w:rsidRPr="00D35D25" w:rsidDel="00E013CA" w:rsidRDefault="0093540C" w:rsidP="009B120B">
            <w:pPr>
              <w:pStyle w:val="TableCell10Center"/>
              <w:spacing w:before="0" w:after="0" w:line="240" w:lineRule="auto"/>
              <w:rPr>
                <w:del w:id="355" w:author="Author"/>
                <w:rFonts w:ascii="Times New Roman" w:eastAsia="MS Mincho" w:hAnsi="Times New Roman"/>
                <w:sz w:val="22"/>
                <w:szCs w:val="22"/>
                <w:lang w:val="nl-NL"/>
              </w:rPr>
            </w:pPr>
            <w:del w:id="356" w:author="Author">
              <w:r w:rsidRPr="00D35D25" w:rsidDel="00F17456">
                <w:rPr>
                  <w:rFonts w:ascii="Times New Roman" w:hAnsi="Times New Roman"/>
                  <w:sz w:val="22"/>
                  <w:szCs w:val="22"/>
                  <w:lang w:val="nl-NL"/>
                </w:rPr>
                <w:delText>Vaak</w:delText>
              </w:r>
            </w:del>
          </w:p>
        </w:tc>
      </w:tr>
      <w:tr w:rsidR="0093540C" w:rsidRPr="00D35D25" w:rsidDel="00E013CA" w14:paraId="7A777FE8" w14:textId="7FA37716" w:rsidTr="009B120B">
        <w:trPr>
          <w:cantSplit/>
          <w:trHeight w:val="20"/>
          <w:del w:id="357" w:author="Author"/>
        </w:trPr>
        <w:tc>
          <w:tcPr>
            <w:tcW w:w="8195" w:type="dxa"/>
            <w:gridSpan w:val="3"/>
            <w:tcBorders>
              <w:top w:val="single" w:sz="4" w:space="0" w:color="auto"/>
              <w:left w:val="single" w:sz="4" w:space="0" w:color="auto"/>
              <w:bottom w:val="single" w:sz="4" w:space="0" w:color="auto"/>
              <w:right w:val="single" w:sz="4" w:space="0" w:color="auto"/>
            </w:tcBorders>
          </w:tcPr>
          <w:p w14:paraId="5F6D2D80" w14:textId="6A9F62F0" w:rsidR="0093540C" w:rsidRPr="00D35D25" w:rsidDel="00E013CA" w:rsidRDefault="0093540C" w:rsidP="009B120B">
            <w:pPr>
              <w:pStyle w:val="TableCell10Center"/>
              <w:spacing w:before="0" w:after="0" w:line="240" w:lineRule="auto"/>
              <w:jc w:val="left"/>
              <w:rPr>
                <w:del w:id="358" w:author="Author"/>
                <w:rFonts w:ascii="Times New Roman" w:eastAsia="MS Mincho" w:hAnsi="Times New Roman"/>
                <w:b/>
                <w:sz w:val="22"/>
                <w:szCs w:val="22"/>
                <w:lang w:val="nl-NL"/>
              </w:rPr>
            </w:pPr>
            <w:del w:id="359" w:author="Author">
              <w:r w:rsidRPr="00D35D25" w:rsidDel="00274C4E">
                <w:rPr>
                  <w:rFonts w:ascii="Times New Roman" w:hAnsi="Times New Roman"/>
                  <w:b/>
                  <w:sz w:val="22"/>
                  <w:szCs w:val="22"/>
                  <w:lang w:val="nl-NL"/>
                </w:rPr>
                <w:delText>Skeletspierstelsel- en bindweefselaandoeningen</w:delText>
              </w:r>
            </w:del>
          </w:p>
        </w:tc>
      </w:tr>
      <w:tr w:rsidR="0093540C" w:rsidRPr="00D35D25" w:rsidDel="00E013CA" w14:paraId="0F38DA0F" w14:textId="070EDC2B" w:rsidTr="009B120B">
        <w:trPr>
          <w:cantSplit/>
          <w:trHeight w:val="20"/>
          <w:del w:id="360" w:author="Author"/>
        </w:trPr>
        <w:tc>
          <w:tcPr>
            <w:tcW w:w="2424" w:type="dxa"/>
            <w:tcBorders>
              <w:top w:val="single" w:sz="4" w:space="0" w:color="auto"/>
              <w:left w:val="single" w:sz="4" w:space="0" w:color="auto"/>
              <w:bottom w:val="single" w:sz="4" w:space="0" w:color="auto"/>
              <w:right w:val="single" w:sz="4" w:space="0" w:color="auto"/>
            </w:tcBorders>
          </w:tcPr>
          <w:p w14:paraId="5572E383" w14:textId="3D1C8865" w:rsidR="0093540C" w:rsidRPr="00D35D25" w:rsidDel="00E013CA" w:rsidRDefault="0093540C" w:rsidP="009B120B">
            <w:pPr>
              <w:pStyle w:val="TableCell10Center"/>
              <w:spacing w:before="0" w:after="0" w:line="240" w:lineRule="auto"/>
              <w:jc w:val="left"/>
              <w:rPr>
                <w:del w:id="361" w:author="Author"/>
                <w:rFonts w:ascii="Times New Roman" w:eastAsia="MS Mincho" w:hAnsi="Times New Roman"/>
                <w:sz w:val="22"/>
                <w:szCs w:val="22"/>
                <w:lang w:val="nl-NL"/>
              </w:rPr>
            </w:pPr>
            <w:del w:id="362" w:author="Author">
              <w:r w:rsidRPr="00D35D25" w:rsidDel="00E013CA">
                <w:rPr>
                  <w:rFonts w:ascii="Times New Roman" w:hAnsi="Times New Roman"/>
                  <w:sz w:val="22"/>
                  <w:szCs w:val="22"/>
                  <w:lang w:val="nl-NL"/>
                </w:rPr>
                <w:delText>Artralgie</w:delText>
              </w:r>
            </w:del>
          </w:p>
        </w:tc>
        <w:tc>
          <w:tcPr>
            <w:tcW w:w="2711" w:type="dxa"/>
            <w:tcBorders>
              <w:top w:val="single" w:sz="4" w:space="0" w:color="auto"/>
              <w:left w:val="single" w:sz="4" w:space="0" w:color="auto"/>
              <w:bottom w:val="single" w:sz="4" w:space="0" w:color="auto"/>
              <w:right w:val="single" w:sz="4" w:space="0" w:color="auto"/>
            </w:tcBorders>
            <w:vAlign w:val="center"/>
          </w:tcPr>
          <w:p w14:paraId="338EF8B9" w14:textId="1DC21B41" w:rsidR="0093540C" w:rsidRPr="00D35D25" w:rsidDel="00E013CA" w:rsidRDefault="0093540C" w:rsidP="009B120B">
            <w:pPr>
              <w:pStyle w:val="TableCell10Center"/>
              <w:spacing w:before="0" w:after="0" w:line="240" w:lineRule="auto"/>
              <w:rPr>
                <w:del w:id="363" w:author="Author"/>
                <w:rFonts w:ascii="Times New Roman" w:eastAsia="MS Mincho" w:hAnsi="Times New Roman"/>
                <w:sz w:val="22"/>
                <w:szCs w:val="22"/>
                <w:lang w:val="nl-NL"/>
              </w:rPr>
            </w:pPr>
            <w:del w:id="364" w:author="Author">
              <w:r w:rsidRPr="00D35D25" w:rsidDel="00E013CA">
                <w:rPr>
                  <w:rFonts w:ascii="Times New Roman" w:hAnsi="Times New Roman"/>
                  <w:sz w:val="22"/>
                  <w:szCs w:val="22"/>
                  <w:lang w:val="nl-NL"/>
                </w:rPr>
                <w:delText>Niet van toepassing</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0EE8ACC6" w14:textId="1B9D92A1" w:rsidR="0093540C" w:rsidRPr="00D35D25" w:rsidDel="00E013CA" w:rsidRDefault="0093540C" w:rsidP="009B120B">
            <w:pPr>
              <w:pStyle w:val="TableCell10Center"/>
              <w:spacing w:before="0" w:after="0" w:line="240" w:lineRule="auto"/>
              <w:rPr>
                <w:del w:id="365" w:author="Author"/>
                <w:rFonts w:ascii="Times New Roman" w:eastAsia="MS Mincho" w:hAnsi="Times New Roman"/>
                <w:sz w:val="22"/>
                <w:szCs w:val="22"/>
                <w:lang w:val="nl-NL"/>
              </w:rPr>
            </w:pPr>
            <w:del w:id="366" w:author="Author">
              <w:r w:rsidRPr="00D35D25" w:rsidDel="00E013CA">
                <w:rPr>
                  <w:rFonts w:ascii="Times New Roman" w:hAnsi="Times New Roman"/>
                  <w:sz w:val="22"/>
                  <w:szCs w:val="22"/>
                  <w:lang w:val="nl-NL"/>
                </w:rPr>
                <w:delText>Vaak</w:delText>
              </w:r>
            </w:del>
          </w:p>
        </w:tc>
      </w:tr>
    </w:tbl>
    <w:p w14:paraId="131238C9" w14:textId="2D0F95FC" w:rsidR="0093540C" w:rsidRDefault="0093540C" w:rsidP="009B120B">
      <w:pPr>
        <w:pStyle w:val="CommentText"/>
        <w:rPr>
          <w:ins w:id="367" w:author="Author"/>
          <w:sz w:val="18"/>
          <w:lang w:val="nl-NL"/>
        </w:rPr>
      </w:pPr>
      <w:r w:rsidRPr="005D2418">
        <w:rPr>
          <w:sz w:val="18"/>
          <w:lang w:val="nl-NL"/>
        </w:rPr>
        <w:t>*</w:t>
      </w:r>
      <w:del w:id="368" w:author="Author">
        <w:r w:rsidR="007D53DA" w:rsidRPr="005D2418" w:rsidDel="00F76896">
          <w:rPr>
            <w:sz w:val="18"/>
            <w:lang w:val="nl-NL"/>
          </w:rPr>
          <w:delText xml:space="preserve"> </w:delText>
        </w:r>
      </w:del>
      <w:r w:rsidRPr="005D2418">
        <w:rPr>
          <w:sz w:val="18"/>
          <w:lang w:val="nl-NL"/>
        </w:rPr>
        <w:t>Omvat dermatitis, acneïforme dermatitis, allergische dermatitis, erytheem, folliculitis, huiduitslag, erythemateuze uitslag, maculopapuleuze uitslag, papuleuze uitslag</w:t>
      </w:r>
    </w:p>
    <w:p w14:paraId="15E50A5E" w14:textId="58AB5C50" w:rsidR="00A548F6" w:rsidRPr="00C13F59" w:rsidRDefault="00A548F6">
      <w:pPr>
        <w:rPr>
          <w:rFonts w:eastAsia="SimSun"/>
          <w:sz w:val="18"/>
          <w:szCs w:val="18"/>
          <w:lang w:val="nl-NL" w:eastAsia="zh-CN"/>
          <w:rPrChange w:id="369" w:author="Author">
            <w:rPr>
              <w:lang w:val="nl-NL"/>
            </w:rPr>
          </w:rPrChange>
        </w:rPr>
        <w:pPrChange w:id="370" w:author="Author">
          <w:pPr>
            <w:pStyle w:val="CommentText"/>
          </w:pPr>
        </w:pPrChange>
      </w:pPr>
      <w:ins w:id="371" w:author="Author">
        <w:r w:rsidRPr="005D2418">
          <w:rPr>
            <w:rFonts w:eastAsia="SimSun"/>
            <w:sz w:val="18"/>
            <w:szCs w:val="18"/>
            <w:lang w:val="nl-NL" w:eastAsia="zh-CN"/>
          </w:rPr>
          <w:t>**</w:t>
        </w:r>
        <w:r>
          <w:rPr>
            <w:rFonts w:eastAsia="SimSun"/>
            <w:sz w:val="18"/>
            <w:szCs w:val="18"/>
            <w:lang w:val="nl-NL" w:eastAsia="zh-CN"/>
          </w:rPr>
          <w:t>Cutane vasculitis werd gemeld na het in de handel brengen. De symptomen herstelden na permanente stopzetting van risdiplam. De frequentie kan niet worden bepaald op basis van de beschikbare gegevens</w:t>
        </w:r>
        <w:r w:rsidR="00F76896">
          <w:rPr>
            <w:rFonts w:eastAsia="SimSun"/>
            <w:sz w:val="18"/>
            <w:szCs w:val="18"/>
            <w:lang w:val="nl-NL" w:eastAsia="zh-CN"/>
          </w:rPr>
          <w:t>.</w:t>
        </w:r>
      </w:ins>
    </w:p>
    <w:p w14:paraId="3D192780" w14:textId="77777777" w:rsidR="0093540C" w:rsidRDefault="0093540C" w:rsidP="00DF2A17">
      <w:pPr>
        <w:autoSpaceDE w:val="0"/>
        <w:autoSpaceDN w:val="0"/>
        <w:adjustRightInd w:val="0"/>
        <w:rPr>
          <w:ins w:id="372" w:author="Author"/>
          <w:sz w:val="22"/>
          <w:szCs w:val="22"/>
          <w:u w:val="single"/>
          <w:lang w:val="nl-NL"/>
        </w:rPr>
      </w:pPr>
    </w:p>
    <w:p w14:paraId="04B001A1" w14:textId="57888EEA" w:rsidR="00510494" w:rsidRPr="00C13F59" w:rsidRDefault="00510494" w:rsidP="00DA09FF">
      <w:pPr>
        <w:keepNext/>
        <w:rPr>
          <w:ins w:id="373" w:author="Author"/>
          <w:sz w:val="22"/>
          <w:szCs w:val="22"/>
          <w:u w:val="single"/>
          <w:lang w:val="nl-NL"/>
          <w:rPrChange w:id="374" w:author="Author">
            <w:rPr>
              <w:ins w:id="375" w:author="Author"/>
              <w:sz w:val="22"/>
              <w:szCs w:val="22"/>
              <w:lang w:val="nl-NL"/>
            </w:rPr>
          </w:rPrChange>
        </w:rPr>
      </w:pPr>
      <w:ins w:id="376" w:author="Author">
        <w:r w:rsidRPr="00C13F59">
          <w:rPr>
            <w:sz w:val="22"/>
            <w:szCs w:val="22"/>
            <w:u w:val="single"/>
            <w:lang w:val="nl-NL"/>
            <w:rPrChange w:id="377" w:author="Author">
              <w:rPr>
                <w:sz w:val="22"/>
                <w:szCs w:val="22"/>
                <w:lang w:val="nl-NL"/>
              </w:rPr>
            </w:rPrChange>
          </w:rPr>
          <w:t>Veiligheidsprofiel bij presymptomatische patiënten</w:t>
        </w:r>
      </w:ins>
    </w:p>
    <w:p w14:paraId="135102A7" w14:textId="77777777" w:rsidR="00510494" w:rsidRDefault="00510494" w:rsidP="00DA09FF">
      <w:pPr>
        <w:keepNext/>
        <w:rPr>
          <w:ins w:id="378" w:author="Author"/>
          <w:sz w:val="22"/>
          <w:szCs w:val="22"/>
          <w:lang w:val="nl-NL"/>
        </w:rPr>
      </w:pPr>
    </w:p>
    <w:p w14:paraId="5ED12C30" w14:textId="03298B8D" w:rsidR="00DA09FF" w:rsidRPr="00D35D25" w:rsidRDefault="00DA09FF" w:rsidP="00DA09FF">
      <w:pPr>
        <w:keepNext/>
        <w:rPr>
          <w:moveTo w:id="379" w:author="Author" w16du:dateUtc="2025-10-22T07:51:00Z"/>
          <w:sz w:val="22"/>
          <w:szCs w:val="22"/>
          <w:lang w:val="nl-NL"/>
        </w:rPr>
      </w:pPr>
      <w:moveToRangeStart w:id="380" w:author="Author" w:name="move212019131"/>
      <w:moveTo w:id="381" w:author="Author" w16du:dateUtc="2025-10-22T07:51:00Z">
        <w:r w:rsidRPr="00D35D25">
          <w:rPr>
            <w:sz w:val="22"/>
            <w:szCs w:val="22"/>
            <w:lang w:val="nl-NL"/>
          </w:rPr>
          <w:t xml:space="preserve">Op basis van de primaire analyse van RAINBOWFISH komt het veiligheidsprofiel van Evrysdi bij presymptomatische patiënten overeen met het veiligheidsprofiel </w:t>
        </w:r>
      </w:moveTo>
      <w:ins w:id="382" w:author="Author">
        <w:r w:rsidR="00F76896">
          <w:rPr>
            <w:sz w:val="22"/>
            <w:szCs w:val="22"/>
            <w:lang w:val="nl-NL"/>
          </w:rPr>
          <w:t>dat werd waargenomen</w:t>
        </w:r>
        <w:r w:rsidR="00F74724">
          <w:rPr>
            <w:sz w:val="22"/>
            <w:szCs w:val="22"/>
            <w:lang w:val="nl-NL"/>
          </w:rPr>
          <w:t xml:space="preserve"> bij</w:t>
        </w:r>
        <w:r w:rsidR="00464BBC">
          <w:rPr>
            <w:sz w:val="22"/>
            <w:szCs w:val="22"/>
            <w:lang w:val="nl-NL"/>
          </w:rPr>
          <w:t xml:space="preserve"> </w:t>
        </w:r>
      </w:ins>
      <w:moveTo w:id="383" w:author="Author" w16du:dateUtc="2025-10-22T07:51:00Z">
        <w:del w:id="384" w:author="Author">
          <w:r w:rsidRPr="00D35D25" w:rsidDel="00F74724">
            <w:rPr>
              <w:sz w:val="22"/>
              <w:szCs w:val="22"/>
              <w:lang w:val="nl-NL"/>
            </w:rPr>
            <w:delText xml:space="preserve">van </w:delText>
          </w:r>
        </w:del>
        <w:r w:rsidRPr="00D35D25">
          <w:rPr>
            <w:sz w:val="22"/>
            <w:szCs w:val="22"/>
            <w:lang w:val="nl-NL"/>
          </w:rPr>
          <w:t xml:space="preserve">symptomatische patiënten die SMA op zuigelingenleeftijd </w:t>
        </w:r>
        <w:r>
          <w:rPr>
            <w:sz w:val="22"/>
            <w:szCs w:val="22"/>
            <w:lang w:val="nl-NL"/>
          </w:rPr>
          <w:t>en</w:t>
        </w:r>
        <w:r w:rsidRPr="00D35D25">
          <w:rPr>
            <w:sz w:val="22"/>
            <w:szCs w:val="22"/>
            <w:lang w:val="nl-NL"/>
          </w:rPr>
          <w:t xml:space="preserve"> op latere leeftijd kregen. In het RAINBOWFISH-onderzoek waren 26 patiënten met presymptomatische SMA geïncludeerd</w:t>
        </w:r>
      </w:moveTo>
      <w:ins w:id="385" w:author="Author">
        <w:r w:rsidR="0082025E">
          <w:rPr>
            <w:sz w:val="22"/>
            <w:szCs w:val="22"/>
            <w:lang w:val="nl-NL"/>
          </w:rPr>
          <w:t>,</w:t>
        </w:r>
      </w:ins>
      <w:moveTo w:id="386" w:author="Author" w16du:dateUtc="2025-10-22T07:51:00Z">
        <w:r w:rsidRPr="00D35D25">
          <w:rPr>
            <w:sz w:val="22"/>
            <w:szCs w:val="22"/>
            <w:lang w:val="nl-NL"/>
          </w:rPr>
          <w:t xml:space="preserve"> die tussen 16 en 41 dagen oud waren op het moment van de eerste dosis (spreiding van gewicht: 3,1 tot 5,7 kg). De mediane blootstellingsduur was 20,4 maanden (spreiding: 10,6 tot 41,9 maanden). Er zijn beperkte gegevens van na het </w:t>
        </w:r>
      </w:moveTo>
      <w:ins w:id="387" w:author="Author">
        <w:r w:rsidR="00F74724">
          <w:rPr>
            <w:sz w:val="22"/>
            <w:szCs w:val="22"/>
            <w:lang w:val="nl-NL"/>
          </w:rPr>
          <w:t xml:space="preserve">in de handel </w:t>
        </w:r>
      </w:ins>
      <w:moveTo w:id="388" w:author="Author" w16du:dateUtc="2025-10-22T07:51:00Z">
        <w:del w:id="389" w:author="Author">
          <w:r w:rsidRPr="00D35D25" w:rsidDel="00F74724">
            <w:rPr>
              <w:sz w:val="22"/>
              <w:szCs w:val="22"/>
              <w:lang w:val="nl-NL"/>
            </w:rPr>
            <w:delText xml:space="preserve">op de markt </w:delText>
          </w:r>
        </w:del>
        <w:r w:rsidRPr="00D35D25">
          <w:rPr>
            <w:sz w:val="22"/>
            <w:szCs w:val="22"/>
            <w:lang w:val="nl-NL"/>
          </w:rPr>
          <w:t>brengen beschikbaar van neonaten &lt; 20 dagen oud.</w:t>
        </w:r>
      </w:moveTo>
    </w:p>
    <w:moveToRangeEnd w:id="380"/>
    <w:p w14:paraId="524A2D97" w14:textId="77777777" w:rsidR="00DA09FF" w:rsidRPr="005D2418" w:rsidRDefault="00DA09FF" w:rsidP="00DF2A17">
      <w:pPr>
        <w:autoSpaceDE w:val="0"/>
        <w:autoSpaceDN w:val="0"/>
        <w:adjustRightInd w:val="0"/>
        <w:rPr>
          <w:sz w:val="22"/>
          <w:szCs w:val="22"/>
          <w:u w:val="single"/>
          <w:lang w:val="nl-NL"/>
        </w:rPr>
      </w:pPr>
    </w:p>
    <w:p w14:paraId="090D20FC" w14:textId="77777777" w:rsidR="0093540C" w:rsidRPr="00D35D25" w:rsidRDefault="0093540C" w:rsidP="00DF2A17">
      <w:pPr>
        <w:keepNext/>
        <w:keepLines/>
        <w:autoSpaceDE w:val="0"/>
        <w:autoSpaceDN w:val="0"/>
        <w:adjustRightInd w:val="0"/>
        <w:rPr>
          <w:sz w:val="22"/>
          <w:szCs w:val="22"/>
          <w:u w:val="single"/>
          <w:lang w:val="nl-NL"/>
        </w:rPr>
      </w:pPr>
      <w:r w:rsidRPr="00D35D25">
        <w:rPr>
          <w:sz w:val="22"/>
          <w:szCs w:val="22"/>
          <w:u w:val="single"/>
          <w:lang w:val="nl-NL"/>
        </w:rPr>
        <w:t>Veiligheidsprofiel bij patiënten die eerder werden behandeld met andere SMA</w:t>
      </w:r>
      <w:r w:rsidRPr="00D35D25">
        <w:rPr>
          <w:sz w:val="22"/>
          <w:szCs w:val="22"/>
          <w:lang w:val="nl-NL"/>
        </w:rPr>
        <w:t>‑</w:t>
      </w:r>
      <w:r w:rsidRPr="00D35D25">
        <w:rPr>
          <w:sz w:val="22"/>
          <w:szCs w:val="22"/>
          <w:u w:val="single"/>
          <w:lang w:val="nl-NL"/>
        </w:rPr>
        <w:t>modificerende therapieën</w:t>
      </w:r>
    </w:p>
    <w:p w14:paraId="57B721F6" w14:textId="77777777" w:rsidR="0093540C" w:rsidRPr="00D35D25" w:rsidRDefault="0093540C" w:rsidP="00DF2A17">
      <w:pPr>
        <w:keepNext/>
        <w:keepLines/>
        <w:autoSpaceDE w:val="0"/>
        <w:autoSpaceDN w:val="0"/>
        <w:adjustRightInd w:val="0"/>
        <w:jc w:val="both"/>
        <w:rPr>
          <w:sz w:val="22"/>
          <w:szCs w:val="22"/>
          <w:u w:val="single"/>
          <w:lang w:val="nl-NL"/>
        </w:rPr>
      </w:pPr>
    </w:p>
    <w:p w14:paraId="279EBFF9" w14:textId="62BA4F50" w:rsidR="0093540C" w:rsidRPr="00D35D25" w:rsidRDefault="0093540C" w:rsidP="00DF2A17">
      <w:pPr>
        <w:keepNext/>
        <w:keepLines/>
        <w:autoSpaceDE w:val="0"/>
        <w:autoSpaceDN w:val="0"/>
        <w:adjustRightInd w:val="0"/>
        <w:rPr>
          <w:sz w:val="22"/>
          <w:szCs w:val="22"/>
          <w:lang w:val="nl-NL"/>
        </w:rPr>
      </w:pPr>
      <w:del w:id="390" w:author="Author">
        <w:r w:rsidRPr="00D35D25" w:rsidDel="007E059F">
          <w:rPr>
            <w:sz w:val="22"/>
            <w:szCs w:val="22"/>
            <w:lang w:val="nl-NL"/>
          </w:rPr>
          <w:delText>Op basis van de primaire analyse van het JEWELFISH-onderzoek komt h</w:delText>
        </w:r>
      </w:del>
      <w:ins w:id="391" w:author="Author">
        <w:r w:rsidR="007E059F">
          <w:rPr>
            <w:sz w:val="22"/>
            <w:szCs w:val="22"/>
            <w:lang w:val="nl-NL"/>
          </w:rPr>
          <w:t>H</w:t>
        </w:r>
      </w:ins>
      <w:r w:rsidRPr="00D35D25">
        <w:rPr>
          <w:sz w:val="22"/>
          <w:szCs w:val="22"/>
          <w:lang w:val="nl-NL"/>
        </w:rPr>
        <w:t xml:space="preserve">et veiligheidsprofiel van </w:t>
      </w:r>
      <w:ins w:id="392" w:author="Author">
        <w:r w:rsidR="00626E12" w:rsidRPr="00C13F59">
          <w:rPr>
            <w:sz w:val="22"/>
            <w:szCs w:val="22"/>
            <w:lang w:val="nl-NL"/>
            <w:rPrChange w:id="393" w:author="Author">
              <w:rPr>
                <w:sz w:val="22"/>
                <w:szCs w:val="22"/>
                <w:lang w:val="en-GB"/>
              </w:rPr>
            </w:rPrChange>
          </w:rPr>
          <w:t>risdiplam</w:t>
        </w:r>
      </w:ins>
      <w:del w:id="394" w:author="Author">
        <w:r w:rsidRPr="00D35D25" w:rsidDel="00626E12">
          <w:rPr>
            <w:sz w:val="22"/>
            <w:szCs w:val="22"/>
            <w:lang w:val="nl-NL"/>
          </w:rPr>
          <w:delText>Evrysdi</w:delText>
        </w:r>
      </w:del>
      <w:r w:rsidRPr="00D35D25">
        <w:rPr>
          <w:sz w:val="22"/>
          <w:szCs w:val="22"/>
          <w:lang w:val="nl-NL"/>
        </w:rPr>
        <w:t xml:space="preserve"> bij patiënten die eerder werden behandeld voor SMA </w:t>
      </w:r>
      <w:del w:id="395" w:author="Author">
        <w:r w:rsidRPr="00D35D25" w:rsidDel="00626E12">
          <w:rPr>
            <w:sz w:val="22"/>
            <w:szCs w:val="22"/>
            <w:lang w:val="nl-NL"/>
          </w:rPr>
          <w:delText xml:space="preserve">en die Evrysdi gedurende maximaal 59 maanden kregen </w:delText>
        </w:r>
      </w:del>
      <w:r w:rsidRPr="00D35D25">
        <w:rPr>
          <w:sz w:val="22"/>
          <w:szCs w:val="22"/>
          <w:lang w:val="nl-NL"/>
        </w:rPr>
        <w:t>(waaronder eerdere behandeling met nusinersen</w:t>
      </w:r>
      <w:del w:id="396" w:author="Author">
        <w:r w:rsidRPr="00D35D25" w:rsidDel="00626E12">
          <w:rPr>
            <w:sz w:val="22"/>
            <w:szCs w:val="22"/>
            <w:lang w:val="nl-NL"/>
          </w:rPr>
          <w:delText xml:space="preserve"> [n</w:delText>
        </w:r>
        <w:r w:rsidR="00BE05A5" w:rsidDel="00626E12">
          <w:rPr>
            <w:sz w:val="22"/>
            <w:szCs w:val="22"/>
            <w:lang w:val="nl-NL"/>
          </w:rPr>
          <w:delText> </w:delText>
        </w:r>
        <w:r w:rsidRPr="00D35D25" w:rsidDel="00626E12">
          <w:rPr>
            <w:sz w:val="22"/>
            <w:szCs w:val="22"/>
            <w:lang w:val="nl-NL"/>
          </w:rPr>
          <w:delText>=</w:delText>
        </w:r>
        <w:r w:rsidR="00BE05A5" w:rsidDel="00626E12">
          <w:rPr>
            <w:sz w:val="22"/>
            <w:szCs w:val="22"/>
            <w:lang w:val="nl-NL"/>
          </w:rPr>
          <w:delText> </w:delText>
        </w:r>
        <w:r w:rsidRPr="00D35D25" w:rsidDel="00626E12">
          <w:rPr>
            <w:sz w:val="22"/>
            <w:szCs w:val="22"/>
            <w:lang w:val="nl-NL"/>
          </w:rPr>
          <w:delText>76]</w:delText>
        </w:r>
      </w:del>
      <w:r w:rsidRPr="00D35D25">
        <w:rPr>
          <w:sz w:val="22"/>
          <w:szCs w:val="22"/>
          <w:lang w:val="nl-NL"/>
        </w:rPr>
        <w:t xml:space="preserve"> of met onasemnogeen abeparvovec</w:t>
      </w:r>
      <w:del w:id="397" w:author="Author">
        <w:r w:rsidRPr="00D35D25" w:rsidDel="00626E12">
          <w:rPr>
            <w:sz w:val="22"/>
            <w:szCs w:val="22"/>
            <w:lang w:val="nl-NL"/>
          </w:rPr>
          <w:delText xml:space="preserve"> [n</w:delText>
        </w:r>
        <w:r w:rsidR="00BE05A5" w:rsidDel="00626E12">
          <w:rPr>
            <w:sz w:val="22"/>
            <w:szCs w:val="22"/>
            <w:lang w:val="nl-NL"/>
          </w:rPr>
          <w:delText> </w:delText>
        </w:r>
        <w:r w:rsidRPr="00D35D25" w:rsidDel="00626E12">
          <w:rPr>
            <w:sz w:val="22"/>
            <w:szCs w:val="22"/>
            <w:lang w:val="nl-NL"/>
          </w:rPr>
          <w:delText>=</w:delText>
        </w:r>
        <w:r w:rsidR="00BE05A5" w:rsidDel="00626E12">
          <w:rPr>
            <w:sz w:val="22"/>
            <w:szCs w:val="22"/>
            <w:lang w:val="nl-NL"/>
          </w:rPr>
          <w:delText> </w:delText>
        </w:r>
        <w:r w:rsidRPr="00D35D25" w:rsidDel="00626E12">
          <w:rPr>
            <w:sz w:val="22"/>
            <w:szCs w:val="22"/>
            <w:lang w:val="nl-NL"/>
          </w:rPr>
          <w:delText>14]</w:delText>
        </w:r>
      </w:del>
      <w:r w:rsidRPr="00D35D25">
        <w:rPr>
          <w:sz w:val="22"/>
          <w:szCs w:val="22"/>
          <w:lang w:val="nl-NL"/>
        </w:rPr>
        <w:t xml:space="preserve">) </w:t>
      </w:r>
      <w:ins w:id="398" w:author="Author">
        <w:r w:rsidR="004A5DBB">
          <w:rPr>
            <w:sz w:val="22"/>
            <w:szCs w:val="22"/>
            <w:lang w:val="nl-NL"/>
          </w:rPr>
          <w:t xml:space="preserve">komt </w:t>
        </w:r>
      </w:ins>
      <w:r w:rsidRPr="00D35D25">
        <w:rPr>
          <w:sz w:val="22"/>
          <w:szCs w:val="22"/>
          <w:lang w:val="nl-NL"/>
        </w:rPr>
        <w:t xml:space="preserve">overeen met het veiligheidsprofiel van patiënten die niet eerder behandeld waren voor SMA en die </w:t>
      </w:r>
      <w:ins w:id="399" w:author="Author">
        <w:r w:rsidR="007539D4" w:rsidRPr="00C13F59">
          <w:rPr>
            <w:sz w:val="22"/>
            <w:szCs w:val="22"/>
            <w:lang w:val="nl-NL"/>
            <w:rPrChange w:id="400" w:author="Author">
              <w:rPr>
                <w:sz w:val="22"/>
                <w:szCs w:val="22"/>
                <w:lang w:val="en-GB"/>
              </w:rPr>
            </w:rPrChange>
          </w:rPr>
          <w:t>risdiplam</w:t>
        </w:r>
      </w:ins>
      <w:del w:id="401" w:author="Author">
        <w:r w:rsidRPr="00D35D25" w:rsidDel="007539D4">
          <w:rPr>
            <w:sz w:val="22"/>
            <w:szCs w:val="22"/>
            <w:lang w:val="nl-NL"/>
          </w:rPr>
          <w:delText>Ev</w:delText>
        </w:r>
        <w:r w:rsidR="00AB0CAD" w:rsidRPr="00D35D25" w:rsidDel="007539D4">
          <w:rPr>
            <w:sz w:val="22"/>
            <w:szCs w:val="22"/>
            <w:lang w:val="nl-NL"/>
          </w:rPr>
          <w:delText>r</w:delText>
        </w:r>
        <w:r w:rsidRPr="00D35D25" w:rsidDel="007539D4">
          <w:rPr>
            <w:sz w:val="22"/>
            <w:szCs w:val="22"/>
            <w:lang w:val="nl-NL"/>
          </w:rPr>
          <w:delText>y</w:delText>
        </w:r>
        <w:r w:rsidR="00AB0CAD" w:rsidRPr="00D35D25" w:rsidDel="007539D4">
          <w:rPr>
            <w:sz w:val="22"/>
            <w:szCs w:val="22"/>
            <w:lang w:val="nl-NL"/>
          </w:rPr>
          <w:delText>s</w:delText>
        </w:r>
        <w:r w:rsidRPr="00D35D25" w:rsidDel="007539D4">
          <w:rPr>
            <w:sz w:val="22"/>
            <w:szCs w:val="22"/>
            <w:lang w:val="nl-NL"/>
          </w:rPr>
          <w:delText>di</w:delText>
        </w:r>
      </w:del>
      <w:r w:rsidRPr="00D35D25">
        <w:rPr>
          <w:sz w:val="22"/>
          <w:szCs w:val="22"/>
          <w:lang w:val="nl-NL"/>
        </w:rPr>
        <w:t xml:space="preserve"> kregen in de </w:t>
      </w:r>
      <w:ins w:id="402" w:author="Author">
        <w:r w:rsidR="007539D4">
          <w:rPr>
            <w:sz w:val="22"/>
            <w:szCs w:val="22"/>
            <w:lang w:val="nl-NL"/>
          </w:rPr>
          <w:t xml:space="preserve">klinische </w:t>
        </w:r>
      </w:ins>
      <w:r w:rsidRPr="00D35D25">
        <w:rPr>
          <w:sz w:val="22"/>
          <w:szCs w:val="22"/>
          <w:lang w:val="nl-NL"/>
        </w:rPr>
        <w:t>onderzoeken FIREFISH, SUNFISH en RAINBOWFISH (zie rubriek 5.1).</w:t>
      </w:r>
    </w:p>
    <w:p w14:paraId="103772A0" w14:textId="77777777" w:rsidR="0093540C" w:rsidRPr="00D35D25" w:rsidDel="00E3215F" w:rsidRDefault="0093540C" w:rsidP="00DF2A17">
      <w:pPr>
        <w:autoSpaceDE w:val="0"/>
        <w:autoSpaceDN w:val="0"/>
        <w:adjustRightInd w:val="0"/>
        <w:jc w:val="both"/>
        <w:rPr>
          <w:del w:id="403" w:author="TCS" w:date="2025-11-13T16:30:00Z" w16du:dateUtc="2025-11-13T11:00:00Z"/>
          <w:sz w:val="22"/>
          <w:szCs w:val="22"/>
          <w:u w:val="single"/>
          <w:lang w:val="nl-NL"/>
        </w:rPr>
      </w:pPr>
    </w:p>
    <w:p w14:paraId="3A351C52" w14:textId="275A6678" w:rsidR="0093540C" w:rsidRPr="00D35D25" w:rsidDel="00E67C64" w:rsidRDefault="0093540C" w:rsidP="00DF2A17">
      <w:pPr>
        <w:autoSpaceDE w:val="0"/>
        <w:autoSpaceDN w:val="0"/>
        <w:adjustRightInd w:val="0"/>
        <w:rPr>
          <w:del w:id="404" w:author="Author"/>
          <w:sz w:val="22"/>
          <w:szCs w:val="22"/>
          <w:u w:val="single"/>
          <w:lang w:val="nl-NL"/>
        </w:rPr>
      </w:pPr>
      <w:del w:id="405" w:author="Author">
        <w:r w:rsidRPr="00D35D25" w:rsidDel="00E67C64">
          <w:rPr>
            <w:sz w:val="22"/>
            <w:szCs w:val="22"/>
            <w:u w:val="single"/>
            <w:lang w:val="nl-NL"/>
          </w:rPr>
          <w:delText>Ervaring na het op de markt brengen</w:delText>
        </w:r>
      </w:del>
    </w:p>
    <w:p w14:paraId="228C5879" w14:textId="5219C550" w:rsidR="0093540C" w:rsidRPr="00D35D25" w:rsidDel="00E67C64" w:rsidRDefault="0093540C" w:rsidP="00DF2A17">
      <w:pPr>
        <w:autoSpaceDE w:val="0"/>
        <w:autoSpaceDN w:val="0"/>
        <w:adjustRightInd w:val="0"/>
        <w:rPr>
          <w:del w:id="406" w:author="Author"/>
          <w:sz w:val="22"/>
          <w:szCs w:val="22"/>
          <w:u w:val="single"/>
          <w:lang w:val="nl-NL"/>
        </w:rPr>
      </w:pPr>
    </w:p>
    <w:p w14:paraId="7D2AD5E5" w14:textId="7635F660" w:rsidR="0093540C" w:rsidRPr="00D35D25" w:rsidDel="00E67C64" w:rsidRDefault="0093540C" w:rsidP="00DF2A17">
      <w:pPr>
        <w:rPr>
          <w:del w:id="407" w:author="Author"/>
          <w:sz w:val="22"/>
          <w:szCs w:val="22"/>
          <w:lang w:val="nl-NL"/>
        </w:rPr>
      </w:pPr>
      <w:del w:id="408" w:author="Author">
        <w:r w:rsidRPr="00D35D25" w:rsidDel="00E67C64">
          <w:rPr>
            <w:sz w:val="22"/>
            <w:szCs w:val="22"/>
            <w:lang w:val="nl-NL"/>
          </w:rPr>
          <w:delText xml:space="preserve">Cutane vasculitis is gemeld na het op de markt brengen. De symptomen verdwenen na het permanent stoppen van de behandeling met </w:delText>
        </w:r>
      </w:del>
      <w:ins w:id="409" w:author="Author">
        <w:del w:id="410" w:author="Author">
          <w:r w:rsidR="007539D4" w:rsidRPr="00C13F59" w:rsidDel="00E67C64">
            <w:rPr>
              <w:sz w:val="22"/>
              <w:szCs w:val="22"/>
              <w:lang w:val="nl-NL"/>
              <w:rPrChange w:id="411" w:author="Author">
                <w:rPr>
                  <w:sz w:val="22"/>
                  <w:szCs w:val="22"/>
                  <w:lang w:val="en-GB"/>
                </w:rPr>
              </w:rPrChange>
            </w:rPr>
            <w:delText>risdiplam</w:delText>
          </w:r>
        </w:del>
      </w:ins>
      <w:del w:id="412" w:author="Author">
        <w:r w:rsidRPr="00D35D25" w:rsidDel="00E67C64">
          <w:rPr>
            <w:sz w:val="22"/>
            <w:szCs w:val="22"/>
            <w:lang w:val="nl-NL"/>
          </w:rPr>
          <w:delText>Evrysdi. De frequentie kan niet worden bepaald op basis van de beschikbare gegevens.</w:delText>
        </w:r>
      </w:del>
    </w:p>
    <w:p w14:paraId="6F5CBE61" w14:textId="77777777" w:rsidR="0093540C" w:rsidRPr="00D35D25" w:rsidRDefault="0093540C" w:rsidP="009B120B">
      <w:pPr>
        <w:rPr>
          <w:rFonts w:cs="Arial"/>
          <w:sz w:val="22"/>
          <w:szCs w:val="22"/>
          <w:lang w:val="nl-NL"/>
        </w:rPr>
      </w:pPr>
    </w:p>
    <w:p w14:paraId="540089BF" w14:textId="77777777" w:rsidR="0093540C" w:rsidRPr="00D35D25" w:rsidRDefault="0093540C" w:rsidP="00DF2A17">
      <w:pPr>
        <w:autoSpaceDE w:val="0"/>
        <w:autoSpaceDN w:val="0"/>
        <w:adjustRightInd w:val="0"/>
        <w:rPr>
          <w:sz w:val="22"/>
          <w:szCs w:val="22"/>
          <w:u w:val="single"/>
          <w:lang w:val="nl-NL"/>
        </w:rPr>
      </w:pPr>
      <w:r w:rsidRPr="00D35D25">
        <w:rPr>
          <w:sz w:val="22"/>
          <w:szCs w:val="22"/>
          <w:u w:val="single"/>
          <w:lang w:val="nl-NL"/>
        </w:rPr>
        <w:t>Melding van vermoedelijke bijwerkingen</w:t>
      </w:r>
    </w:p>
    <w:p w14:paraId="33B13DA1" w14:textId="77777777" w:rsidR="0093540C" w:rsidRPr="00D35D25" w:rsidRDefault="0093540C" w:rsidP="00DF2A17">
      <w:pPr>
        <w:autoSpaceDE w:val="0"/>
        <w:autoSpaceDN w:val="0"/>
        <w:adjustRightInd w:val="0"/>
        <w:rPr>
          <w:sz w:val="22"/>
          <w:szCs w:val="22"/>
          <w:u w:val="single"/>
          <w:lang w:val="nl-NL"/>
        </w:rPr>
      </w:pPr>
    </w:p>
    <w:p w14:paraId="319609C7" w14:textId="77777777" w:rsidR="0093540C" w:rsidRPr="00D35D25" w:rsidRDefault="0093540C" w:rsidP="00DF2A17">
      <w:pPr>
        <w:rPr>
          <w:sz w:val="22"/>
          <w:szCs w:val="22"/>
          <w:lang w:val="nl-NL"/>
        </w:rPr>
      </w:pPr>
      <w:r w:rsidRPr="00D35D25">
        <w:rPr>
          <w:sz w:val="22"/>
          <w:szCs w:val="22"/>
          <w:lang w:val="nl-NL"/>
        </w:rPr>
        <w:t xml:space="preserve">Het is belangrijk om na toelating van het geneesmiddel vermoedelijke bijwerkingen te melden. Op deze wijze kan de verhouding tussen voordelen en risico’s van het geneesmiddel voortdurend worden </w:t>
      </w:r>
      <w:r w:rsidRPr="00D35D25">
        <w:rPr>
          <w:sz w:val="22"/>
          <w:szCs w:val="22"/>
          <w:lang w:val="nl-NL"/>
        </w:rPr>
        <w:lastRenderedPageBreak/>
        <w:t xml:space="preserve">gevolgd. Beroepsbeoefenaren in de gezondheidszorg wordt verzocht alle vermoedelijke bijwerkingen te melden via </w:t>
      </w:r>
      <w:r w:rsidRPr="00D35D25">
        <w:rPr>
          <w:sz w:val="22"/>
          <w:szCs w:val="22"/>
          <w:shd w:val="pct15" w:color="auto" w:fill="FFFFFF"/>
          <w:lang w:val="nl-NL"/>
        </w:rPr>
        <w:t xml:space="preserve">het nationale meldsysteem zoals vermeld in </w:t>
      </w:r>
      <w:hyperlink r:id="rId20" w:history="1">
        <w:r w:rsidRPr="009B120B">
          <w:rPr>
            <w:rStyle w:val="Hyperlink"/>
            <w:sz w:val="22"/>
            <w:szCs w:val="22"/>
            <w:shd w:val="pct15" w:color="auto" w:fill="FFFFFF"/>
            <w:lang w:val="nl-NL"/>
          </w:rPr>
          <w:t>aanhangsel V</w:t>
        </w:r>
      </w:hyperlink>
      <w:r w:rsidRPr="00D35D25">
        <w:rPr>
          <w:sz w:val="22"/>
          <w:szCs w:val="22"/>
          <w:lang w:val="nl-NL"/>
        </w:rPr>
        <w:t>.</w:t>
      </w:r>
    </w:p>
    <w:p w14:paraId="6401EB49" w14:textId="77777777" w:rsidR="0093540C" w:rsidRPr="00D35D25" w:rsidRDefault="0093540C" w:rsidP="00DF2A17">
      <w:pPr>
        <w:rPr>
          <w:sz w:val="22"/>
          <w:szCs w:val="22"/>
          <w:lang w:val="nl-NL"/>
        </w:rPr>
      </w:pPr>
    </w:p>
    <w:p w14:paraId="38AC411D" w14:textId="77777777" w:rsidR="0093540C" w:rsidRPr="00D35D25" w:rsidRDefault="0093540C" w:rsidP="00DF2A17">
      <w:pPr>
        <w:keepNext/>
        <w:ind w:left="567" w:hanging="567"/>
        <w:outlineLvl w:val="0"/>
        <w:rPr>
          <w:b/>
          <w:sz w:val="22"/>
          <w:szCs w:val="22"/>
          <w:lang w:val="nl-NL"/>
        </w:rPr>
      </w:pPr>
      <w:r w:rsidRPr="00D35D25">
        <w:rPr>
          <w:b/>
          <w:sz w:val="22"/>
          <w:szCs w:val="22"/>
          <w:lang w:val="nl-NL"/>
        </w:rPr>
        <w:t>4.9</w:t>
      </w:r>
      <w:r w:rsidRPr="00D35D25">
        <w:rPr>
          <w:b/>
          <w:sz w:val="22"/>
          <w:szCs w:val="22"/>
          <w:lang w:val="nl-NL"/>
        </w:rPr>
        <w:tab/>
        <w:t>Overdosering</w:t>
      </w:r>
    </w:p>
    <w:p w14:paraId="434AB719" w14:textId="77777777" w:rsidR="0093540C" w:rsidRPr="00D35D25" w:rsidRDefault="0093540C" w:rsidP="00DF2A17">
      <w:pPr>
        <w:keepNext/>
        <w:rPr>
          <w:sz w:val="22"/>
          <w:szCs w:val="22"/>
          <w:lang w:val="nl-NL"/>
        </w:rPr>
      </w:pPr>
    </w:p>
    <w:p w14:paraId="245F1173" w14:textId="0B7C915F" w:rsidR="0093540C" w:rsidRPr="00D35D25" w:rsidRDefault="0093540C" w:rsidP="00DF2A17">
      <w:pPr>
        <w:rPr>
          <w:sz w:val="22"/>
          <w:szCs w:val="22"/>
          <w:lang w:val="nl-NL"/>
        </w:rPr>
      </w:pPr>
      <w:r w:rsidRPr="00D35D25">
        <w:rPr>
          <w:sz w:val="22"/>
          <w:szCs w:val="22"/>
          <w:lang w:val="nl-NL"/>
        </w:rPr>
        <w:t xml:space="preserve">Er is geen antidotum voor een overdosering van </w:t>
      </w:r>
      <w:ins w:id="413" w:author="Author">
        <w:r w:rsidR="00F45226" w:rsidRPr="00C13F59">
          <w:rPr>
            <w:sz w:val="22"/>
            <w:szCs w:val="22"/>
            <w:lang w:val="nl-NL"/>
            <w:rPrChange w:id="414" w:author="Author">
              <w:rPr>
                <w:sz w:val="22"/>
                <w:szCs w:val="22"/>
                <w:lang w:val="en-GB"/>
              </w:rPr>
            </w:rPrChange>
          </w:rPr>
          <w:t>risdiplam</w:t>
        </w:r>
      </w:ins>
      <w:del w:id="415" w:author="Author">
        <w:r w:rsidRPr="00D35D25" w:rsidDel="00F45226">
          <w:rPr>
            <w:sz w:val="22"/>
            <w:szCs w:val="22"/>
            <w:lang w:val="nl-NL"/>
          </w:rPr>
          <w:delText>Evrysdi</w:delText>
        </w:r>
      </w:del>
      <w:r w:rsidRPr="00D35D25">
        <w:rPr>
          <w:sz w:val="22"/>
          <w:szCs w:val="22"/>
          <w:lang w:val="nl-NL"/>
        </w:rPr>
        <w:t xml:space="preserve"> bekend. In geval van een overdosering moet de patiënt nauwlettend in de gaten worden gehouden en ondersteunende zorg worden geïnitieerd.</w:t>
      </w:r>
    </w:p>
    <w:p w14:paraId="6E2D3AAC" w14:textId="77777777" w:rsidR="0093540C" w:rsidRPr="00D35D25" w:rsidRDefault="0093540C" w:rsidP="00DF2A17">
      <w:pPr>
        <w:rPr>
          <w:sz w:val="22"/>
          <w:szCs w:val="22"/>
          <w:lang w:val="nl-NL"/>
        </w:rPr>
      </w:pPr>
    </w:p>
    <w:p w14:paraId="5830C6C7" w14:textId="77777777" w:rsidR="0093540C" w:rsidRPr="00D35D25" w:rsidRDefault="0093540C" w:rsidP="00DF2A17">
      <w:pPr>
        <w:rPr>
          <w:sz w:val="22"/>
          <w:szCs w:val="22"/>
          <w:lang w:val="nl-NL"/>
        </w:rPr>
      </w:pPr>
    </w:p>
    <w:p w14:paraId="6246A884" w14:textId="77777777" w:rsidR="0093540C" w:rsidRPr="00D35D25" w:rsidRDefault="0093540C" w:rsidP="005057DA">
      <w:pPr>
        <w:pStyle w:val="Heading1"/>
        <w:numPr>
          <w:ilvl w:val="0"/>
          <w:numId w:val="0"/>
        </w:numPr>
        <w:tabs>
          <w:tab w:val="left" w:pos="567"/>
        </w:tabs>
        <w:spacing w:before="0" w:after="0"/>
        <w:ind w:left="567" w:hanging="567"/>
        <w:rPr>
          <w:rFonts w:ascii="Times New Roman" w:hAnsi="Times New Roman" w:cs="Times New Roman"/>
          <w:sz w:val="22"/>
          <w:szCs w:val="22"/>
          <w:lang w:val="nl-NL"/>
        </w:rPr>
      </w:pPr>
      <w:r w:rsidRPr="00D35D25">
        <w:rPr>
          <w:rFonts w:ascii="Times New Roman" w:hAnsi="Times New Roman"/>
          <w:sz w:val="22"/>
          <w:szCs w:val="22"/>
          <w:lang w:val="nl-NL"/>
        </w:rPr>
        <w:t>5.</w:t>
      </w:r>
      <w:r w:rsidRPr="00D35D25">
        <w:rPr>
          <w:rFonts w:ascii="Times New Roman" w:hAnsi="Times New Roman"/>
          <w:sz w:val="22"/>
          <w:szCs w:val="22"/>
          <w:lang w:val="nl-NL"/>
        </w:rPr>
        <w:tab/>
        <w:t>FARMACOLOGISCHE EIGENSCHAPPEN</w:t>
      </w:r>
    </w:p>
    <w:p w14:paraId="4BBBC331" w14:textId="77777777" w:rsidR="0093540C" w:rsidRPr="00D35D25" w:rsidRDefault="0093540C" w:rsidP="00DF2A17">
      <w:pPr>
        <w:rPr>
          <w:sz w:val="22"/>
          <w:szCs w:val="22"/>
          <w:lang w:val="nl-NL"/>
        </w:rPr>
      </w:pPr>
    </w:p>
    <w:p w14:paraId="7D3C1693" w14:textId="77777777" w:rsidR="0093540C" w:rsidRPr="00D35D25" w:rsidRDefault="0093540C" w:rsidP="00DF2A17">
      <w:pPr>
        <w:ind w:left="567" w:hanging="567"/>
        <w:outlineLvl w:val="0"/>
        <w:rPr>
          <w:sz w:val="22"/>
          <w:szCs w:val="22"/>
          <w:lang w:val="nl-NL"/>
        </w:rPr>
      </w:pPr>
      <w:r w:rsidRPr="00D35D25">
        <w:rPr>
          <w:b/>
          <w:sz w:val="22"/>
          <w:szCs w:val="22"/>
          <w:lang w:val="nl-NL"/>
        </w:rPr>
        <w:t>5.1</w:t>
      </w:r>
      <w:r w:rsidRPr="00D35D25">
        <w:rPr>
          <w:b/>
          <w:sz w:val="22"/>
          <w:szCs w:val="22"/>
          <w:lang w:val="nl-NL"/>
        </w:rPr>
        <w:tab/>
        <w:t>Farmacodynamische eigenschappen</w:t>
      </w:r>
    </w:p>
    <w:p w14:paraId="053AF533" w14:textId="77777777" w:rsidR="0093540C" w:rsidRPr="00D35D25" w:rsidRDefault="0093540C" w:rsidP="00DF2A17">
      <w:pPr>
        <w:rPr>
          <w:sz w:val="22"/>
          <w:szCs w:val="22"/>
          <w:lang w:val="nl-NL"/>
        </w:rPr>
      </w:pPr>
    </w:p>
    <w:p w14:paraId="63B7CC84" w14:textId="4726C164" w:rsidR="0093540C" w:rsidRPr="00D35D25" w:rsidRDefault="0093540C" w:rsidP="00DF2A17">
      <w:pPr>
        <w:rPr>
          <w:sz w:val="22"/>
          <w:szCs w:val="22"/>
          <w:lang w:val="nl-NL"/>
        </w:rPr>
      </w:pPr>
      <w:r w:rsidRPr="00D35D25">
        <w:rPr>
          <w:sz w:val="22"/>
          <w:szCs w:val="22"/>
          <w:lang w:val="nl-NL"/>
        </w:rPr>
        <w:t>Farmacotherapeutische categorie: Andere geneesmiddelen voor aandoeningen van het skeletspierstelsel</w:t>
      </w:r>
      <w:r w:rsidR="00AF332E" w:rsidRPr="00D35D25">
        <w:rPr>
          <w:sz w:val="22"/>
          <w:szCs w:val="22"/>
          <w:lang w:val="nl-NL"/>
        </w:rPr>
        <w:t>,</w:t>
      </w:r>
      <w:r w:rsidRPr="00D35D25">
        <w:rPr>
          <w:sz w:val="22"/>
          <w:szCs w:val="22"/>
          <w:lang w:val="nl-NL"/>
        </w:rPr>
        <w:t xml:space="preserve"> ATC-code: M09AX10</w:t>
      </w:r>
    </w:p>
    <w:p w14:paraId="1D2DD339" w14:textId="77777777" w:rsidR="0093540C" w:rsidRPr="00D35D25" w:rsidRDefault="0093540C" w:rsidP="00DF2A17">
      <w:pPr>
        <w:rPr>
          <w:sz w:val="22"/>
          <w:szCs w:val="22"/>
          <w:lang w:val="nl-NL"/>
        </w:rPr>
      </w:pPr>
    </w:p>
    <w:p w14:paraId="020D016F" w14:textId="77777777" w:rsidR="0093540C" w:rsidRPr="00D35D25" w:rsidRDefault="0093540C" w:rsidP="00DF2A17">
      <w:pPr>
        <w:autoSpaceDE w:val="0"/>
        <w:autoSpaceDN w:val="0"/>
        <w:adjustRightInd w:val="0"/>
        <w:rPr>
          <w:sz w:val="22"/>
          <w:szCs w:val="22"/>
          <w:lang w:val="nl-NL"/>
        </w:rPr>
      </w:pPr>
      <w:r w:rsidRPr="00D35D25">
        <w:rPr>
          <w:sz w:val="22"/>
          <w:szCs w:val="22"/>
          <w:u w:val="single"/>
          <w:lang w:val="nl-NL"/>
        </w:rPr>
        <w:t>Werkingsmechanisme</w:t>
      </w:r>
    </w:p>
    <w:p w14:paraId="47FCBCFD" w14:textId="77777777" w:rsidR="0093540C" w:rsidRPr="00D35D25" w:rsidRDefault="0093540C" w:rsidP="00DF2A17">
      <w:pPr>
        <w:autoSpaceDE w:val="0"/>
        <w:autoSpaceDN w:val="0"/>
        <w:adjustRightInd w:val="0"/>
        <w:rPr>
          <w:sz w:val="22"/>
          <w:szCs w:val="22"/>
          <w:lang w:val="nl-NL"/>
        </w:rPr>
      </w:pPr>
    </w:p>
    <w:p w14:paraId="45EB228F" w14:textId="77777777" w:rsidR="0093540C" w:rsidRPr="00D35D25" w:rsidRDefault="0093540C" w:rsidP="00DF2A17">
      <w:pPr>
        <w:autoSpaceDE w:val="0"/>
        <w:autoSpaceDN w:val="0"/>
        <w:adjustRightInd w:val="0"/>
        <w:rPr>
          <w:sz w:val="22"/>
          <w:szCs w:val="22"/>
          <w:lang w:val="nl-NL"/>
        </w:rPr>
      </w:pPr>
      <w:r w:rsidRPr="00D35D25">
        <w:rPr>
          <w:sz w:val="22"/>
          <w:szCs w:val="22"/>
          <w:lang w:val="nl-NL"/>
        </w:rPr>
        <w:t xml:space="preserve">Risdiplam is een pre‑mRNA-splitsingsmodificator van </w:t>
      </w:r>
      <w:r w:rsidRPr="00D35D25">
        <w:rPr>
          <w:i/>
          <w:sz w:val="22"/>
          <w:szCs w:val="22"/>
          <w:lang w:val="nl-NL"/>
        </w:rPr>
        <w:t>survival motor neuron 2</w:t>
      </w:r>
      <w:r w:rsidRPr="00D35D25">
        <w:rPr>
          <w:sz w:val="22"/>
          <w:szCs w:val="22"/>
          <w:lang w:val="nl-NL"/>
        </w:rPr>
        <w:t xml:space="preserve"> (</w:t>
      </w:r>
      <w:r w:rsidRPr="00D35D25">
        <w:rPr>
          <w:i/>
          <w:iCs/>
          <w:sz w:val="22"/>
          <w:szCs w:val="22"/>
          <w:lang w:val="nl-NL"/>
        </w:rPr>
        <w:t>SMN2</w:t>
      </w:r>
      <w:r w:rsidRPr="00D35D25">
        <w:rPr>
          <w:sz w:val="22"/>
          <w:szCs w:val="22"/>
          <w:lang w:val="nl-NL"/>
        </w:rPr>
        <w:t xml:space="preserve">). Het is ontwikkeld voor de behandeling van SMA waarbij mutaties van het </w:t>
      </w:r>
      <w:r w:rsidRPr="00D35D25">
        <w:rPr>
          <w:i/>
          <w:sz w:val="22"/>
          <w:szCs w:val="22"/>
          <w:lang w:val="nl-NL"/>
        </w:rPr>
        <w:t>SMN1</w:t>
      </w:r>
      <w:r w:rsidRPr="00D35D25">
        <w:rPr>
          <w:sz w:val="22"/>
          <w:szCs w:val="22"/>
          <w:lang w:val="nl-NL"/>
        </w:rPr>
        <w:t xml:space="preserve">-gen in chromosoom 5q leiden tot SMN-eiwitdeficiëntie. Deficiëntie van functioneel SMN-eiwit houdt rechtstreeks verband met de pathofysiologie van SMA, met onder meer toenemend verlies van motorneuronen en spierzwakte. Risdiplam corrigeert de splitsing van </w:t>
      </w:r>
      <w:r w:rsidRPr="00D35D25">
        <w:rPr>
          <w:i/>
          <w:sz w:val="22"/>
          <w:szCs w:val="22"/>
          <w:lang w:val="nl-NL"/>
        </w:rPr>
        <w:t>SMN2</w:t>
      </w:r>
      <w:r w:rsidRPr="00D35D25">
        <w:rPr>
          <w:sz w:val="22"/>
          <w:szCs w:val="22"/>
          <w:lang w:val="nl-NL"/>
        </w:rPr>
        <w:t xml:space="preserve"> om de balans te verschuiven van exon 7-exclusie naar exon 7-inclusie in het mRNA-transcript, wat leidt tot een verhoogde aanmaak van functioneel en stabiel SMN-eiwit. De behandeling van SMA door risdiplam werkt dus door het verhogen en behouden van de hoeveelheid functioneel SMN-eiwit.</w:t>
      </w:r>
    </w:p>
    <w:p w14:paraId="6899A0F6" w14:textId="77777777" w:rsidR="0093540C" w:rsidRPr="00D35D25" w:rsidRDefault="0093540C" w:rsidP="00DF2A17">
      <w:pPr>
        <w:autoSpaceDE w:val="0"/>
        <w:autoSpaceDN w:val="0"/>
        <w:adjustRightInd w:val="0"/>
        <w:rPr>
          <w:sz w:val="22"/>
          <w:szCs w:val="22"/>
          <w:lang w:val="nl-NL"/>
        </w:rPr>
      </w:pPr>
    </w:p>
    <w:p w14:paraId="68C0F57A" w14:textId="77777777" w:rsidR="0093540C" w:rsidRPr="00D35D25" w:rsidRDefault="0093540C" w:rsidP="00DF2A17">
      <w:pPr>
        <w:keepNext/>
        <w:keepLines/>
        <w:autoSpaceDE w:val="0"/>
        <w:autoSpaceDN w:val="0"/>
        <w:adjustRightInd w:val="0"/>
        <w:rPr>
          <w:sz w:val="22"/>
          <w:szCs w:val="22"/>
          <w:lang w:val="nl-NL"/>
        </w:rPr>
      </w:pPr>
      <w:r w:rsidRPr="00D35D25">
        <w:rPr>
          <w:sz w:val="22"/>
          <w:szCs w:val="22"/>
          <w:u w:val="single"/>
          <w:lang w:val="nl-NL"/>
        </w:rPr>
        <w:t>Farmacodynamische effecten</w:t>
      </w:r>
    </w:p>
    <w:p w14:paraId="4D9629AD" w14:textId="77777777" w:rsidR="0093540C" w:rsidRPr="00D35D25" w:rsidRDefault="0093540C" w:rsidP="00DF2A17">
      <w:pPr>
        <w:keepNext/>
        <w:keepLines/>
        <w:autoSpaceDE w:val="0"/>
        <w:autoSpaceDN w:val="0"/>
        <w:adjustRightInd w:val="0"/>
        <w:rPr>
          <w:sz w:val="22"/>
          <w:szCs w:val="22"/>
          <w:lang w:val="nl-NL"/>
        </w:rPr>
      </w:pPr>
    </w:p>
    <w:p w14:paraId="14C9C251" w14:textId="77777777" w:rsidR="0093540C" w:rsidRPr="00D35D25" w:rsidRDefault="0093540C" w:rsidP="00DF2A17">
      <w:pPr>
        <w:autoSpaceDE w:val="0"/>
        <w:autoSpaceDN w:val="0"/>
        <w:adjustRightInd w:val="0"/>
        <w:rPr>
          <w:sz w:val="22"/>
          <w:szCs w:val="22"/>
          <w:lang w:val="nl-NL"/>
        </w:rPr>
      </w:pPr>
      <w:r w:rsidRPr="00D35D25">
        <w:rPr>
          <w:sz w:val="22"/>
          <w:szCs w:val="22"/>
          <w:lang w:val="nl-NL"/>
        </w:rPr>
        <w:t>In de onderzoeken FIREFISH (patiënten van 2‑7 maanden bij inclusie), SUNFISH (patiënten van 2‑25 jaar bij inclusie) en JEWELFISH (patiënten van 1‑60 jaar bij inclusie) met patiënten die SMA op zuigelingenleeftijd en latere leeftijd kregen, leidde risdiplam bij alle onderzochte SMA-types tot een verhoging van het SMN‑eiwit in het bloed, met een meer dan tweevoudige mediane verandering ten opzichte van baseline binnen 4 weken na het begin van de behandeling. Deze verhoging hield aan tijdens de gehele behandelperiode (van ten minste 24 maanden).</w:t>
      </w:r>
    </w:p>
    <w:p w14:paraId="1B30698E" w14:textId="77777777" w:rsidR="0093540C" w:rsidRPr="00D35D25" w:rsidRDefault="0093540C" w:rsidP="00DF2A17">
      <w:pPr>
        <w:autoSpaceDE w:val="0"/>
        <w:autoSpaceDN w:val="0"/>
        <w:adjustRightInd w:val="0"/>
        <w:rPr>
          <w:sz w:val="22"/>
          <w:szCs w:val="22"/>
          <w:u w:val="single"/>
          <w:lang w:val="nl-NL"/>
        </w:rPr>
      </w:pPr>
    </w:p>
    <w:p w14:paraId="2B4E350B" w14:textId="77777777" w:rsidR="0093540C" w:rsidRPr="00D35D25" w:rsidRDefault="0093540C" w:rsidP="00DF2A17">
      <w:pPr>
        <w:autoSpaceDE w:val="0"/>
        <w:autoSpaceDN w:val="0"/>
        <w:adjustRightInd w:val="0"/>
        <w:rPr>
          <w:i/>
          <w:iCs/>
          <w:sz w:val="22"/>
          <w:szCs w:val="22"/>
          <w:lang w:val="nl-NL"/>
        </w:rPr>
      </w:pPr>
      <w:r w:rsidRPr="00D35D25">
        <w:rPr>
          <w:i/>
          <w:sz w:val="22"/>
          <w:szCs w:val="22"/>
          <w:lang w:val="nl-NL"/>
        </w:rPr>
        <w:t>Cardiale elektrofysiologie</w:t>
      </w:r>
    </w:p>
    <w:p w14:paraId="7255B345" w14:textId="77777777" w:rsidR="0093540C" w:rsidRPr="00D35D25" w:rsidRDefault="0093540C" w:rsidP="00DF2A17">
      <w:pPr>
        <w:autoSpaceDE w:val="0"/>
        <w:autoSpaceDN w:val="0"/>
        <w:adjustRightInd w:val="0"/>
        <w:rPr>
          <w:sz w:val="22"/>
          <w:szCs w:val="22"/>
          <w:lang w:val="nl-NL"/>
        </w:rPr>
      </w:pPr>
    </w:p>
    <w:p w14:paraId="5CCB5AD2" w14:textId="77777777" w:rsidR="0093540C" w:rsidRPr="00D35D25" w:rsidRDefault="0093540C" w:rsidP="00DF2A17">
      <w:pPr>
        <w:autoSpaceDE w:val="0"/>
        <w:autoSpaceDN w:val="0"/>
        <w:adjustRightInd w:val="0"/>
        <w:rPr>
          <w:sz w:val="22"/>
          <w:szCs w:val="22"/>
          <w:lang w:val="nl-NL"/>
        </w:rPr>
      </w:pPr>
      <w:r w:rsidRPr="00D35D25">
        <w:rPr>
          <w:sz w:val="22"/>
          <w:szCs w:val="22"/>
          <w:lang w:val="nl-NL"/>
        </w:rPr>
        <w:t>Het effect van risdiplam op het QTc-interval werd beoordeeld in een onderzoek met 47 gezonde volwassen proefpersonen. Bij de therapeutische blootstelling verlengde risdiplam het QTc-interval niet.</w:t>
      </w:r>
    </w:p>
    <w:p w14:paraId="006814C4" w14:textId="77777777" w:rsidR="0093540C" w:rsidRPr="00D35D25" w:rsidRDefault="0093540C" w:rsidP="00DF2A17">
      <w:pPr>
        <w:autoSpaceDE w:val="0"/>
        <w:autoSpaceDN w:val="0"/>
        <w:adjustRightInd w:val="0"/>
        <w:rPr>
          <w:sz w:val="22"/>
          <w:szCs w:val="22"/>
          <w:u w:val="single"/>
          <w:lang w:val="nl-NL"/>
        </w:rPr>
      </w:pPr>
    </w:p>
    <w:p w14:paraId="33F15AF3" w14:textId="77777777" w:rsidR="0093540C" w:rsidRPr="00D35D25" w:rsidRDefault="0093540C" w:rsidP="00DF2A17">
      <w:pPr>
        <w:keepNext/>
        <w:keepLines/>
        <w:autoSpaceDE w:val="0"/>
        <w:autoSpaceDN w:val="0"/>
        <w:adjustRightInd w:val="0"/>
        <w:rPr>
          <w:sz w:val="22"/>
          <w:szCs w:val="22"/>
          <w:u w:val="single"/>
          <w:lang w:val="nl-NL"/>
        </w:rPr>
      </w:pPr>
      <w:r w:rsidRPr="00D35D25">
        <w:rPr>
          <w:sz w:val="22"/>
          <w:szCs w:val="22"/>
          <w:u w:val="single"/>
          <w:lang w:val="nl-NL"/>
        </w:rPr>
        <w:t>Klinische werkzaamheid en veiligheid</w:t>
      </w:r>
    </w:p>
    <w:p w14:paraId="4D3AFB83" w14:textId="77777777" w:rsidR="0093540C" w:rsidRPr="00D35D25" w:rsidRDefault="0093540C" w:rsidP="00DF2A17">
      <w:pPr>
        <w:keepNext/>
        <w:keepLines/>
        <w:autoSpaceDE w:val="0"/>
        <w:autoSpaceDN w:val="0"/>
        <w:adjustRightInd w:val="0"/>
        <w:rPr>
          <w:sz w:val="22"/>
          <w:szCs w:val="22"/>
          <w:lang w:val="nl-NL"/>
        </w:rPr>
      </w:pPr>
    </w:p>
    <w:p w14:paraId="6ACFB3A5" w14:textId="2429A87A" w:rsidR="0093540C" w:rsidRPr="00D35D25" w:rsidRDefault="0093540C" w:rsidP="00DF2A17">
      <w:pPr>
        <w:keepNext/>
        <w:keepLines/>
        <w:rPr>
          <w:bCs/>
          <w:iCs/>
          <w:sz w:val="22"/>
          <w:szCs w:val="22"/>
          <w:lang w:val="nl-NL"/>
        </w:rPr>
      </w:pPr>
      <w:r w:rsidRPr="00D35D25">
        <w:rPr>
          <w:sz w:val="22"/>
          <w:szCs w:val="22"/>
          <w:lang w:val="nl-NL"/>
        </w:rPr>
        <w:t xml:space="preserve">De werkzaamheid van </w:t>
      </w:r>
      <w:ins w:id="416" w:author="Author">
        <w:r w:rsidR="00E25F48" w:rsidRPr="00C13F59">
          <w:rPr>
            <w:sz w:val="22"/>
            <w:szCs w:val="22"/>
            <w:lang w:val="nl-NL"/>
            <w:rPrChange w:id="417" w:author="Author">
              <w:rPr>
                <w:sz w:val="22"/>
                <w:szCs w:val="22"/>
                <w:lang w:val="en-GB"/>
              </w:rPr>
            </w:rPrChange>
          </w:rPr>
          <w:t>risdiplam</w:t>
        </w:r>
      </w:ins>
      <w:del w:id="418" w:author="Author">
        <w:r w:rsidRPr="00D35D25" w:rsidDel="00E25F48">
          <w:rPr>
            <w:sz w:val="22"/>
            <w:szCs w:val="22"/>
            <w:lang w:val="nl-NL"/>
          </w:rPr>
          <w:delText>Evrysdi</w:delText>
        </w:r>
      </w:del>
      <w:r w:rsidRPr="00D35D25">
        <w:rPr>
          <w:sz w:val="22"/>
          <w:szCs w:val="22"/>
          <w:lang w:val="nl-NL"/>
        </w:rPr>
        <w:t xml:space="preserve"> bij de behandeling van patiënten die de eerste SMA-symptomen op zuigelingenleeftijd (SMA type 1) of SMA</w:t>
      </w:r>
      <w:r w:rsidRPr="00D35D25">
        <w:rPr>
          <w:bCs/>
          <w:sz w:val="22"/>
          <w:szCs w:val="22"/>
          <w:shd w:val="clear" w:color="auto" w:fill="FDFCFA"/>
          <w:lang w:val="nl-NL"/>
        </w:rPr>
        <w:t xml:space="preserve"> op latere leeftijd (SMA type</w:t>
      </w:r>
      <w:r w:rsidRPr="00D35D25">
        <w:rPr>
          <w:sz w:val="22"/>
          <w:szCs w:val="22"/>
          <w:shd w:val="clear" w:color="auto" w:fill="FDFCFA"/>
          <w:lang w:val="nl-NL"/>
        </w:rPr>
        <w:t> 2 en 3)</w:t>
      </w:r>
      <w:r w:rsidRPr="00D35D25">
        <w:rPr>
          <w:sz w:val="22"/>
          <w:szCs w:val="22"/>
          <w:lang w:val="nl-NL"/>
        </w:rPr>
        <w:t xml:space="preserve"> kregen, werd beoordeeld in 2 klinische registratieonderzoeken, FIREFISH en SUNFISH. In het klinisch onderzoek RAINBOWFISH werden werkzaamheidsgegevens van </w:t>
      </w:r>
      <w:ins w:id="419" w:author="Author">
        <w:r w:rsidR="00E25F48" w:rsidRPr="00C13F59">
          <w:rPr>
            <w:sz w:val="22"/>
            <w:szCs w:val="22"/>
            <w:lang w:val="nl-NL"/>
            <w:rPrChange w:id="420" w:author="Author">
              <w:rPr>
                <w:sz w:val="22"/>
                <w:szCs w:val="22"/>
                <w:lang w:val="en-GB"/>
              </w:rPr>
            </w:rPrChange>
          </w:rPr>
          <w:t>risdiplam</w:t>
        </w:r>
      </w:ins>
      <w:del w:id="421" w:author="Author">
        <w:r w:rsidRPr="00D35D25" w:rsidDel="00E25F48">
          <w:rPr>
            <w:sz w:val="22"/>
            <w:szCs w:val="22"/>
            <w:lang w:val="nl-NL"/>
          </w:rPr>
          <w:delText>Evrysdi</w:delText>
        </w:r>
      </w:del>
      <w:r w:rsidRPr="00D35D25">
        <w:rPr>
          <w:sz w:val="22"/>
          <w:szCs w:val="22"/>
          <w:lang w:val="nl-NL"/>
        </w:rPr>
        <w:t xml:space="preserve"> bij de behandeling van patiënten met presymptomatische SMA beoordeeld. Patiënten met een klinische diagnose van SMA type 4 zijn niet onderzocht in klinische onderzoeken.</w:t>
      </w:r>
    </w:p>
    <w:p w14:paraId="3D2B9FBA" w14:textId="77777777" w:rsidR="0093540C" w:rsidRPr="00D35D25" w:rsidRDefault="0093540C" w:rsidP="00DF2A17">
      <w:pPr>
        <w:rPr>
          <w:bCs/>
          <w:iCs/>
          <w:sz w:val="22"/>
          <w:szCs w:val="22"/>
          <w:lang w:val="nl-NL"/>
        </w:rPr>
      </w:pPr>
    </w:p>
    <w:p w14:paraId="4D9B73DE" w14:textId="77777777" w:rsidR="0093540C" w:rsidRPr="00D35D25" w:rsidRDefault="0093540C" w:rsidP="00DF2A17">
      <w:pPr>
        <w:rPr>
          <w:i/>
          <w:sz w:val="22"/>
          <w:szCs w:val="22"/>
          <w:lang w:val="nl-NL"/>
        </w:rPr>
      </w:pPr>
      <w:r w:rsidRPr="00D35D25">
        <w:rPr>
          <w:i/>
          <w:sz w:val="22"/>
          <w:szCs w:val="22"/>
          <w:lang w:val="nl-NL"/>
        </w:rPr>
        <w:t>Eerste SMA-symptomen op zuigelingenleeftijd</w:t>
      </w:r>
    </w:p>
    <w:p w14:paraId="5FB8E88F" w14:textId="77777777" w:rsidR="0093540C" w:rsidRPr="00D35D25" w:rsidRDefault="0093540C" w:rsidP="00DF2A17">
      <w:pPr>
        <w:rPr>
          <w:i/>
          <w:sz w:val="22"/>
          <w:szCs w:val="22"/>
          <w:lang w:val="nl-NL"/>
        </w:rPr>
      </w:pPr>
    </w:p>
    <w:p w14:paraId="53BE98C7" w14:textId="5D7264C8" w:rsidR="0093540C" w:rsidRPr="00D35D25" w:rsidRDefault="0093540C" w:rsidP="009B120B">
      <w:pPr>
        <w:pStyle w:val="Paragraph"/>
        <w:spacing w:after="0" w:line="240" w:lineRule="auto"/>
        <w:rPr>
          <w:rFonts w:ascii="Times New Roman" w:eastAsia="Times New Roman" w:hAnsi="Times New Roman"/>
          <w:bCs/>
          <w:iCs/>
          <w:sz w:val="22"/>
          <w:szCs w:val="22"/>
          <w:lang w:val="nl-NL"/>
        </w:rPr>
      </w:pPr>
      <w:r w:rsidRPr="00D35D25">
        <w:rPr>
          <w:rFonts w:ascii="Times New Roman" w:hAnsi="Times New Roman"/>
          <w:sz w:val="22"/>
          <w:lang w:val="nl-NL"/>
        </w:rPr>
        <w:t xml:space="preserve">Onderzoek BP39056 (FIREFISH) is een open-label onderzoek met 2 delen waarin de werkzaamheid, veiligheid, farmacokinetiek en farmacodynamiek van </w:t>
      </w:r>
      <w:ins w:id="422" w:author="Author">
        <w:r w:rsidR="00B67701" w:rsidRPr="00C13F59">
          <w:rPr>
            <w:rFonts w:ascii="Times New Roman" w:hAnsi="Times New Roman"/>
            <w:sz w:val="22"/>
            <w:lang w:val="nl-NL"/>
            <w:rPrChange w:id="423" w:author="Author">
              <w:rPr>
                <w:rFonts w:ascii="Times New Roman" w:hAnsi="Times New Roman"/>
                <w:sz w:val="22"/>
                <w:lang w:val="en-GB"/>
              </w:rPr>
            </w:rPrChange>
          </w:rPr>
          <w:t>risdiplam</w:t>
        </w:r>
      </w:ins>
      <w:del w:id="424" w:author="Author">
        <w:r w:rsidRPr="00D35D25" w:rsidDel="00B67701">
          <w:rPr>
            <w:rFonts w:ascii="Times New Roman" w:hAnsi="Times New Roman"/>
            <w:sz w:val="22"/>
            <w:lang w:val="nl-NL"/>
          </w:rPr>
          <w:delText>Evrysdi</w:delText>
        </w:r>
      </w:del>
      <w:r w:rsidRPr="00D35D25">
        <w:rPr>
          <w:rFonts w:ascii="Times New Roman" w:hAnsi="Times New Roman"/>
          <w:sz w:val="22"/>
          <w:lang w:val="nl-NL"/>
        </w:rPr>
        <w:t xml:space="preserve"> werden onderzocht bij symptomatische patiënten met SMA type 1 (alle patiënten hadden genetisch bevestigde ziekte met </w:t>
      </w:r>
      <w:r w:rsidRPr="00D35D25">
        <w:rPr>
          <w:rFonts w:ascii="Times New Roman" w:hAnsi="Times New Roman"/>
          <w:sz w:val="22"/>
          <w:lang w:val="nl-NL"/>
        </w:rPr>
        <w:lastRenderedPageBreak/>
        <w:t xml:space="preserve">2 kopieën van het </w:t>
      </w:r>
      <w:r w:rsidRPr="00D35D25">
        <w:rPr>
          <w:rFonts w:ascii="Times New Roman" w:hAnsi="Times New Roman"/>
          <w:i/>
          <w:iCs/>
          <w:sz w:val="22"/>
          <w:lang w:val="nl-NL"/>
        </w:rPr>
        <w:t>SMN2</w:t>
      </w:r>
      <w:r w:rsidRPr="00D35D25">
        <w:rPr>
          <w:rFonts w:ascii="Times New Roman" w:hAnsi="Times New Roman"/>
          <w:sz w:val="22"/>
          <w:lang w:val="nl-NL"/>
        </w:rPr>
        <w:t xml:space="preserve">-gen). Deel 1 van FIREFISH werd opgezet als het dosisbepalende deel van het onderzoek. Het bevestigende deel 2 van het FIREFISH-onderzoek evalueerde de werkzaamheid van </w:t>
      </w:r>
      <w:ins w:id="425" w:author="Author">
        <w:r w:rsidR="00B67701" w:rsidRPr="00C13F59">
          <w:rPr>
            <w:rFonts w:ascii="Times New Roman" w:hAnsi="Times New Roman"/>
            <w:sz w:val="22"/>
            <w:lang w:val="nl-NL"/>
            <w:rPrChange w:id="426" w:author="Author">
              <w:rPr>
                <w:rFonts w:ascii="Times New Roman" w:hAnsi="Times New Roman"/>
                <w:sz w:val="22"/>
                <w:lang w:val="en-GB"/>
              </w:rPr>
            </w:rPrChange>
          </w:rPr>
          <w:t>risdiplam</w:t>
        </w:r>
      </w:ins>
      <w:del w:id="427" w:author="Author">
        <w:r w:rsidRPr="00D35D25" w:rsidDel="00B67701">
          <w:rPr>
            <w:rFonts w:ascii="Times New Roman" w:hAnsi="Times New Roman"/>
            <w:sz w:val="22"/>
            <w:lang w:val="nl-NL"/>
          </w:rPr>
          <w:delText>Evrysdi</w:delText>
        </w:r>
      </w:del>
      <w:r w:rsidRPr="00D35D25">
        <w:rPr>
          <w:rFonts w:ascii="Times New Roman" w:hAnsi="Times New Roman"/>
          <w:sz w:val="22"/>
          <w:lang w:val="nl-NL"/>
        </w:rPr>
        <w:t>. Patiënten uit deel 1 deden niet mee aan deel 2.</w:t>
      </w:r>
    </w:p>
    <w:p w14:paraId="51F7FA89" w14:textId="77777777" w:rsidR="0093540C" w:rsidRPr="00D35D25" w:rsidRDefault="0093540C" w:rsidP="009B120B">
      <w:pPr>
        <w:pStyle w:val="Paragraph"/>
        <w:spacing w:after="0" w:line="240" w:lineRule="auto"/>
        <w:rPr>
          <w:rFonts w:ascii="Times New Roman" w:eastAsia="Times New Roman" w:hAnsi="Times New Roman"/>
          <w:bCs/>
          <w:iCs/>
          <w:sz w:val="22"/>
          <w:szCs w:val="22"/>
          <w:lang w:val="nl-NL"/>
        </w:rPr>
      </w:pPr>
    </w:p>
    <w:p w14:paraId="3153375B" w14:textId="77777777" w:rsidR="0093540C" w:rsidRPr="00D35D25" w:rsidRDefault="0093540C" w:rsidP="00DF2A17">
      <w:pPr>
        <w:rPr>
          <w:sz w:val="22"/>
          <w:szCs w:val="22"/>
          <w:lang w:val="nl-NL"/>
        </w:rPr>
      </w:pPr>
      <w:r w:rsidRPr="00D35D25">
        <w:rPr>
          <w:sz w:val="22"/>
          <w:szCs w:val="22"/>
          <w:lang w:val="nl-NL"/>
        </w:rPr>
        <w:t xml:space="preserve">Het belangrijkste werkzaamheidseindpunt was het vermogen om ten minste 5 seconden zonder ondersteuning te kunnen zitten, zoals gemeten aan de hand van onderdeel 22 van de grove-motoriekschaal van de </w:t>
      </w:r>
      <w:r w:rsidRPr="00D35D25">
        <w:rPr>
          <w:i/>
          <w:iCs/>
          <w:sz w:val="22"/>
          <w:szCs w:val="22"/>
          <w:lang w:val="nl-NL"/>
        </w:rPr>
        <w:t>Bayley Scales of Infant and Toddler Development – Third edition</w:t>
      </w:r>
      <w:r w:rsidRPr="00D35D25">
        <w:rPr>
          <w:sz w:val="22"/>
          <w:szCs w:val="22"/>
          <w:lang w:val="nl-NL"/>
        </w:rPr>
        <w:t xml:space="preserve"> (BSID‑III), na 12 maanden behandeling.</w:t>
      </w:r>
    </w:p>
    <w:p w14:paraId="607F72E0" w14:textId="77777777" w:rsidR="0093540C" w:rsidRPr="00D35D25" w:rsidRDefault="0093540C" w:rsidP="00DF2A17">
      <w:pPr>
        <w:rPr>
          <w:bCs/>
          <w:i/>
          <w:iCs/>
          <w:sz w:val="22"/>
          <w:szCs w:val="22"/>
          <w:lang w:val="nl-NL"/>
        </w:rPr>
      </w:pPr>
    </w:p>
    <w:p w14:paraId="1466ECE5" w14:textId="77777777" w:rsidR="0093540C" w:rsidRPr="00D35D25" w:rsidRDefault="0093540C" w:rsidP="00DF2A17">
      <w:pPr>
        <w:keepNext/>
        <w:keepLines/>
        <w:rPr>
          <w:bCs/>
          <w:i/>
          <w:iCs/>
          <w:sz w:val="22"/>
          <w:szCs w:val="22"/>
          <w:u w:val="single"/>
          <w:lang w:val="nl-NL"/>
        </w:rPr>
      </w:pPr>
      <w:r w:rsidRPr="00D35D25">
        <w:rPr>
          <w:i/>
          <w:sz w:val="22"/>
          <w:szCs w:val="22"/>
          <w:u w:val="single"/>
          <w:lang w:val="nl-NL"/>
        </w:rPr>
        <w:t>FIREFISH deel 2</w:t>
      </w:r>
    </w:p>
    <w:p w14:paraId="4B9AC7C9" w14:textId="77777777" w:rsidR="0093540C" w:rsidRPr="00D35D25" w:rsidRDefault="0093540C" w:rsidP="00DF2A17">
      <w:pPr>
        <w:keepNext/>
        <w:keepLines/>
        <w:rPr>
          <w:bCs/>
          <w:i/>
          <w:iCs/>
          <w:sz w:val="22"/>
          <w:szCs w:val="22"/>
          <w:lang w:val="nl-NL"/>
        </w:rPr>
      </w:pPr>
    </w:p>
    <w:p w14:paraId="0BEF4583" w14:textId="77777777" w:rsidR="0093540C" w:rsidRPr="009B120B" w:rsidRDefault="0093540C" w:rsidP="009B120B">
      <w:pPr>
        <w:pStyle w:val="Paragraph"/>
        <w:keepNext/>
        <w:keepLines/>
        <w:spacing w:after="0" w:line="240" w:lineRule="auto"/>
        <w:rPr>
          <w:rFonts w:ascii="Times New Roman" w:eastAsia="Times New Roman" w:hAnsi="Times New Roman"/>
          <w:bCs/>
          <w:iCs/>
          <w:sz w:val="22"/>
          <w:szCs w:val="22"/>
        </w:rPr>
      </w:pPr>
      <w:r w:rsidRPr="00D35D25">
        <w:rPr>
          <w:rFonts w:ascii="Times New Roman" w:hAnsi="Times New Roman"/>
          <w:sz w:val="22"/>
          <w:lang w:val="nl-NL"/>
        </w:rPr>
        <w:t>Aan deel 2 van FIREFISH deden 41 patiënten met SMA type 1 mee. De mediane leeftijd bij het optreden van de eerste klinische verschijnselen van SMA type</w:t>
      </w:r>
      <w:r w:rsidRPr="00D35D25">
        <w:rPr>
          <w:rFonts w:ascii="Times New Roman" w:hAnsi="Times New Roman"/>
          <w:sz w:val="22"/>
          <w:szCs w:val="22"/>
          <w:lang w:val="nl-NL"/>
        </w:rPr>
        <w:t> </w:t>
      </w:r>
      <w:r w:rsidRPr="00D35D25">
        <w:rPr>
          <w:rFonts w:ascii="Times New Roman" w:hAnsi="Times New Roman"/>
          <w:sz w:val="22"/>
          <w:lang w:val="nl-NL"/>
        </w:rPr>
        <w:t>1 was 1,5</w:t>
      </w:r>
      <w:r w:rsidRPr="00D35D25">
        <w:rPr>
          <w:rFonts w:ascii="Times New Roman" w:hAnsi="Times New Roman"/>
          <w:sz w:val="22"/>
          <w:szCs w:val="22"/>
          <w:lang w:val="nl-NL"/>
        </w:rPr>
        <w:t> </w:t>
      </w:r>
      <w:r w:rsidRPr="00D35D25">
        <w:rPr>
          <w:rFonts w:ascii="Times New Roman" w:hAnsi="Times New Roman"/>
          <w:sz w:val="22"/>
          <w:lang w:val="nl-NL"/>
        </w:rPr>
        <w:t>maand (spreiding: 1,0</w:t>
      </w:r>
      <w:r w:rsidRPr="00D35D25">
        <w:rPr>
          <w:rFonts w:ascii="Times New Roman" w:hAnsi="Times New Roman"/>
          <w:sz w:val="22"/>
          <w:szCs w:val="22"/>
          <w:lang w:val="nl-NL"/>
        </w:rPr>
        <w:t>‑</w:t>
      </w:r>
      <w:r w:rsidRPr="00D35D25">
        <w:rPr>
          <w:rFonts w:ascii="Times New Roman" w:hAnsi="Times New Roman"/>
          <w:sz w:val="22"/>
          <w:lang w:val="nl-NL"/>
        </w:rPr>
        <w:t>3,0</w:t>
      </w:r>
      <w:r w:rsidRPr="00D35D25">
        <w:rPr>
          <w:rFonts w:ascii="Times New Roman" w:hAnsi="Times New Roman"/>
          <w:sz w:val="22"/>
          <w:szCs w:val="22"/>
          <w:lang w:val="nl-NL"/>
        </w:rPr>
        <w:t> </w:t>
      </w:r>
      <w:r w:rsidRPr="00D35D25">
        <w:rPr>
          <w:rFonts w:ascii="Times New Roman" w:hAnsi="Times New Roman"/>
          <w:sz w:val="22"/>
          <w:lang w:val="nl-NL"/>
        </w:rPr>
        <w:t xml:space="preserve">maanden), 54% was vrouw, 54% Kaukasisch en 34% Aziatisch. De mediane leeftijd bij inclusie was 5,3 maanden (spreiding: 2,2‑6,9 maanden) en de mediane tijd tussen eerste optreden van de symptomen en de eerste dosis was 3,4 maanden (spreiding: 1,0‑6,0 maanden). </w:t>
      </w:r>
      <w:r w:rsidRPr="009B120B">
        <w:rPr>
          <w:rFonts w:ascii="Times New Roman" w:hAnsi="Times New Roman"/>
          <w:sz w:val="22"/>
        </w:rPr>
        <w:t xml:space="preserve">Op baseline was de </w:t>
      </w:r>
      <w:proofErr w:type="spellStart"/>
      <w:r w:rsidRPr="009B120B">
        <w:rPr>
          <w:rFonts w:ascii="Times New Roman" w:hAnsi="Times New Roman"/>
          <w:sz w:val="22"/>
        </w:rPr>
        <w:t>mediane</w:t>
      </w:r>
      <w:proofErr w:type="spellEnd"/>
      <w:r w:rsidRPr="009B120B">
        <w:rPr>
          <w:rFonts w:ascii="Times New Roman" w:hAnsi="Times New Roman"/>
          <w:sz w:val="22"/>
        </w:rPr>
        <w:t xml:space="preserve"> </w:t>
      </w:r>
      <w:r w:rsidRPr="009B120B">
        <w:rPr>
          <w:rFonts w:ascii="Times New Roman" w:hAnsi="Times New Roman"/>
          <w:i/>
          <w:iCs/>
          <w:sz w:val="22"/>
        </w:rPr>
        <w:t>Children's Hospital of Philadelphia Infant Test for Neuromuscular Disease</w:t>
      </w:r>
      <w:r w:rsidRPr="009B120B">
        <w:rPr>
          <w:rFonts w:ascii="Times New Roman" w:hAnsi="Times New Roman"/>
          <w:sz w:val="22"/>
        </w:rPr>
        <w:t xml:space="preserve"> (CHOP‑INTEND)-score 22,0 </w:t>
      </w:r>
      <w:proofErr w:type="spellStart"/>
      <w:r w:rsidRPr="009B120B">
        <w:rPr>
          <w:rFonts w:ascii="Times New Roman" w:hAnsi="Times New Roman"/>
          <w:sz w:val="22"/>
        </w:rPr>
        <w:t>punten</w:t>
      </w:r>
      <w:proofErr w:type="spellEnd"/>
      <w:r w:rsidRPr="009B120B">
        <w:rPr>
          <w:rFonts w:ascii="Times New Roman" w:hAnsi="Times New Roman"/>
          <w:sz w:val="22"/>
        </w:rPr>
        <w:t xml:space="preserve"> (</w:t>
      </w:r>
      <w:proofErr w:type="spellStart"/>
      <w:r w:rsidRPr="009B120B">
        <w:rPr>
          <w:rFonts w:ascii="Times New Roman" w:hAnsi="Times New Roman"/>
          <w:sz w:val="22"/>
        </w:rPr>
        <w:t>spreiding</w:t>
      </w:r>
      <w:proofErr w:type="spellEnd"/>
      <w:r w:rsidRPr="009B120B">
        <w:rPr>
          <w:rFonts w:ascii="Times New Roman" w:hAnsi="Times New Roman"/>
          <w:sz w:val="22"/>
        </w:rPr>
        <w:t xml:space="preserve">: 8,0‑37,0) </w:t>
      </w:r>
      <w:proofErr w:type="spellStart"/>
      <w:r w:rsidRPr="009B120B">
        <w:rPr>
          <w:rFonts w:ascii="Times New Roman" w:hAnsi="Times New Roman"/>
          <w:sz w:val="22"/>
        </w:rPr>
        <w:t>en</w:t>
      </w:r>
      <w:proofErr w:type="spellEnd"/>
      <w:r w:rsidRPr="009B120B">
        <w:rPr>
          <w:rFonts w:ascii="Times New Roman" w:hAnsi="Times New Roman"/>
          <w:sz w:val="22"/>
        </w:rPr>
        <w:t xml:space="preserve"> was de </w:t>
      </w:r>
      <w:proofErr w:type="spellStart"/>
      <w:r w:rsidRPr="009B120B">
        <w:rPr>
          <w:rFonts w:ascii="Times New Roman" w:hAnsi="Times New Roman"/>
          <w:sz w:val="22"/>
        </w:rPr>
        <w:t>mediane</w:t>
      </w:r>
      <w:proofErr w:type="spellEnd"/>
      <w:r w:rsidRPr="009B120B">
        <w:rPr>
          <w:rFonts w:ascii="Times New Roman" w:hAnsi="Times New Roman"/>
          <w:sz w:val="22"/>
        </w:rPr>
        <w:t xml:space="preserve"> </w:t>
      </w:r>
      <w:r w:rsidRPr="009B120B">
        <w:rPr>
          <w:rFonts w:ascii="Times New Roman" w:hAnsi="Times New Roman"/>
          <w:i/>
          <w:iCs/>
          <w:sz w:val="22"/>
        </w:rPr>
        <w:t>Hammersmith Infant Neurological Examination Module 2</w:t>
      </w:r>
      <w:r w:rsidRPr="009B120B">
        <w:rPr>
          <w:rFonts w:ascii="Times New Roman" w:hAnsi="Times New Roman"/>
          <w:sz w:val="22"/>
        </w:rPr>
        <w:t xml:space="preserve"> (HINE‑2)-score 1,0 (</w:t>
      </w:r>
      <w:proofErr w:type="spellStart"/>
      <w:r w:rsidRPr="009B120B">
        <w:rPr>
          <w:rFonts w:ascii="Times New Roman" w:hAnsi="Times New Roman"/>
          <w:sz w:val="22"/>
        </w:rPr>
        <w:t>spreiding</w:t>
      </w:r>
      <w:proofErr w:type="spellEnd"/>
      <w:r w:rsidRPr="009B120B">
        <w:rPr>
          <w:rFonts w:ascii="Times New Roman" w:hAnsi="Times New Roman"/>
          <w:sz w:val="22"/>
        </w:rPr>
        <w:t>: 0,0‑5,0).</w:t>
      </w:r>
    </w:p>
    <w:p w14:paraId="754A5DBF" w14:textId="77777777" w:rsidR="0093540C" w:rsidRPr="009B120B" w:rsidRDefault="0093540C" w:rsidP="009B120B">
      <w:pPr>
        <w:pStyle w:val="Paragraph"/>
        <w:spacing w:after="0" w:line="240" w:lineRule="auto"/>
        <w:rPr>
          <w:rFonts w:ascii="Times New Roman" w:eastAsia="Times New Roman" w:hAnsi="Times New Roman"/>
          <w:bCs/>
          <w:iCs/>
          <w:sz w:val="22"/>
          <w:szCs w:val="22"/>
        </w:rPr>
      </w:pPr>
    </w:p>
    <w:p w14:paraId="40FB5A34" w14:textId="453D4312" w:rsidR="0093540C" w:rsidRPr="00D35D25" w:rsidRDefault="0093540C" w:rsidP="009B120B">
      <w:pPr>
        <w:pStyle w:val="Paragraph"/>
        <w:spacing w:after="0" w:line="240" w:lineRule="auto"/>
        <w:rPr>
          <w:rFonts w:ascii="Times New Roman" w:eastAsia="Times New Roman" w:hAnsi="Times New Roman"/>
          <w:bCs/>
          <w:iCs/>
          <w:sz w:val="22"/>
          <w:szCs w:val="22"/>
          <w:lang w:val="nl-NL"/>
        </w:rPr>
      </w:pPr>
      <w:r w:rsidRPr="00D35D25">
        <w:rPr>
          <w:rFonts w:ascii="Times New Roman" w:hAnsi="Times New Roman"/>
          <w:sz w:val="22"/>
          <w:lang w:val="nl-NL"/>
        </w:rPr>
        <w:t xml:space="preserve">Het primaire eindpunt was het percentage patiënten dat na 12 maanden behandeling ten minste 5 seconden zonder ondersteuning kon zitten (grove-motoriekschaal van BSID‑III, onderdeel 22). De belangrijkste werkzaamheidseindpunten van patiënten die met </w:t>
      </w:r>
      <w:ins w:id="428" w:author="Author">
        <w:r w:rsidR="00CB2C37" w:rsidRPr="00C13F59">
          <w:rPr>
            <w:rFonts w:ascii="Times New Roman" w:hAnsi="Times New Roman"/>
            <w:sz w:val="22"/>
            <w:lang w:val="nl-NL"/>
            <w:rPrChange w:id="429" w:author="Author">
              <w:rPr>
                <w:rFonts w:ascii="Times New Roman" w:hAnsi="Times New Roman"/>
                <w:sz w:val="22"/>
                <w:lang w:val="en-GB"/>
              </w:rPr>
            </w:rPrChange>
          </w:rPr>
          <w:t>risdiplam</w:t>
        </w:r>
      </w:ins>
      <w:del w:id="430" w:author="Author">
        <w:r w:rsidRPr="00D35D25" w:rsidDel="00CB2C37">
          <w:rPr>
            <w:rFonts w:ascii="Times New Roman" w:hAnsi="Times New Roman"/>
            <w:sz w:val="22"/>
            <w:lang w:val="nl-NL"/>
          </w:rPr>
          <w:delText>Evrysdi</w:delText>
        </w:r>
      </w:del>
      <w:r w:rsidRPr="00D35D25">
        <w:rPr>
          <w:rFonts w:ascii="Times New Roman" w:hAnsi="Times New Roman"/>
          <w:sz w:val="22"/>
          <w:lang w:val="nl-NL"/>
        </w:rPr>
        <w:t xml:space="preserve"> werden behandeld zijn weergegeven in tabel 2.</w:t>
      </w:r>
    </w:p>
    <w:p w14:paraId="05C05370" w14:textId="77777777" w:rsidR="0093540C" w:rsidRPr="00D35D25" w:rsidRDefault="0093540C" w:rsidP="009B120B">
      <w:pPr>
        <w:pStyle w:val="Paragraph"/>
        <w:spacing w:after="0" w:line="240" w:lineRule="auto"/>
        <w:ind w:left="567" w:hanging="567"/>
        <w:rPr>
          <w:rFonts w:ascii="Times New Roman" w:eastAsia="Times New Roman" w:hAnsi="Times New Roman"/>
          <w:bCs/>
          <w:iCs/>
          <w:sz w:val="22"/>
          <w:szCs w:val="22"/>
          <w:lang w:val="nl-NL"/>
        </w:rPr>
      </w:pPr>
    </w:p>
    <w:p w14:paraId="3E4D9B4C" w14:textId="07AF2C82" w:rsidR="0093540C" w:rsidRPr="00D35D25" w:rsidRDefault="0093540C" w:rsidP="009B120B">
      <w:pPr>
        <w:pStyle w:val="Paragraph"/>
        <w:keepNext/>
        <w:keepLines/>
        <w:spacing w:after="0" w:line="240" w:lineRule="auto"/>
        <w:ind w:left="851" w:hanging="851"/>
        <w:rPr>
          <w:rFonts w:ascii="Times New Roman" w:eastAsia="Times New Roman" w:hAnsi="Times New Roman"/>
          <w:b/>
          <w:sz w:val="22"/>
          <w:szCs w:val="22"/>
          <w:lang w:val="nl-NL"/>
        </w:rPr>
      </w:pPr>
      <w:r w:rsidRPr="00D35D25">
        <w:rPr>
          <w:rFonts w:ascii="Times New Roman" w:hAnsi="Times New Roman"/>
          <w:b/>
          <w:sz w:val="22"/>
          <w:szCs w:val="22"/>
          <w:lang w:val="nl-NL"/>
        </w:rPr>
        <w:lastRenderedPageBreak/>
        <w:t>Tabel</w:t>
      </w:r>
      <w:r w:rsidRPr="00D35D25">
        <w:rPr>
          <w:rFonts w:ascii="Times New Roman" w:hAnsi="Times New Roman"/>
          <w:sz w:val="22"/>
          <w:szCs w:val="22"/>
          <w:lang w:val="nl-NL"/>
        </w:rPr>
        <w:t> </w:t>
      </w:r>
      <w:r w:rsidRPr="00D35D25">
        <w:rPr>
          <w:rFonts w:ascii="Times New Roman" w:hAnsi="Times New Roman"/>
          <w:b/>
          <w:sz w:val="22"/>
          <w:lang w:val="nl-NL"/>
        </w:rPr>
        <w:t>2.</w:t>
      </w:r>
      <w:r w:rsidR="00DF2A17" w:rsidRPr="00D35D25">
        <w:rPr>
          <w:rFonts w:ascii="Times New Roman" w:hAnsi="Times New Roman"/>
          <w:b/>
          <w:sz w:val="22"/>
          <w:lang w:val="nl-NL"/>
        </w:rPr>
        <w:tab/>
      </w:r>
      <w:r w:rsidRPr="00D35D25">
        <w:rPr>
          <w:rFonts w:ascii="Times New Roman" w:hAnsi="Times New Roman"/>
          <w:b/>
          <w:sz w:val="22"/>
          <w:lang w:val="nl-NL"/>
        </w:rPr>
        <w:t>Overzicht van belangrijkste werkzaamheidsresultaten na 12 maanden en 24 maanden (FIREFISH deel 2)</w:t>
      </w:r>
    </w:p>
    <w:p w14:paraId="424B8182" w14:textId="77777777" w:rsidR="0093540C" w:rsidRPr="00D35D25" w:rsidRDefault="0093540C" w:rsidP="009B120B">
      <w:pPr>
        <w:pStyle w:val="Paragraph"/>
        <w:keepNext/>
        <w:keepLines/>
        <w:spacing w:after="0" w:line="240" w:lineRule="auto"/>
        <w:rPr>
          <w:rFonts w:ascii="Times New Roman" w:eastAsia="Times New Roman" w:hAnsi="Times New Roman"/>
          <w:b/>
          <w:sz w:val="22"/>
          <w:szCs w:val="22"/>
          <w:lang w:val="nl-NL"/>
        </w:rPr>
      </w:pP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0"/>
        <w:gridCol w:w="2521"/>
        <w:gridCol w:w="2406"/>
      </w:tblGrid>
      <w:tr w:rsidR="0093540C" w:rsidRPr="00D35D25" w14:paraId="17494735" w14:textId="77777777" w:rsidTr="009B120B">
        <w:trPr>
          <w:trHeight w:val="20"/>
        </w:trPr>
        <w:tc>
          <w:tcPr>
            <w:tcW w:w="4190" w:type="dxa"/>
            <w:vAlign w:val="bottom"/>
          </w:tcPr>
          <w:p w14:paraId="65B43C54" w14:textId="77777777" w:rsidR="0093540C" w:rsidRPr="00D35D25" w:rsidRDefault="0093540C" w:rsidP="009B120B">
            <w:pPr>
              <w:pStyle w:val="TableCell10Center"/>
              <w:spacing w:before="0" w:after="0" w:line="240" w:lineRule="auto"/>
              <w:jc w:val="left"/>
              <w:rPr>
                <w:rFonts w:ascii="Times New Roman" w:hAnsi="Times New Roman"/>
                <w:b/>
                <w:sz w:val="22"/>
                <w:szCs w:val="22"/>
                <w:lang w:val="nl-NL"/>
              </w:rPr>
            </w:pPr>
            <w:r w:rsidRPr="00D35D25">
              <w:rPr>
                <w:rFonts w:ascii="Times New Roman" w:hAnsi="Times New Roman"/>
                <w:b/>
                <w:sz w:val="22"/>
                <w:szCs w:val="22"/>
                <w:lang w:val="nl-NL"/>
              </w:rPr>
              <w:t>Werkzaamheidseindpunten</w:t>
            </w:r>
          </w:p>
          <w:p w14:paraId="4E7B5621" w14:textId="77777777" w:rsidR="0093540C" w:rsidRPr="00D35D25" w:rsidRDefault="0093540C" w:rsidP="009B120B">
            <w:pPr>
              <w:pStyle w:val="TableCell10Center"/>
              <w:spacing w:before="0" w:after="0" w:line="240" w:lineRule="auto"/>
              <w:jc w:val="left"/>
              <w:rPr>
                <w:rFonts w:ascii="Times New Roman" w:hAnsi="Times New Roman"/>
                <w:b/>
                <w:sz w:val="22"/>
                <w:szCs w:val="22"/>
                <w:lang w:val="nl-NL"/>
              </w:rPr>
            </w:pPr>
          </w:p>
        </w:tc>
        <w:tc>
          <w:tcPr>
            <w:tcW w:w="4927" w:type="dxa"/>
            <w:gridSpan w:val="2"/>
            <w:vAlign w:val="bottom"/>
          </w:tcPr>
          <w:p w14:paraId="6CA4143D" w14:textId="77777777" w:rsidR="0093540C" w:rsidRPr="00D35D25" w:rsidRDefault="0093540C" w:rsidP="009B120B">
            <w:pPr>
              <w:pStyle w:val="TableCell10Center"/>
              <w:spacing w:before="0" w:after="0" w:line="240" w:lineRule="auto"/>
              <w:rPr>
                <w:rFonts w:ascii="Times New Roman" w:hAnsi="Times New Roman"/>
                <w:b/>
                <w:sz w:val="22"/>
                <w:szCs w:val="22"/>
                <w:lang w:val="nl-NL"/>
              </w:rPr>
            </w:pPr>
            <w:r w:rsidRPr="00D35D25">
              <w:rPr>
                <w:rFonts w:ascii="Times New Roman" w:hAnsi="Times New Roman"/>
                <w:b/>
                <w:sz w:val="22"/>
                <w:szCs w:val="22"/>
                <w:lang w:val="nl-NL"/>
              </w:rPr>
              <w:t>Percentage patiënten</w:t>
            </w:r>
          </w:p>
          <w:p w14:paraId="6DA969B5" w14:textId="4482C43A" w:rsidR="0093540C" w:rsidRPr="00D35D25" w:rsidRDefault="0093540C" w:rsidP="009B120B">
            <w:pPr>
              <w:pStyle w:val="TableCell10Center"/>
              <w:spacing w:before="0" w:after="0" w:line="240" w:lineRule="auto"/>
              <w:rPr>
                <w:rFonts w:ascii="Times New Roman" w:hAnsi="Times New Roman"/>
                <w:b/>
                <w:sz w:val="22"/>
                <w:szCs w:val="22"/>
                <w:lang w:val="nl-NL"/>
              </w:rPr>
            </w:pPr>
            <w:r w:rsidRPr="00D35D25">
              <w:rPr>
                <w:rFonts w:ascii="Times New Roman" w:hAnsi="Times New Roman"/>
                <w:b/>
                <w:sz w:val="22"/>
                <w:szCs w:val="22"/>
                <w:lang w:val="nl-NL"/>
              </w:rPr>
              <w:t>N</w:t>
            </w:r>
            <w:r w:rsidR="0040652D">
              <w:rPr>
                <w:rFonts w:ascii="Times New Roman" w:hAnsi="Times New Roman"/>
                <w:b/>
                <w:sz w:val="22"/>
                <w:szCs w:val="22"/>
                <w:lang w:val="nl-NL"/>
              </w:rPr>
              <w:t> </w:t>
            </w:r>
            <w:r w:rsidRPr="009B120B">
              <w:rPr>
                <w:rFonts w:ascii="Times New Roman" w:hAnsi="Times New Roman"/>
                <w:b/>
                <w:sz w:val="22"/>
                <w:szCs w:val="22"/>
                <w:lang w:val="nl-NL"/>
              </w:rPr>
              <w:t>=</w:t>
            </w:r>
            <w:r w:rsidR="0040652D">
              <w:rPr>
                <w:rFonts w:ascii="Times New Roman" w:hAnsi="Times New Roman"/>
                <w:b/>
                <w:sz w:val="22"/>
                <w:szCs w:val="22"/>
                <w:lang w:val="nl-NL"/>
              </w:rPr>
              <w:t> </w:t>
            </w:r>
            <w:r w:rsidRPr="00D35D25">
              <w:rPr>
                <w:rFonts w:ascii="Times New Roman" w:hAnsi="Times New Roman"/>
                <w:b/>
                <w:sz w:val="22"/>
                <w:szCs w:val="22"/>
                <w:lang w:val="nl-NL"/>
              </w:rPr>
              <w:t>41 (90%-BI)</w:t>
            </w:r>
          </w:p>
        </w:tc>
      </w:tr>
      <w:tr w:rsidR="0093540C" w:rsidRPr="00D35D25" w14:paraId="7929BAFD" w14:textId="77777777" w:rsidTr="009B120B">
        <w:trPr>
          <w:trHeight w:val="20"/>
        </w:trPr>
        <w:tc>
          <w:tcPr>
            <w:tcW w:w="4190" w:type="dxa"/>
          </w:tcPr>
          <w:p w14:paraId="713D78DE" w14:textId="77777777" w:rsidR="0093540C" w:rsidRPr="00D35D25" w:rsidRDefault="0093540C" w:rsidP="009B120B">
            <w:pPr>
              <w:pStyle w:val="TableCell10Center"/>
              <w:spacing w:before="0" w:after="0" w:line="240" w:lineRule="auto"/>
              <w:jc w:val="left"/>
              <w:rPr>
                <w:rFonts w:ascii="Times New Roman" w:hAnsi="Times New Roman"/>
                <w:b/>
                <w:sz w:val="22"/>
                <w:szCs w:val="22"/>
                <w:lang w:val="nl-NL"/>
              </w:rPr>
            </w:pPr>
          </w:p>
        </w:tc>
        <w:tc>
          <w:tcPr>
            <w:tcW w:w="2521" w:type="dxa"/>
            <w:vAlign w:val="center"/>
          </w:tcPr>
          <w:p w14:paraId="5E52DAD3" w14:textId="77777777" w:rsidR="0093540C" w:rsidRPr="00D35D25" w:rsidRDefault="0093540C" w:rsidP="009B120B">
            <w:pPr>
              <w:pStyle w:val="TableCell10Center"/>
              <w:spacing w:before="0" w:after="0" w:line="240" w:lineRule="auto"/>
              <w:rPr>
                <w:rFonts w:ascii="Times New Roman" w:hAnsi="Times New Roman"/>
                <w:b/>
                <w:sz w:val="22"/>
                <w:szCs w:val="22"/>
                <w:lang w:val="nl-NL"/>
              </w:rPr>
            </w:pPr>
            <w:r w:rsidRPr="00D35D25">
              <w:rPr>
                <w:rFonts w:ascii="Times New Roman" w:hAnsi="Times New Roman"/>
                <w:b/>
                <w:sz w:val="22"/>
                <w:szCs w:val="22"/>
                <w:lang w:val="nl-NL"/>
              </w:rPr>
              <w:t>12</w:t>
            </w:r>
            <w:r w:rsidRPr="009B120B">
              <w:rPr>
                <w:rFonts w:ascii="Times New Roman" w:hAnsi="Times New Roman"/>
                <w:sz w:val="22"/>
                <w:szCs w:val="22"/>
                <w:lang w:val="nl-NL"/>
              </w:rPr>
              <w:t> </w:t>
            </w:r>
            <w:r w:rsidRPr="00D35D25">
              <w:rPr>
                <w:rFonts w:ascii="Times New Roman" w:hAnsi="Times New Roman"/>
                <w:b/>
                <w:sz w:val="22"/>
                <w:szCs w:val="22"/>
                <w:lang w:val="nl-NL"/>
              </w:rPr>
              <w:t>maanden</w:t>
            </w:r>
          </w:p>
        </w:tc>
        <w:tc>
          <w:tcPr>
            <w:tcW w:w="2406" w:type="dxa"/>
            <w:vAlign w:val="center"/>
          </w:tcPr>
          <w:p w14:paraId="2BA1CC5C" w14:textId="77777777" w:rsidR="0093540C" w:rsidRPr="00D35D25" w:rsidRDefault="0093540C" w:rsidP="009B120B">
            <w:pPr>
              <w:pStyle w:val="TableCell10Center"/>
              <w:spacing w:before="0" w:after="0" w:line="240" w:lineRule="auto"/>
              <w:rPr>
                <w:rFonts w:ascii="Times New Roman" w:hAnsi="Times New Roman"/>
                <w:b/>
                <w:sz w:val="22"/>
                <w:szCs w:val="22"/>
                <w:lang w:val="nl-NL"/>
              </w:rPr>
            </w:pPr>
            <w:r w:rsidRPr="00D35D25">
              <w:rPr>
                <w:rFonts w:ascii="Times New Roman" w:hAnsi="Times New Roman"/>
                <w:b/>
                <w:sz w:val="22"/>
                <w:szCs w:val="22"/>
                <w:lang w:val="nl-NL"/>
              </w:rPr>
              <w:t>24</w:t>
            </w:r>
            <w:r w:rsidRPr="009B120B">
              <w:rPr>
                <w:rFonts w:ascii="Times New Roman" w:hAnsi="Times New Roman"/>
                <w:sz w:val="22"/>
                <w:szCs w:val="22"/>
                <w:lang w:val="nl-NL"/>
              </w:rPr>
              <w:t> </w:t>
            </w:r>
            <w:r w:rsidRPr="00D35D25">
              <w:rPr>
                <w:rFonts w:ascii="Times New Roman" w:hAnsi="Times New Roman"/>
                <w:b/>
                <w:sz w:val="22"/>
                <w:szCs w:val="22"/>
                <w:lang w:val="nl-NL"/>
              </w:rPr>
              <w:t>maanden</w:t>
            </w:r>
          </w:p>
        </w:tc>
      </w:tr>
      <w:tr w:rsidR="0093540C" w:rsidRPr="005D2418" w14:paraId="3E1F9BC9" w14:textId="77777777" w:rsidTr="009B120B">
        <w:trPr>
          <w:trHeight w:val="20"/>
        </w:trPr>
        <w:tc>
          <w:tcPr>
            <w:tcW w:w="9117" w:type="dxa"/>
            <w:gridSpan w:val="3"/>
            <w:tcMar>
              <w:top w:w="15" w:type="dxa"/>
              <w:left w:w="61" w:type="dxa"/>
              <w:bottom w:w="0" w:type="dxa"/>
              <w:right w:w="61" w:type="dxa"/>
            </w:tcMar>
          </w:tcPr>
          <w:p w14:paraId="50F76662" w14:textId="77777777" w:rsidR="0093540C" w:rsidRPr="00D35D25" w:rsidRDefault="0093540C" w:rsidP="009B120B">
            <w:pPr>
              <w:pStyle w:val="TableCell10Center"/>
              <w:spacing w:before="0" w:after="0" w:line="240" w:lineRule="auto"/>
              <w:jc w:val="left"/>
              <w:rPr>
                <w:rFonts w:ascii="Times New Roman" w:hAnsi="Times New Roman"/>
                <w:sz w:val="22"/>
                <w:szCs w:val="22"/>
                <w:lang w:val="nl-NL"/>
              </w:rPr>
            </w:pPr>
            <w:r w:rsidRPr="00D35D25">
              <w:rPr>
                <w:rFonts w:ascii="Times New Roman" w:hAnsi="Times New Roman"/>
                <w:sz w:val="22"/>
                <w:szCs w:val="22"/>
                <w:u w:val="single"/>
                <w:lang w:val="nl-NL"/>
              </w:rPr>
              <w:t>Mijlpalen met betrekking tot motoriek en ontwikkeling</w:t>
            </w:r>
          </w:p>
        </w:tc>
      </w:tr>
      <w:tr w:rsidR="0093540C" w:rsidRPr="00D35D25" w14:paraId="02056AC5" w14:textId="77777777" w:rsidTr="009B120B">
        <w:trPr>
          <w:trHeight w:val="20"/>
        </w:trPr>
        <w:tc>
          <w:tcPr>
            <w:tcW w:w="4190" w:type="dxa"/>
            <w:tcMar>
              <w:top w:w="15" w:type="dxa"/>
              <w:left w:w="61" w:type="dxa"/>
              <w:bottom w:w="0" w:type="dxa"/>
              <w:right w:w="61" w:type="dxa"/>
            </w:tcMar>
          </w:tcPr>
          <w:p w14:paraId="5DA85438" w14:textId="77777777" w:rsidR="0093540C" w:rsidRPr="00D35D25" w:rsidRDefault="0093540C" w:rsidP="009B120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BSID</w:t>
            </w:r>
            <w:r w:rsidRPr="009B120B">
              <w:rPr>
                <w:rFonts w:ascii="Times New Roman" w:hAnsi="Times New Roman"/>
                <w:sz w:val="22"/>
                <w:szCs w:val="22"/>
                <w:lang w:val="nl-NL"/>
              </w:rPr>
              <w:t>‑</w:t>
            </w:r>
            <w:r w:rsidRPr="00D35D25">
              <w:rPr>
                <w:rFonts w:ascii="Times New Roman" w:hAnsi="Times New Roman"/>
                <w:sz w:val="22"/>
                <w:szCs w:val="22"/>
                <w:lang w:val="nl-NL"/>
              </w:rPr>
              <w:t xml:space="preserve">III: ten minste 5 seconden zitten zonder ondersteuning </w:t>
            </w:r>
          </w:p>
          <w:p w14:paraId="1DB3DF42" w14:textId="77777777" w:rsidR="0093540C" w:rsidRPr="00D35D25" w:rsidRDefault="0093540C" w:rsidP="009B120B">
            <w:pPr>
              <w:pStyle w:val="TableCell10Left"/>
              <w:spacing w:before="0" w:after="0" w:line="240" w:lineRule="auto"/>
              <w:rPr>
                <w:rFonts w:ascii="Times New Roman" w:hAnsi="Times New Roman"/>
                <w:sz w:val="22"/>
                <w:szCs w:val="22"/>
                <w:lang w:val="nl-NL"/>
              </w:rPr>
            </w:pPr>
          </w:p>
        </w:tc>
        <w:tc>
          <w:tcPr>
            <w:tcW w:w="2521" w:type="dxa"/>
            <w:vAlign w:val="center"/>
          </w:tcPr>
          <w:p w14:paraId="1888A492"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29,3% </w:t>
            </w:r>
          </w:p>
          <w:p w14:paraId="4D1E345A" w14:textId="5B54EFB4"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(17,8%</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43,1%)</w:t>
            </w:r>
          </w:p>
          <w:p w14:paraId="1ACB4D32" w14:textId="72710A8D" w:rsidR="0093540C" w:rsidRPr="00D35D25" w:rsidRDefault="0093540C" w:rsidP="009B120B">
            <w:pPr>
              <w:pStyle w:val="TableCell10Center"/>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p &lt;</w:t>
            </w:r>
            <w:r w:rsidR="00A519B3" w:rsidRPr="00D35D25">
              <w:rPr>
                <w:rFonts w:ascii="Times New Roman" w:hAnsi="Times New Roman"/>
                <w:sz w:val="22"/>
                <w:szCs w:val="22"/>
                <w:lang w:val="nl-NL"/>
              </w:rPr>
              <w:t> </w:t>
            </w:r>
            <w:r w:rsidRPr="00D35D25">
              <w:rPr>
                <w:rFonts w:ascii="Times New Roman" w:hAnsi="Times New Roman"/>
                <w:sz w:val="22"/>
                <w:szCs w:val="22"/>
                <w:lang w:val="nl-NL"/>
              </w:rPr>
              <w:t>0,0001</w:t>
            </w:r>
            <w:r w:rsidRPr="00D35D25">
              <w:rPr>
                <w:rFonts w:ascii="Times New Roman" w:hAnsi="Times New Roman"/>
                <w:sz w:val="22"/>
                <w:szCs w:val="22"/>
                <w:vertAlign w:val="superscript"/>
                <w:lang w:val="nl-NL"/>
              </w:rPr>
              <w:t>a</w:t>
            </w:r>
          </w:p>
        </w:tc>
        <w:tc>
          <w:tcPr>
            <w:tcW w:w="2406" w:type="dxa"/>
          </w:tcPr>
          <w:p w14:paraId="045D2B3E"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61,0%</w:t>
            </w:r>
          </w:p>
          <w:p w14:paraId="0550A638" w14:textId="37BE77D1"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(46,9%</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73,8%)</w:t>
            </w:r>
          </w:p>
        </w:tc>
      </w:tr>
      <w:tr w:rsidR="0093540C" w:rsidRPr="00D35D25" w14:paraId="2F0C5246" w14:textId="77777777" w:rsidTr="009B120B">
        <w:trPr>
          <w:trHeight w:val="20"/>
        </w:trPr>
        <w:tc>
          <w:tcPr>
            <w:tcW w:w="4190" w:type="dxa"/>
            <w:tcMar>
              <w:top w:w="15" w:type="dxa"/>
              <w:left w:w="61" w:type="dxa"/>
              <w:bottom w:w="0" w:type="dxa"/>
              <w:right w:w="61" w:type="dxa"/>
            </w:tcMar>
          </w:tcPr>
          <w:p w14:paraId="24DDB26D" w14:textId="77777777" w:rsidR="0093540C" w:rsidRPr="00D35D25" w:rsidRDefault="0093540C" w:rsidP="009B120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CHOP</w:t>
            </w:r>
            <w:r w:rsidRPr="009B120B">
              <w:rPr>
                <w:rFonts w:ascii="Times New Roman" w:hAnsi="Times New Roman"/>
                <w:sz w:val="22"/>
                <w:szCs w:val="22"/>
                <w:lang w:val="nl-NL"/>
              </w:rPr>
              <w:t>‑</w:t>
            </w:r>
            <w:r w:rsidRPr="00D35D25">
              <w:rPr>
                <w:rFonts w:ascii="Times New Roman" w:hAnsi="Times New Roman"/>
                <w:sz w:val="22"/>
                <w:szCs w:val="22"/>
                <w:lang w:val="nl-NL"/>
              </w:rPr>
              <w:t xml:space="preserve">INTEND: score van 40 of hoger </w:t>
            </w:r>
          </w:p>
        </w:tc>
        <w:tc>
          <w:tcPr>
            <w:tcW w:w="2521" w:type="dxa"/>
            <w:vAlign w:val="center"/>
          </w:tcPr>
          <w:p w14:paraId="6812D58A"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56,1% </w:t>
            </w:r>
          </w:p>
          <w:p w14:paraId="35970D17" w14:textId="01FDB202"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(42,1%</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69,4%)</w:t>
            </w:r>
          </w:p>
        </w:tc>
        <w:tc>
          <w:tcPr>
            <w:tcW w:w="2406" w:type="dxa"/>
          </w:tcPr>
          <w:p w14:paraId="7EDDEBCA"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75,6%</w:t>
            </w:r>
          </w:p>
          <w:p w14:paraId="22ABACAE" w14:textId="2A66D246"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(62,2%</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86,1%)</w:t>
            </w:r>
          </w:p>
        </w:tc>
      </w:tr>
      <w:tr w:rsidR="0093540C" w:rsidRPr="00D35D25" w14:paraId="2080AB90" w14:textId="77777777" w:rsidTr="009B120B">
        <w:trPr>
          <w:trHeight w:val="20"/>
        </w:trPr>
        <w:tc>
          <w:tcPr>
            <w:tcW w:w="4190" w:type="dxa"/>
            <w:tcMar>
              <w:top w:w="15" w:type="dxa"/>
              <w:left w:w="61" w:type="dxa"/>
              <w:bottom w:w="0" w:type="dxa"/>
              <w:right w:w="61" w:type="dxa"/>
            </w:tcMar>
          </w:tcPr>
          <w:p w14:paraId="06BD10B7" w14:textId="77777777" w:rsidR="0093540C" w:rsidRPr="00D35D25" w:rsidRDefault="0093540C" w:rsidP="009B120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CHOP</w:t>
            </w:r>
            <w:r w:rsidRPr="009B120B">
              <w:rPr>
                <w:rFonts w:ascii="Times New Roman" w:hAnsi="Times New Roman"/>
                <w:sz w:val="22"/>
                <w:szCs w:val="22"/>
                <w:lang w:val="nl-NL"/>
              </w:rPr>
              <w:t>‑</w:t>
            </w:r>
            <w:r w:rsidRPr="00D35D25">
              <w:rPr>
                <w:rFonts w:ascii="Times New Roman" w:hAnsi="Times New Roman"/>
                <w:sz w:val="22"/>
                <w:szCs w:val="22"/>
                <w:lang w:val="nl-NL"/>
              </w:rPr>
              <w:t xml:space="preserve">INTEND: toename van </w:t>
            </w:r>
            <w:r w:rsidRPr="00D35D25">
              <w:rPr>
                <w:rFonts w:ascii="Times New Roman" w:hAnsi="Times New Roman" w:hint="eastAsia"/>
                <w:sz w:val="22"/>
                <w:szCs w:val="22"/>
                <w:lang w:val="nl-NL"/>
              </w:rPr>
              <w:t>≥</w:t>
            </w:r>
            <w:r w:rsidRPr="00D35D25">
              <w:rPr>
                <w:rFonts w:ascii="Times New Roman" w:hAnsi="Times New Roman" w:hint="eastAsia"/>
                <w:sz w:val="22"/>
                <w:szCs w:val="22"/>
                <w:lang w:val="nl-NL"/>
              </w:rPr>
              <w:t> 4</w:t>
            </w:r>
            <w:r w:rsidRPr="009B120B">
              <w:rPr>
                <w:rFonts w:ascii="Times New Roman" w:hAnsi="Times New Roman"/>
                <w:sz w:val="22"/>
                <w:szCs w:val="22"/>
                <w:lang w:val="nl-NL"/>
              </w:rPr>
              <w:t> </w:t>
            </w:r>
            <w:r w:rsidRPr="00D35D25">
              <w:rPr>
                <w:rFonts w:ascii="Times New Roman" w:hAnsi="Times New Roman"/>
                <w:sz w:val="22"/>
                <w:szCs w:val="22"/>
                <w:lang w:val="nl-NL"/>
              </w:rPr>
              <w:t xml:space="preserve">punten ten opzichte van baseline </w:t>
            </w:r>
          </w:p>
        </w:tc>
        <w:tc>
          <w:tcPr>
            <w:tcW w:w="2521" w:type="dxa"/>
            <w:vAlign w:val="center"/>
          </w:tcPr>
          <w:p w14:paraId="1E36E252"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90,2% </w:t>
            </w:r>
          </w:p>
          <w:p w14:paraId="3A953337" w14:textId="3246CB7E"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(79,1%</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96,6%)</w:t>
            </w:r>
          </w:p>
        </w:tc>
        <w:tc>
          <w:tcPr>
            <w:tcW w:w="2406" w:type="dxa"/>
          </w:tcPr>
          <w:p w14:paraId="08DA8D24"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90,2%</w:t>
            </w:r>
          </w:p>
          <w:p w14:paraId="43654E7B" w14:textId="78A1F9A8"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(79,1%</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96,6%)</w:t>
            </w:r>
          </w:p>
        </w:tc>
      </w:tr>
      <w:tr w:rsidR="0093540C" w:rsidRPr="00D35D25" w14:paraId="6358FAA4" w14:textId="77777777" w:rsidTr="009B120B">
        <w:trPr>
          <w:trHeight w:val="20"/>
        </w:trPr>
        <w:tc>
          <w:tcPr>
            <w:tcW w:w="4190" w:type="dxa"/>
            <w:tcMar>
              <w:top w:w="15" w:type="dxa"/>
              <w:left w:w="61" w:type="dxa"/>
              <w:bottom w:w="0" w:type="dxa"/>
              <w:right w:w="61" w:type="dxa"/>
            </w:tcMar>
          </w:tcPr>
          <w:p w14:paraId="034275DA" w14:textId="24944D15" w:rsidR="0093540C" w:rsidRPr="00D35D25" w:rsidRDefault="0093540C" w:rsidP="009B120B">
            <w:pPr>
              <w:pStyle w:val="TableCell10Left"/>
              <w:spacing w:before="0" w:after="0" w:line="240" w:lineRule="auto"/>
              <w:rPr>
                <w:rFonts w:ascii="Times New Roman" w:hAnsi="Times New Roman"/>
                <w:sz w:val="22"/>
                <w:szCs w:val="22"/>
                <w:lang w:val="nl-NL"/>
              </w:rPr>
            </w:pPr>
            <w:r w:rsidRPr="00D35D25">
              <w:rPr>
                <w:rFonts w:ascii="Times New Roman" w:hAnsi="Times New Roman"/>
                <w:sz w:val="22"/>
                <w:szCs w:val="22"/>
                <w:lang w:val="nl-NL"/>
              </w:rPr>
              <w:t>HINE</w:t>
            </w:r>
            <w:r w:rsidRPr="009B120B">
              <w:rPr>
                <w:rFonts w:ascii="Times New Roman" w:hAnsi="Times New Roman"/>
                <w:sz w:val="22"/>
                <w:szCs w:val="22"/>
                <w:lang w:val="nl-NL"/>
              </w:rPr>
              <w:t>‑</w:t>
            </w:r>
            <w:r w:rsidRPr="00D35D25">
              <w:rPr>
                <w:rFonts w:ascii="Times New Roman" w:hAnsi="Times New Roman"/>
                <w:sz w:val="22"/>
                <w:szCs w:val="22"/>
                <w:lang w:val="nl-NL"/>
              </w:rPr>
              <w:t>2: responders voor een motorische mijlpaal</w:t>
            </w:r>
            <w:r w:rsidRPr="00D35D25">
              <w:rPr>
                <w:rFonts w:ascii="Times New Roman" w:hAnsi="Times New Roman"/>
                <w:sz w:val="22"/>
                <w:szCs w:val="22"/>
                <w:vertAlign w:val="superscript"/>
                <w:lang w:val="nl-NL"/>
              </w:rPr>
              <w:t>b</w:t>
            </w:r>
            <w:r w:rsidRPr="00D35D25">
              <w:rPr>
                <w:rFonts w:ascii="Times New Roman" w:hAnsi="Times New Roman"/>
                <w:sz w:val="22"/>
                <w:szCs w:val="22"/>
                <w:lang w:val="nl-NL"/>
              </w:rPr>
              <w:t xml:space="preserve"> </w:t>
            </w:r>
          </w:p>
        </w:tc>
        <w:tc>
          <w:tcPr>
            <w:tcW w:w="2521" w:type="dxa"/>
            <w:vAlign w:val="center"/>
          </w:tcPr>
          <w:p w14:paraId="27AFEB10"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78,0% </w:t>
            </w:r>
          </w:p>
          <w:p w14:paraId="22D98781" w14:textId="0F78D412"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(64,8%</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88,0%)</w:t>
            </w:r>
          </w:p>
        </w:tc>
        <w:tc>
          <w:tcPr>
            <w:tcW w:w="2406" w:type="dxa"/>
          </w:tcPr>
          <w:p w14:paraId="0E301D4F"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85,4%</w:t>
            </w:r>
          </w:p>
          <w:p w14:paraId="66E11113" w14:textId="58C29B52"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(73,2%</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93,4%)</w:t>
            </w:r>
          </w:p>
        </w:tc>
      </w:tr>
      <w:tr w:rsidR="0093540C" w:rsidRPr="00D35D25" w14:paraId="551AB953" w14:textId="77777777" w:rsidTr="009B120B">
        <w:trPr>
          <w:trHeight w:val="20"/>
        </w:trPr>
        <w:tc>
          <w:tcPr>
            <w:tcW w:w="4190" w:type="dxa"/>
            <w:tcMar>
              <w:top w:w="15" w:type="dxa"/>
              <w:left w:w="61" w:type="dxa"/>
              <w:bottom w:w="0" w:type="dxa"/>
              <w:right w:w="61" w:type="dxa"/>
            </w:tcMar>
          </w:tcPr>
          <w:p w14:paraId="67943F44" w14:textId="7A1161B5" w:rsidR="0093540C" w:rsidRPr="00D35D25" w:rsidRDefault="0093540C" w:rsidP="009B120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HINE</w:t>
            </w:r>
            <w:r w:rsidRPr="009B120B">
              <w:rPr>
                <w:rFonts w:ascii="Times New Roman" w:hAnsi="Times New Roman"/>
                <w:sz w:val="22"/>
                <w:szCs w:val="22"/>
                <w:lang w:val="nl-NL"/>
              </w:rPr>
              <w:t>‑</w:t>
            </w:r>
            <w:r w:rsidRPr="00D35D25">
              <w:rPr>
                <w:rFonts w:ascii="Times New Roman" w:hAnsi="Times New Roman"/>
                <w:sz w:val="22"/>
                <w:szCs w:val="22"/>
                <w:lang w:val="nl-NL"/>
              </w:rPr>
              <w:t>2: zitten zonder ondersteuning</w:t>
            </w:r>
            <w:r w:rsidRPr="00D35D25">
              <w:rPr>
                <w:rFonts w:ascii="Times New Roman" w:hAnsi="Times New Roman"/>
                <w:sz w:val="22"/>
                <w:szCs w:val="22"/>
                <w:vertAlign w:val="superscript"/>
                <w:lang w:val="nl-NL"/>
              </w:rPr>
              <w:t>c</w:t>
            </w:r>
          </w:p>
        </w:tc>
        <w:tc>
          <w:tcPr>
            <w:tcW w:w="2521" w:type="dxa"/>
            <w:vAlign w:val="center"/>
          </w:tcPr>
          <w:p w14:paraId="3D4BFDCD"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24,4% </w:t>
            </w:r>
          </w:p>
          <w:p w14:paraId="2754831B" w14:textId="11F87336"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(13,9%</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37,9%)</w:t>
            </w:r>
          </w:p>
        </w:tc>
        <w:tc>
          <w:tcPr>
            <w:tcW w:w="2406" w:type="dxa"/>
          </w:tcPr>
          <w:p w14:paraId="70367048"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53,7%</w:t>
            </w:r>
          </w:p>
          <w:p w14:paraId="737E7350" w14:textId="4A88648D"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(39,8%</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67,1%)</w:t>
            </w:r>
          </w:p>
        </w:tc>
      </w:tr>
      <w:tr w:rsidR="0093540C" w:rsidRPr="00D35D25" w14:paraId="49555619" w14:textId="77777777" w:rsidTr="009B120B">
        <w:trPr>
          <w:trHeight w:val="20"/>
        </w:trPr>
        <w:tc>
          <w:tcPr>
            <w:tcW w:w="9117" w:type="dxa"/>
            <w:gridSpan w:val="3"/>
            <w:tcMar>
              <w:top w:w="15" w:type="dxa"/>
              <w:left w:w="61" w:type="dxa"/>
              <w:bottom w:w="0" w:type="dxa"/>
              <w:right w:w="61" w:type="dxa"/>
            </w:tcMar>
          </w:tcPr>
          <w:p w14:paraId="7D448954" w14:textId="07DE62A8" w:rsidR="0093540C" w:rsidRPr="00D35D25" w:rsidRDefault="0093540C" w:rsidP="009B120B">
            <w:pPr>
              <w:pStyle w:val="TableCell10Left"/>
              <w:spacing w:before="0" w:after="0" w:line="240" w:lineRule="auto"/>
              <w:rPr>
                <w:rFonts w:ascii="Times New Roman" w:hAnsi="Times New Roman"/>
                <w:sz w:val="22"/>
                <w:szCs w:val="22"/>
                <w:u w:val="single"/>
                <w:lang w:val="nl-NL"/>
              </w:rPr>
            </w:pPr>
            <w:r w:rsidRPr="00D35D25">
              <w:rPr>
                <w:rFonts w:ascii="Times New Roman" w:hAnsi="Times New Roman"/>
                <w:sz w:val="22"/>
                <w:szCs w:val="22"/>
                <w:u w:val="single"/>
                <w:lang w:val="nl-NL"/>
              </w:rPr>
              <w:t>Overleving en voorvalvrije</w:t>
            </w:r>
            <w:r w:rsidRPr="009B120B">
              <w:rPr>
                <w:rFonts w:ascii="Times New Roman" w:hAnsi="Times New Roman"/>
                <w:sz w:val="22"/>
                <w:szCs w:val="22"/>
                <w:u w:val="single"/>
                <w:lang w:val="nl-NL"/>
              </w:rPr>
              <w:t xml:space="preserve"> overleving</w:t>
            </w:r>
          </w:p>
        </w:tc>
      </w:tr>
      <w:tr w:rsidR="0093540C" w:rsidRPr="00D35D25" w14:paraId="673231B4" w14:textId="77777777" w:rsidTr="009B120B">
        <w:trPr>
          <w:trHeight w:val="20"/>
        </w:trPr>
        <w:tc>
          <w:tcPr>
            <w:tcW w:w="4190" w:type="dxa"/>
            <w:tcMar>
              <w:top w:w="15" w:type="dxa"/>
              <w:left w:w="61" w:type="dxa"/>
              <w:bottom w:w="0" w:type="dxa"/>
              <w:right w:w="61" w:type="dxa"/>
            </w:tcMar>
          </w:tcPr>
          <w:p w14:paraId="69D4DD36" w14:textId="77777777" w:rsidR="0093540C" w:rsidRPr="00D35D25" w:rsidRDefault="0093540C" w:rsidP="009B120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Voorvalvrije overleving</w:t>
            </w:r>
            <w:r w:rsidRPr="00D35D25">
              <w:rPr>
                <w:rFonts w:ascii="Times New Roman" w:hAnsi="Times New Roman"/>
                <w:sz w:val="22"/>
                <w:szCs w:val="22"/>
                <w:vertAlign w:val="superscript"/>
                <w:lang w:val="nl-NL"/>
              </w:rPr>
              <w:t>d</w:t>
            </w:r>
            <w:r w:rsidRPr="00D35D25">
              <w:rPr>
                <w:rFonts w:ascii="Times New Roman" w:hAnsi="Times New Roman"/>
                <w:sz w:val="22"/>
                <w:szCs w:val="22"/>
                <w:lang w:val="nl-NL"/>
              </w:rPr>
              <w:t xml:space="preserve"> </w:t>
            </w:r>
          </w:p>
        </w:tc>
        <w:tc>
          <w:tcPr>
            <w:tcW w:w="2521" w:type="dxa"/>
            <w:vAlign w:val="center"/>
          </w:tcPr>
          <w:p w14:paraId="2637628B"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85,4% </w:t>
            </w:r>
          </w:p>
          <w:p w14:paraId="35CC46FD" w14:textId="38BC2219"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(73,4%</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92,2%)</w:t>
            </w:r>
          </w:p>
        </w:tc>
        <w:tc>
          <w:tcPr>
            <w:tcW w:w="2406" w:type="dxa"/>
          </w:tcPr>
          <w:p w14:paraId="78CC1F3D"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82,9%</w:t>
            </w:r>
          </w:p>
          <w:p w14:paraId="49D7645D" w14:textId="472F67B6"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(70,5%</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90,4%)</w:t>
            </w:r>
          </w:p>
        </w:tc>
      </w:tr>
      <w:tr w:rsidR="0093540C" w:rsidRPr="00D35D25" w14:paraId="35A3166A" w14:textId="77777777" w:rsidTr="009B120B">
        <w:trPr>
          <w:trHeight w:val="20"/>
        </w:trPr>
        <w:tc>
          <w:tcPr>
            <w:tcW w:w="4190" w:type="dxa"/>
            <w:tcMar>
              <w:top w:w="15" w:type="dxa"/>
              <w:left w:w="61" w:type="dxa"/>
              <w:bottom w:w="0" w:type="dxa"/>
              <w:right w:w="61" w:type="dxa"/>
            </w:tcMar>
          </w:tcPr>
          <w:p w14:paraId="0BA9B224" w14:textId="77777777" w:rsidR="0093540C" w:rsidRPr="00D35D25" w:rsidRDefault="0093540C" w:rsidP="009B120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szCs w:val="22"/>
                <w:lang w:val="nl-NL"/>
              </w:rPr>
              <w:t xml:space="preserve">In leven </w:t>
            </w:r>
          </w:p>
        </w:tc>
        <w:tc>
          <w:tcPr>
            <w:tcW w:w="2521" w:type="dxa"/>
            <w:vAlign w:val="center"/>
          </w:tcPr>
          <w:p w14:paraId="0823CA33"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92,7% </w:t>
            </w:r>
          </w:p>
          <w:p w14:paraId="6010C611" w14:textId="522B4BC4"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(82,2%</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97,1%)</w:t>
            </w:r>
          </w:p>
        </w:tc>
        <w:tc>
          <w:tcPr>
            <w:tcW w:w="2406" w:type="dxa"/>
          </w:tcPr>
          <w:p w14:paraId="7E8B5536"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92,7%</w:t>
            </w:r>
          </w:p>
          <w:p w14:paraId="4250ED0E" w14:textId="314438E8"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(82,2%</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97,1%)</w:t>
            </w:r>
          </w:p>
        </w:tc>
      </w:tr>
      <w:tr w:rsidR="0093540C" w:rsidRPr="00D35D25" w14:paraId="27FBCBA7" w14:textId="77777777" w:rsidTr="009B120B">
        <w:trPr>
          <w:trHeight w:val="20"/>
        </w:trPr>
        <w:tc>
          <w:tcPr>
            <w:tcW w:w="9117" w:type="dxa"/>
            <w:gridSpan w:val="3"/>
            <w:tcMar>
              <w:top w:w="15" w:type="dxa"/>
              <w:left w:w="61" w:type="dxa"/>
              <w:bottom w:w="0" w:type="dxa"/>
              <w:right w:w="61" w:type="dxa"/>
            </w:tcMar>
          </w:tcPr>
          <w:p w14:paraId="4C9FC2AA" w14:textId="77777777" w:rsidR="0093540C" w:rsidRPr="00D35D25" w:rsidRDefault="0093540C" w:rsidP="009B120B">
            <w:pPr>
              <w:pStyle w:val="TableCell10Center"/>
              <w:spacing w:before="0" w:after="0" w:line="240" w:lineRule="auto"/>
              <w:jc w:val="left"/>
              <w:rPr>
                <w:rFonts w:ascii="Times New Roman" w:hAnsi="Times New Roman"/>
                <w:sz w:val="22"/>
                <w:szCs w:val="22"/>
                <w:u w:val="single"/>
                <w:lang w:val="nl-NL"/>
              </w:rPr>
            </w:pPr>
            <w:r w:rsidRPr="00D35D25">
              <w:rPr>
                <w:rFonts w:ascii="Times New Roman" w:hAnsi="Times New Roman"/>
                <w:sz w:val="22"/>
                <w:szCs w:val="22"/>
                <w:u w:val="single"/>
                <w:lang w:val="nl-NL"/>
              </w:rPr>
              <w:t>Slikken en eten</w:t>
            </w:r>
          </w:p>
        </w:tc>
      </w:tr>
      <w:tr w:rsidR="0093540C" w:rsidRPr="00D35D25" w14:paraId="2548E49B" w14:textId="77777777" w:rsidTr="009B120B">
        <w:trPr>
          <w:trHeight w:val="20"/>
        </w:trPr>
        <w:tc>
          <w:tcPr>
            <w:tcW w:w="4190" w:type="dxa"/>
            <w:tcMar>
              <w:top w:w="15" w:type="dxa"/>
              <w:left w:w="61" w:type="dxa"/>
              <w:bottom w:w="0" w:type="dxa"/>
              <w:right w:w="61" w:type="dxa"/>
            </w:tcMar>
          </w:tcPr>
          <w:p w14:paraId="01C07B9F" w14:textId="2920C9A6" w:rsidR="0093540C" w:rsidRPr="00D35D25" w:rsidRDefault="0093540C" w:rsidP="009B120B">
            <w:pPr>
              <w:pStyle w:val="TableCell10Center"/>
              <w:spacing w:before="0" w:after="0" w:line="240" w:lineRule="auto"/>
              <w:jc w:val="left"/>
              <w:rPr>
                <w:rFonts w:ascii="Times New Roman" w:hAnsi="Times New Roman"/>
                <w:sz w:val="22"/>
                <w:szCs w:val="22"/>
                <w:vertAlign w:val="superscript"/>
                <w:lang w:val="nl-NL"/>
              </w:rPr>
            </w:pPr>
            <w:r w:rsidRPr="00D35D25">
              <w:rPr>
                <w:rFonts w:ascii="Times New Roman" w:hAnsi="Times New Roman"/>
                <w:sz w:val="22"/>
                <w:szCs w:val="22"/>
                <w:lang w:val="nl-NL"/>
              </w:rPr>
              <w:t>In staat om orale voeding te krijgen</w:t>
            </w:r>
            <w:r w:rsidRPr="00D35D25">
              <w:rPr>
                <w:rFonts w:ascii="Times New Roman" w:hAnsi="Times New Roman"/>
                <w:sz w:val="22"/>
                <w:szCs w:val="22"/>
                <w:vertAlign w:val="superscript"/>
                <w:lang w:val="nl-NL"/>
              </w:rPr>
              <w:t>e</w:t>
            </w:r>
            <w:r w:rsidRPr="00D35D25">
              <w:rPr>
                <w:rFonts w:ascii="Times New Roman" w:hAnsi="Times New Roman"/>
                <w:sz w:val="22"/>
                <w:szCs w:val="22"/>
                <w:lang w:val="nl-NL"/>
              </w:rPr>
              <w:t xml:space="preserve"> </w:t>
            </w:r>
          </w:p>
        </w:tc>
        <w:tc>
          <w:tcPr>
            <w:tcW w:w="2521" w:type="dxa"/>
            <w:vAlign w:val="center"/>
          </w:tcPr>
          <w:p w14:paraId="50532DD8"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 xml:space="preserve">82,9% </w:t>
            </w:r>
          </w:p>
          <w:p w14:paraId="2212A252" w14:textId="46E3104A"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(70,3%</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91,7%)</w:t>
            </w:r>
          </w:p>
        </w:tc>
        <w:tc>
          <w:tcPr>
            <w:tcW w:w="2406" w:type="dxa"/>
          </w:tcPr>
          <w:p w14:paraId="3FE9EF04" w14:textId="77777777"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85,4%</w:t>
            </w:r>
          </w:p>
          <w:p w14:paraId="0C835462" w14:textId="0CC111F0" w:rsidR="0093540C" w:rsidRPr="00D35D25" w:rsidRDefault="0093540C" w:rsidP="009B120B">
            <w:pPr>
              <w:pStyle w:val="TableCell10Center"/>
              <w:spacing w:before="0" w:after="0" w:line="240" w:lineRule="auto"/>
              <w:rPr>
                <w:rFonts w:ascii="Times New Roman" w:hAnsi="Times New Roman"/>
                <w:sz w:val="22"/>
                <w:szCs w:val="22"/>
                <w:lang w:val="nl-NL"/>
              </w:rPr>
            </w:pPr>
            <w:r w:rsidRPr="00D35D25">
              <w:rPr>
                <w:rFonts w:ascii="Times New Roman" w:hAnsi="Times New Roman"/>
                <w:sz w:val="22"/>
                <w:szCs w:val="22"/>
                <w:lang w:val="nl-NL"/>
              </w:rPr>
              <w:t>(73,2%</w:t>
            </w:r>
            <w:r w:rsidR="00D505EB" w:rsidRPr="00D35D25">
              <w:rPr>
                <w:rFonts w:ascii="Times New Roman" w:hAnsi="Times New Roman"/>
                <w:sz w:val="22"/>
                <w:szCs w:val="22"/>
                <w:lang w:val="nl-NL"/>
              </w:rPr>
              <w:t>,</w:t>
            </w:r>
            <w:r w:rsidRPr="00D35D25">
              <w:rPr>
                <w:rFonts w:ascii="Times New Roman" w:hAnsi="Times New Roman"/>
                <w:sz w:val="22"/>
                <w:szCs w:val="22"/>
                <w:lang w:val="nl-NL"/>
              </w:rPr>
              <w:t xml:space="preserve"> 93,4%)</w:t>
            </w:r>
          </w:p>
        </w:tc>
      </w:tr>
    </w:tbl>
    <w:p w14:paraId="7876E034" w14:textId="77777777" w:rsidR="0093540C" w:rsidRPr="009B120B" w:rsidRDefault="0093540C" w:rsidP="009B120B">
      <w:pPr>
        <w:pStyle w:val="TabFigNote"/>
        <w:spacing w:before="0" w:line="240" w:lineRule="auto"/>
        <w:ind w:left="0"/>
        <w:rPr>
          <w:rFonts w:ascii="Times New Roman" w:hAnsi="Times New Roman"/>
          <w:sz w:val="18"/>
          <w:szCs w:val="18"/>
        </w:rPr>
      </w:pPr>
      <w:proofErr w:type="spellStart"/>
      <w:r w:rsidRPr="009B120B">
        <w:rPr>
          <w:rFonts w:ascii="Times New Roman" w:hAnsi="Times New Roman"/>
          <w:sz w:val="18"/>
        </w:rPr>
        <w:t>Afkortingen</w:t>
      </w:r>
      <w:proofErr w:type="spellEnd"/>
      <w:r w:rsidRPr="009B120B">
        <w:rPr>
          <w:rFonts w:ascii="Times New Roman" w:hAnsi="Times New Roman"/>
          <w:sz w:val="18"/>
        </w:rPr>
        <w:t>: CHOP‑INTEND=</w:t>
      </w:r>
      <w:r w:rsidRPr="009B120B">
        <w:rPr>
          <w:rFonts w:ascii="Times New Roman" w:hAnsi="Times New Roman"/>
          <w:i/>
          <w:iCs/>
          <w:sz w:val="18"/>
        </w:rPr>
        <w:t>Children’s Hospital of Philadelphia Infant Test of Neuromuscular Disorders</w:t>
      </w:r>
      <w:r w:rsidRPr="009B120B">
        <w:rPr>
          <w:rFonts w:ascii="Times New Roman" w:hAnsi="Times New Roman"/>
          <w:sz w:val="18"/>
        </w:rPr>
        <w:t xml:space="preserve">; HINE‑2=Module 2 van de </w:t>
      </w:r>
      <w:r w:rsidRPr="009B120B">
        <w:rPr>
          <w:rFonts w:ascii="Times New Roman" w:hAnsi="Times New Roman"/>
          <w:i/>
          <w:iCs/>
          <w:sz w:val="18"/>
        </w:rPr>
        <w:t>Hammersmith Infant Neurological Examination</w:t>
      </w:r>
      <w:r w:rsidRPr="009B120B">
        <w:rPr>
          <w:rFonts w:ascii="Times New Roman" w:hAnsi="Times New Roman"/>
          <w:sz w:val="18"/>
        </w:rPr>
        <w:t>.</w:t>
      </w:r>
    </w:p>
    <w:p w14:paraId="03841930" w14:textId="240A556B" w:rsidR="0093540C" w:rsidRPr="00D35D25" w:rsidRDefault="0093540C" w:rsidP="009B120B">
      <w:pPr>
        <w:pStyle w:val="TabFigFooter"/>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a</w:t>
      </w:r>
      <w:r w:rsidRPr="00D35D25">
        <w:rPr>
          <w:rFonts w:ascii="Times New Roman" w:hAnsi="Times New Roman"/>
          <w:sz w:val="18"/>
          <w:szCs w:val="18"/>
          <w:vertAlign w:val="superscript"/>
          <w:lang w:val="nl-NL"/>
        </w:rPr>
        <w:tab/>
      </w:r>
      <w:r w:rsidRPr="00D35D25">
        <w:rPr>
          <w:rFonts w:ascii="Times New Roman" w:hAnsi="Times New Roman"/>
          <w:sz w:val="18"/>
          <w:szCs w:val="18"/>
          <w:lang w:val="nl-NL"/>
        </w:rPr>
        <w:t>p</w:t>
      </w:r>
      <w:r w:rsidRPr="009B120B">
        <w:rPr>
          <w:rFonts w:ascii="Times New Roman" w:hAnsi="Times New Roman"/>
          <w:sz w:val="18"/>
          <w:szCs w:val="18"/>
          <w:lang w:val="nl-NL"/>
        </w:rPr>
        <w:t>‑</w:t>
      </w:r>
      <w:r w:rsidRPr="00D35D25">
        <w:rPr>
          <w:rFonts w:ascii="Times New Roman" w:hAnsi="Times New Roman"/>
          <w:sz w:val="18"/>
          <w:szCs w:val="18"/>
          <w:lang w:val="nl-NL"/>
        </w:rPr>
        <w:t>waarde is gebaseerd op een eenzijdige exacte binomiale test. Het resultaat is vergeleken met een drempelwaarde van</w:t>
      </w:r>
      <w:r w:rsidR="007D53DA" w:rsidRPr="00D35D25">
        <w:rPr>
          <w:rFonts w:ascii="Times New Roman" w:hAnsi="Times New Roman"/>
          <w:sz w:val="18"/>
          <w:szCs w:val="18"/>
          <w:lang w:val="nl-NL"/>
        </w:rPr>
        <w:t> </w:t>
      </w:r>
      <w:r w:rsidRPr="00D35D25">
        <w:rPr>
          <w:rFonts w:ascii="Times New Roman" w:hAnsi="Times New Roman"/>
          <w:sz w:val="18"/>
          <w:szCs w:val="18"/>
          <w:lang w:val="nl-NL"/>
        </w:rPr>
        <w:t>5%.</w:t>
      </w:r>
    </w:p>
    <w:p w14:paraId="7DC7084C" w14:textId="77777777" w:rsidR="0093540C" w:rsidRPr="00D35D25" w:rsidRDefault="0093540C" w:rsidP="009B120B">
      <w:pPr>
        <w:pStyle w:val="TabFigFooter"/>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b</w:t>
      </w:r>
      <w:r w:rsidRPr="00D35D25">
        <w:rPr>
          <w:rFonts w:ascii="Times New Roman" w:hAnsi="Times New Roman"/>
          <w:sz w:val="18"/>
          <w:szCs w:val="18"/>
          <w:vertAlign w:val="superscript"/>
          <w:lang w:val="nl-NL"/>
        </w:rPr>
        <w:tab/>
      </w:r>
      <w:r w:rsidRPr="00D35D25">
        <w:rPr>
          <w:rFonts w:ascii="Times New Roman" w:hAnsi="Times New Roman"/>
          <w:sz w:val="18"/>
          <w:szCs w:val="18"/>
          <w:lang w:val="nl-NL"/>
        </w:rPr>
        <w:t>Volgens HINE</w:t>
      </w:r>
      <w:r w:rsidRPr="009B120B">
        <w:rPr>
          <w:rFonts w:ascii="Times New Roman" w:hAnsi="Times New Roman"/>
          <w:sz w:val="18"/>
          <w:szCs w:val="18"/>
          <w:lang w:val="nl-NL"/>
        </w:rPr>
        <w:t>‑</w:t>
      </w:r>
      <w:r w:rsidRPr="00D35D25">
        <w:rPr>
          <w:rFonts w:ascii="Times New Roman" w:hAnsi="Times New Roman"/>
          <w:sz w:val="18"/>
          <w:szCs w:val="18"/>
          <w:lang w:val="nl-NL"/>
        </w:rPr>
        <w:t xml:space="preserve">2: toename van </w:t>
      </w:r>
      <w:r w:rsidRPr="00D35D25">
        <w:rPr>
          <w:rFonts w:ascii="Times New Roman" w:hAnsi="Times New Roman" w:hint="eastAsia"/>
          <w:sz w:val="18"/>
          <w:szCs w:val="18"/>
          <w:lang w:val="nl-NL"/>
        </w:rPr>
        <w:t>≥</w:t>
      </w:r>
      <w:r w:rsidRPr="00D35D25">
        <w:rPr>
          <w:rFonts w:ascii="Times New Roman" w:hAnsi="Times New Roman" w:hint="eastAsia"/>
          <w:sz w:val="18"/>
          <w:szCs w:val="18"/>
          <w:lang w:val="nl-NL"/>
        </w:rPr>
        <w:t> 2</w:t>
      </w:r>
      <w:r w:rsidRPr="009B120B">
        <w:rPr>
          <w:rFonts w:ascii="Times New Roman" w:hAnsi="Times New Roman"/>
          <w:sz w:val="18"/>
          <w:szCs w:val="18"/>
          <w:lang w:val="nl-NL"/>
        </w:rPr>
        <w:t> </w:t>
      </w:r>
      <w:r w:rsidRPr="00D35D25">
        <w:rPr>
          <w:rFonts w:ascii="Times New Roman" w:hAnsi="Times New Roman"/>
          <w:sz w:val="18"/>
          <w:szCs w:val="18"/>
          <w:lang w:val="nl-NL"/>
        </w:rPr>
        <w:t xml:space="preserve">punten [of maximale score] in het vermogen om te schoppen OF toename van </w:t>
      </w:r>
      <w:r w:rsidRPr="00D35D25">
        <w:rPr>
          <w:rFonts w:ascii="Times New Roman" w:hAnsi="Times New Roman" w:hint="eastAsia"/>
          <w:sz w:val="18"/>
          <w:szCs w:val="18"/>
          <w:lang w:val="nl-NL"/>
        </w:rPr>
        <w:t>≥</w:t>
      </w:r>
      <w:r w:rsidRPr="00D35D25">
        <w:rPr>
          <w:rFonts w:ascii="Times New Roman" w:hAnsi="Times New Roman" w:hint="eastAsia"/>
          <w:sz w:val="18"/>
          <w:szCs w:val="18"/>
          <w:lang w:val="nl-NL"/>
        </w:rPr>
        <w:t> 1</w:t>
      </w:r>
      <w:r w:rsidRPr="009B120B">
        <w:rPr>
          <w:rFonts w:ascii="Times New Roman" w:hAnsi="Times New Roman"/>
          <w:sz w:val="18"/>
          <w:szCs w:val="18"/>
          <w:lang w:val="nl-NL"/>
        </w:rPr>
        <w:t> </w:t>
      </w:r>
      <w:r w:rsidRPr="00D35D25">
        <w:rPr>
          <w:rFonts w:ascii="Times New Roman" w:hAnsi="Times New Roman"/>
          <w:sz w:val="18"/>
          <w:szCs w:val="18"/>
          <w:lang w:val="nl-NL"/>
        </w:rPr>
        <w:t>punt van de motorische mijlpalen controle over het hoofd, rollen, zitten, kruipen, staan of lopen EN verbetering in meer categorieën van motorische mijlpalen dan verslechtering wordt gedefinieerd als een responder voor deze analyse.</w:t>
      </w:r>
    </w:p>
    <w:p w14:paraId="57963ED9" w14:textId="77777777" w:rsidR="0093540C" w:rsidRPr="00D35D25" w:rsidRDefault="0093540C" w:rsidP="009B120B">
      <w:pPr>
        <w:pStyle w:val="TabFigFooter"/>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c</w:t>
      </w:r>
      <w:r w:rsidRPr="00D35D25">
        <w:rPr>
          <w:rFonts w:ascii="Times New Roman" w:hAnsi="Times New Roman"/>
          <w:sz w:val="18"/>
          <w:szCs w:val="18"/>
          <w:vertAlign w:val="superscript"/>
          <w:lang w:val="nl-NL"/>
        </w:rPr>
        <w:tab/>
      </w:r>
      <w:r w:rsidRPr="00D35D25">
        <w:rPr>
          <w:rFonts w:ascii="Times New Roman" w:hAnsi="Times New Roman"/>
          <w:sz w:val="18"/>
          <w:szCs w:val="18"/>
          <w:lang w:val="nl-NL"/>
        </w:rPr>
        <w:t>Zitten zonder ondersteuning omvat patiënten die “</w:t>
      </w:r>
      <w:r w:rsidRPr="00D35D25">
        <w:rPr>
          <w:rFonts w:ascii="Times New Roman" w:hAnsi="Times New Roman"/>
          <w:i/>
          <w:iCs/>
          <w:sz w:val="18"/>
          <w:szCs w:val="18"/>
          <w:lang w:val="nl-NL"/>
        </w:rPr>
        <w:t>stable sit</w:t>
      </w:r>
      <w:r w:rsidRPr="00D35D25">
        <w:rPr>
          <w:rFonts w:ascii="Times New Roman" w:hAnsi="Times New Roman"/>
          <w:sz w:val="18"/>
          <w:szCs w:val="18"/>
          <w:lang w:val="nl-NL"/>
        </w:rPr>
        <w:t>” (24%, 10/41) en “</w:t>
      </w:r>
      <w:r w:rsidRPr="00D35D25">
        <w:rPr>
          <w:rFonts w:ascii="Times New Roman" w:hAnsi="Times New Roman"/>
          <w:i/>
          <w:iCs/>
          <w:sz w:val="18"/>
          <w:szCs w:val="18"/>
          <w:lang w:val="nl-NL"/>
        </w:rPr>
        <w:t>pivots (rotates)</w:t>
      </w:r>
      <w:r w:rsidRPr="00D35D25">
        <w:rPr>
          <w:rFonts w:ascii="Times New Roman" w:hAnsi="Times New Roman"/>
          <w:sz w:val="18"/>
          <w:szCs w:val="18"/>
          <w:lang w:val="nl-NL"/>
        </w:rPr>
        <w:t>” (29%, 12/41) bereikten, beoordeeld aan de hand van HINE</w:t>
      </w:r>
      <w:r w:rsidRPr="009B120B">
        <w:rPr>
          <w:rFonts w:ascii="Times New Roman" w:hAnsi="Times New Roman"/>
          <w:sz w:val="18"/>
          <w:szCs w:val="18"/>
          <w:lang w:val="nl-NL"/>
        </w:rPr>
        <w:t>‑</w:t>
      </w:r>
      <w:r w:rsidRPr="00D35D25">
        <w:rPr>
          <w:rFonts w:ascii="Times New Roman" w:hAnsi="Times New Roman"/>
          <w:sz w:val="18"/>
          <w:szCs w:val="18"/>
          <w:lang w:val="nl-NL"/>
        </w:rPr>
        <w:t>2 na 24</w:t>
      </w:r>
      <w:r w:rsidRPr="009B120B">
        <w:rPr>
          <w:rFonts w:ascii="Times New Roman" w:hAnsi="Times New Roman"/>
          <w:sz w:val="18"/>
          <w:szCs w:val="18"/>
          <w:lang w:val="nl-NL"/>
        </w:rPr>
        <w:t> </w:t>
      </w:r>
      <w:r w:rsidRPr="00D35D25">
        <w:rPr>
          <w:rFonts w:ascii="Times New Roman" w:hAnsi="Times New Roman"/>
          <w:sz w:val="18"/>
          <w:szCs w:val="18"/>
          <w:lang w:val="nl-NL"/>
        </w:rPr>
        <w:t>maanden.</w:t>
      </w:r>
    </w:p>
    <w:p w14:paraId="39F5F2C2" w14:textId="78DEFDB0" w:rsidR="0093540C" w:rsidRPr="00D35D25" w:rsidRDefault="0093540C" w:rsidP="009B120B">
      <w:pPr>
        <w:pStyle w:val="TabFigFooter"/>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d</w:t>
      </w:r>
      <w:r w:rsidRPr="00D35D25">
        <w:rPr>
          <w:rFonts w:ascii="Times New Roman" w:hAnsi="Times New Roman"/>
          <w:sz w:val="18"/>
          <w:szCs w:val="18"/>
          <w:lang w:val="nl-NL"/>
        </w:rPr>
        <w:tab/>
        <w:t xml:space="preserve">Een voorval voldoet aan het eindpunt van permanente beademing gedefinieerd als een tracheostoma of </w:t>
      </w:r>
      <w:r w:rsidRPr="00D35D25">
        <w:rPr>
          <w:rFonts w:ascii="Times New Roman" w:hAnsi="Times New Roman" w:hint="eastAsia"/>
          <w:sz w:val="18"/>
          <w:szCs w:val="18"/>
          <w:lang w:val="nl-NL"/>
        </w:rPr>
        <w:t>≥</w:t>
      </w:r>
      <w:r w:rsidRPr="00D35D25">
        <w:rPr>
          <w:rFonts w:ascii="Times New Roman" w:hAnsi="Times New Roman" w:hint="eastAsia"/>
          <w:sz w:val="18"/>
          <w:szCs w:val="18"/>
          <w:lang w:val="nl-NL"/>
        </w:rPr>
        <w:t> 16 uur</w:t>
      </w:r>
      <w:r w:rsidRPr="00D35D25">
        <w:rPr>
          <w:rFonts w:ascii="Times New Roman" w:hAnsi="Times New Roman"/>
          <w:sz w:val="18"/>
          <w:szCs w:val="18"/>
          <w:lang w:val="nl-NL"/>
        </w:rPr>
        <w:t xml:space="preserve"> niet-invasieve beademing per dag of intubatie gedurende &gt;</w:t>
      </w:r>
      <w:r w:rsidRPr="009B120B">
        <w:rPr>
          <w:rFonts w:ascii="Times New Roman" w:hAnsi="Times New Roman"/>
          <w:sz w:val="18"/>
          <w:szCs w:val="18"/>
          <w:lang w:val="nl-NL"/>
        </w:rPr>
        <w:t> </w:t>
      </w:r>
      <w:r w:rsidRPr="00D35D25">
        <w:rPr>
          <w:rFonts w:ascii="Times New Roman" w:hAnsi="Times New Roman"/>
          <w:sz w:val="18"/>
          <w:szCs w:val="18"/>
          <w:lang w:val="nl-NL"/>
        </w:rPr>
        <w:t>21</w:t>
      </w:r>
      <w:r w:rsidRPr="009B120B">
        <w:rPr>
          <w:rFonts w:ascii="Times New Roman" w:hAnsi="Times New Roman"/>
          <w:sz w:val="18"/>
          <w:szCs w:val="18"/>
          <w:lang w:val="nl-NL"/>
        </w:rPr>
        <w:t> </w:t>
      </w:r>
      <w:r w:rsidRPr="00D35D25">
        <w:rPr>
          <w:rFonts w:ascii="Times New Roman" w:hAnsi="Times New Roman"/>
          <w:sz w:val="18"/>
          <w:szCs w:val="18"/>
          <w:lang w:val="nl-NL"/>
        </w:rPr>
        <w:t>opeenvolgende dagen bij afwezigheid of na overgaan van een acuut omkeerbaar voorval. Drie patiënten overleden binnen de eerste 3</w:t>
      </w:r>
      <w:r w:rsidRPr="009B120B">
        <w:rPr>
          <w:rFonts w:ascii="Times New Roman" w:hAnsi="Times New Roman"/>
          <w:sz w:val="18"/>
          <w:szCs w:val="18"/>
          <w:lang w:val="nl-NL"/>
        </w:rPr>
        <w:t> </w:t>
      </w:r>
      <w:r w:rsidRPr="00D35D25">
        <w:rPr>
          <w:rFonts w:ascii="Times New Roman" w:hAnsi="Times New Roman"/>
          <w:sz w:val="18"/>
          <w:szCs w:val="18"/>
          <w:lang w:val="nl-NL"/>
        </w:rPr>
        <w:t>maanden na inclusie in het onderzoek en 4 patiënten voldeden aan het eindpunt van permanente beademing vóór maand</w:t>
      </w:r>
      <w:r w:rsidRPr="009B120B">
        <w:rPr>
          <w:rFonts w:ascii="Times New Roman" w:hAnsi="Times New Roman"/>
          <w:sz w:val="18"/>
          <w:szCs w:val="18"/>
          <w:lang w:val="nl-NL"/>
        </w:rPr>
        <w:t> </w:t>
      </w:r>
      <w:r w:rsidRPr="00D35D25">
        <w:rPr>
          <w:rFonts w:ascii="Times New Roman" w:hAnsi="Times New Roman"/>
          <w:sz w:val="18"/>
          <w:szCs w:val="18"/>
          <w:lang w:val="nl-NL"/>
        </w:rPr>
        <w:t>24. Deze 4 patiënten behaalden een toename van ten minste 4</w:t>
      </w:r>
      <w:r w:rsidRPr="009B120B">
        <w:rPr>
          <w:rFonts w:ascii="Times New Roman" w:hAnsi="Times New Roman"/>
          <w:sz w:val="18"/>
          <w:szCs w:val="18"/>
          <w:lang w:val="nl-NL"/>
        </w:rPr>
        <w:t> </w:t>
      </w:r>
      <w:r w:rsidRPr="00D35D25">
        <w:rPr>
          <w:rFonts w:ascii="Times New Roman" w:hAnsi="Times New Roman"/>
          <w:sz w:val="18"/>
          <w:szCs w:val="18"/>
          <w:lang w:val="nl-NL"/>
        </w:rPr>
        <w:t>punten in hun CHOP</w:t>
      </w:r>
      <w:r w:rsidRPr="009B120B">
        <w:rPr>
          <w:rFonts w:ascii="Times New Roman" w:hAnsi="Times New Roman"/>
          <w:sz w:val="18"/>
          <w:szCs w:val="18"/>
          <w:lang w:val="nl-NL"/>
        </w:rPr>
        <w:t>‑</w:t>
      </w:r>
      <w:r w:rsidRPr="00D35D25">
        <w:rPr>
          <w:rFonts w:ascii="Times New Roman" w:hAnsi="Times New Roman"/>
          <w:sz w:val="18"/>
          <w:szCs w:val="18"/>
          <w:lang w:val="nl-NL"/>
        </w:rPr>
        <w:t>INTEND-score ten opzichte van baseline.</w:t>
      </w:r>
    </w:p>
    <w:p w14:paraId="2B6ED3D8" w14:textId="2B51BC2E" w:rsidR="0093540C" w:rsidRPr="00D35D25" w:rsidRDefault="0093540C" w:rsidP="009B120B">
      <w:pPr>
        <w:pStyle w:val="TabFigFooter"/>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e</w:t>
      </w:r>
      <w:r w:rsidRPr="00D35D25">
        <w:rPr>
          <w:rFonts w:ascii="Times New Roman" w:hAnsi="Times New Roman"/>
          <w:sz w:val="18"/>
          <w:szCs w:val="18"/>
          <w:lang w:val="nl-NL"/>
        </w:rPr>
        <w:tab/>
        <w:t>Omvat patiënten die uitsluitend oraal voeding kregen (in totaal 29 patiënten) en degenen die oraal voeding kregen in combinatie met een voedingssonde (in totaal 6 patiënten) na 24 maanden.</w:t>
      </w:r>
    </w:p>
    <w:p w14:paraId="55C1D75D" w14:textId="77777777" w:rsidR="0093540C" w:rsidRPr="00D35D25" w:rsidRDefault="0093540C" w:rsidP="009B120B">
      <w:pPr>
        <w:pStyle w:val="TabFigNote"/>
        <w:keepNext w:val="0"/>
        <w:spacing w:before="0" w:line="240" w:lineRule="auto"/>
        <w:ind w:left="0"/>
        <w:rPr>
          <w:rFonts w:ascii="Times New Roman" w:hAnsi="Times New Roman"/>
          <w:sz w:val="22"/>
          <w:szCs w:val="22"/>
          <w:lang w:val="nl-NL"/>
        </w:rPr>
      </w:pPr>
    </w:p>
    <w:p w14:paraId="086FF915" w14:textId="77777777" w:rsidR="0093540C" w:rsidRPr="00D35D25" w:rsidRDefault="0093540C" w:rsidP="00DF2A17">
      <w:pPr>
        <w:rPr>
          <w:sz w:val="22"/>
          <w:szCs w:val="22"/>
          <w:lang w:val="nl-NL"/>
        </w:rPr>
      </w:pPr>
      <w:r w:rsidRPr="00D35D25">
        <w:rPr>
          <w:sz w:val="22"/>
          <w:szCs w:val="22"/>
          <w:lang w:val="nl-NL"/>
        </w:rPr>
        <w:t>Na 24 maanden, kon 44% van de patiënten 30 seconden zitten zonder ondersteuning (BSID‑III, onderdeel 26). Patiënten bleven na 24 maanden aanvullende motorische mijlpalen bereiken, zoals gemeten volgens HINE‑2. Van de patiënten was 80,5% in staat te rollen en behaalden 27% een meetpunt voor staan (12% met ondersteunend gewicht en 15% kon staan met ondersteuning).</w:t>
      </w:r>
    </w:p>
    <w:p w14:paraId="4AB35C7E" w14:textId="77777777" w:rsidR="0093540C" w:rsidRPr="00D35D25" w:rsidRDefault="0093540C" w:rsidP="00DF2A17">
      <w:pPr>
        <w:rPr>
          <w:sz w:val="22"/>
          <w:szCs w:val="22"/>
          <w:lang w:val="nl-NL"/>
        </w:rPr>
      </w:pPr>
    </w:p>
    <w:p w14:paraId="5DF01AA6" w14:textId="77777777" w:rsidR="0093540C" w:rsidRPr="00D35D25" w:rsidRDefault="0093540C" w:rsidP="00DF2A17">
      <w:pPr>
        <w:pStyle w:val="Paragraph"/>
        <w:spacing w:after="0" w:line="240" w:lineRule="auto"/>
        <w:contextualSpacing/>
        <w:rPr>
          <w:rStyle w:val="CommentReference"/>
          <w:rFonts w:ascii="Times New Roman" w:hAnsi="Times New Roman"/>
          <w:sz w:val="22"/>
          <w:szCs w:val="22"/>
          <w:lang w:val="nl-NL"/>
        </w:rPr>
      </w:pPr>
      <w:r w:rsidRPr="00D35D25">
        <w:rPr>
          <w:rFonts w:ascii="Times New Roman" w:hAnsi="Times New Roman"/>
          <w:sz w:val="22"/>
          <w:lang w:val="nl-NL"/>
        </w:rPr>
        <w:t>Onbehandelde patiënten met eerste SMA-symptomen op zuigelingenleeftijd zouden nooit kunnen zitten zonder ondersteuning en de verwachting is dat maar 25% boven de leeftijd van 14</w:t>
      </w:r>
      <w:r w:rsidRPr="00D35D25">
        <w:rPr>
          <w:rFonts w:ascii="Times New Roman" w:hAnsi="Times New Roman"/>
          <w:sz w:val="22"/>
          <w:szCs w:val="22"/>
          <w:lang w:val="nl-NL"/>
        </w:rPr>
        <w:t> </w:t>
      </w:r>
      <w:r w:rsidRPr="00D35D25">
        <w:rPr>
          <w:rFonts w:ascii="Times New Roman" w:hAnsi="Times New Roman"/>
          <w:sz w:val="22"/>
          <w:lang w:val="nl-NL"/>
        </w:rPr>
        <w:t>maanden zou kunnen overleven zonder permanente beademing</w:t>
      </w:r>
      <w:r w:rsidRPr="00D35D25">
        <w:rPr>
          <w:rStyle w:val="CommentReference"/>
          <w:rFonts w:ascii="Times New Roman" w:hAnsi="Times New Roman"/>
          <w:sz w:val="22"/>
          <w:szCs w:val="22"/>
          <w:lang w:val="nl-NL"/>
        </w:rPr>
        <w:t>.</w:t>
      </w:r>
    </w:p>
    <w:p w14:paraId="5F3B3A14" w14:textId="77777777" w:rsidR="0093540C" w:rsidRPr="00D35D25" w:rsidRDefault="0093540C" w:rsidP="00DF2A17">
      <w:pPr>
        <w:pStyle w:val="Paragraph"/>
        <w:spacing w:after="0" w:line="240" w:lineRule="auto"/>
        <w:contextualSpacing/>
        <w:rPr>
          <w:rStyle w:val="CommentReference"/>
          <w:rFonts w:ascii="Times New Roman" w:hAnsi="Times New Roman"/>
          <w:sz w:val="22"/>
          <w:szCs w:val="22"/>
          <w:lang w:val="nl-NL"/>
        </w:rPr>
      </w:pPr>
    </w:p>
    <w:tbl>
      <w:tblPr>
        <w:tblW w:w="9061" w:type="dxa"/>
        <w:tblLook w:val="04A0" w:firstRow="1" w:lastRow="0" w:firstColumn="1" w:lastColumn="0" w:noHBand="0" w:noVBand="1"/>
      </w:tblPr>
      <w:tblGrid>
        <w:gridCol w:w="9071"/>
      </w:tblGrid>
      <w:tr w:rsidR="00ED1C5C" w:rsidRPr="005D2418" w14:paraId="055355EA" w14:textId="77777777" w:rsidTr="00CE18DB">
        <w:tc>
          <w:tcPr>
            <w:tcW w:w="9061" w:type="dxa"/>
          </w:tcPr>
          <w:p w14:paraId="7E30010E" w14:textId="6C059B24" w:rsidR="0093540C" w:rsidRPr="00D35D25" w:rsidRDefault="0093540C" w:rsidP="00CE18DB">
            <w:pPr>
              <w:pStyle w:val="Paragraph"/>
              <w:keepNext/>
              <w:keepLines/>
              <w:spacing w:after="0" w:line="240" w:lineRule="auto"/>
              <w:ind w:left="1418" w:hanging="1418"/>
              <w:rPr>
                <w:rFonts w:ascii="Times New Roman" w:eastAsia="Times New Roman" w:hAnsi="Times New Roman"/>
                <w:b/>
                <w:sz w:val="22"/>
                <w:szCs w:val="22"/>
                <w:lang w:val="nl-NL"/>
              </w:rPr>
            </w:pPr>
            <w:r w:rsidRPr="00D35D25">
              <w:rPr>
                <w:rFonts w:ascii="Times New Roman" w:hAnsi="Times New Roman"/>
                <w:b/>
                <w:sz w:val="22"/>
                <w:szCs w:val="22"/>
                <w:lang w:val="nl-NL"/>
              </w:rPr>
              <w:lastRenderedPageBreak/>
              <w:t>Figuur 1.</w:t>
            </w:r>
            <w:r w:rsidR="00DF2A17" w:rsidRPr="00D35D25">
              <w:rPr>
                <w:rFonts w:ascii="Times New Roman" w:hAnsi="Times New Roman"/>
                <w:b/>
                <w:sz w:val="22"/>
                <w:szCs w:val="22"/>
                <w:lang w:val="nl-NL"/>
              </w:rPr>
              <w:tab/>
            </w:r>
            <w:r w:rsidRPr="00D35D25">
              <w:rPr>
                <w:rFonts w:ascii="Times New Roman" w:hAnsi="Times New Roman"/>
                <w:b/>
                <w:sz w:val="22"/>
                <w:szCs w:val="22"/>
                <w:lang w:val="nl-NL"/>
              </w:rPr>
              <w:t>Kaplan</w:t>
            </w:r>
            <w:r w:rsidRPr="00D35D25">
              <w:rPr>
                <w:rFonts w:ascii="Times New Roman" w:hAnsi="Times New Roman"/>
                <w:sz w:val="22"/>
                <w:szCs w:val="22"/>
                <w:lang w:val="nl-NL"/>
              </w:rPr>
              <w:t>‑</w:t>
            </w:r>
            <w:r w:rsidRPr="00D35D25">
              <w:rPr>
                <w:rFonts w:ascii="Times New Roman" w:hAnsi="Times New Roman"/>
                <w:b/>
                <w:sz w:val="22"/>
                <w:szCs w:val="22"/>
                <w:lang w:val="nl-NL"/>
              </w:rPr>
              <w:t>Meier</w:t>
            </w:r>
            <w:r w:rsidRPr="00D35D25">
              <w:rPr>
                <w:rFonts w:ascii="Times New Roman" w:hAnsi="Times New Roman"/>
                <w:sz w:val="22"/>
                <w:szCs w:val="22"/>
                <w:lang w:val="nl-NL"/>
              </w:rPr>
              <w:t>‑</w:t>
            </w:r>
            <w:r w:rsidRPr="00D35D25">
              <w:rPr>
                <w:rFonts w:ascii="Times New Roman" w:hAnsi="Times New Roman"/>
                <w:b/>
                <w:sz w:val="22"/>
                <w:szCs w:val="22"/>
                <w:lang w:val="nl-NL"/>
              </w:rPr>
              <w:t>curve van voorvalvrije overleving (FIREFISH deel</w:t>
            </w:r>
            <w:r w:rsidRPr="00D35D25">
              <w:rPr>
                <w:rFonts w:ascii="Times New Roman" w:hAnsi="Times New Roman"/>
                <w:sz w:val="22"/>
                <w:szCs w:val="22"/>
                <w:lang w:val="nl-NL"/>
              </w:rPr>
              <w:t> </w:t>
            </w:r>
            <w:r w:rsidRPr="00D35D25">
              <w:rPr>
                <w:rFonts w:ascii="Times New Roman" w:hAnsi="Times New Roman"/>
                <w:b/>
                <w:sz w:val="22"/>
                <w:szCs w:val="22"/>
                <w:lang w:val="nl-NL"/>
              </w:rPr>
              <w:t>1 en</w:t>
            </w:r>
            <w:r w:rsidRPr="00D35D25">
              <w:rPr>
                <w:rFonts w:ascii="Times New Roman" w:hAnsi="Times New Roman"/>
                <w:sz w:val="22"/>
                <w:szCs w:val="22"/>
                <w:lang w:val="nl-NL"/>
              </w:rPr>
              <w:t> </w:t>
            </w:r>
            <w:r w:rsidRPr="00D35D25">
              <w:rPr>
                <w:rFonts w:ascii="Times New Roman" w:hAnsi="Times New Roman"/>
                <w:b/>
                <w:sz w:val="22"/>
                <w:szCs w:val="22"/>
                <w:lang w:val="nl-NL"/>
              </w:rPr>
              <w:t>2)</w:t>
            </w:r>
          </w:p>
          <w:p w14:paraId="1716540B" w14:textId="7D8D0A2F" w:rsidR="0093540C" w:rsidRPr="00D35D25" w:rsidRDefault="0093540C" w:rsidP="00CE18DB">
            <w:pPr>
              <w:pStyle w:val="Paragraph"/>
              <w:keepNext/>
              <w:keepLines/>
              <w:spacing w:after="120"/>
              <w:rPr>
                <w:rFonts w:ascii="Times New Roman" w:eastAsia="Times New Roman" w:hAnsi="Times New Roman"/>
                <w:bCs/>
                <w:sz w:val="22"/>
                <w:szCs w:val="22"/>
                <w:lang w:val="nl-NL"/>
              </w:rPr>
            </w:pPr>
          </w:p>
          <w:p w14:paraId="4EA2F333" w14:textId="77893BB3" w:rsidR="0093540C" w:rsidRPr="00D35D25" w:rsidRDefault="003431FB" w:rsidP="00CE18DB">
            <w:pPr>
              <w:pStyle w:val="Paragraph"/>
              <w:keepNext/>
              <w:keepLines/>
              <w:spacing w:after="0" w:line="240" w:lineRule="auto"/>
              <w:rPr>
                <w:rFonts w:ascii="Times New Roman" w:eastAsia="Times New Roman" w:hAnsi="Times New Roman"/>
                <w:b/>
                <w:sz w:val="20"/>
                <w:szCs w:val="20"/>
                <w:lang w:val="nl-NL"/>
              </w:rPr>
            </w:pPr>
            <w:r>
              <w:rPr>
                <w:noProof/>
                <w:sz w:val="22"/>
                <w:szCs w:val="22"/>
                <w:lang w:val="nl-NL" w:eastAsia="en-US"/>
              </w:rPr>
              <w:drawing>
                <wp:inline distT="0" distB="0" distL="0" distR="0" wp14:anchorId="530DE69A" wp14:editId="1E63D904">
                  <wp:extent cx="5756910" cy="3124835"/>
                  <wp:effectExtent l="0" t="0" r="0" b="0"/>
                  <wp:docPr id="8" name="Picture 4"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number of patien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124835"/>
                          </a:xfrm>
                          <a:prstGeom prst="rect">
                            <a:avLst/>
                          </a:prstGeom>
                          <a:noFill/>
                          <a:ln>
                            <a:noFill/>
                          </a:ln>
                        </pic:spPr>
                      </pic:pic>
                    </a:graphicData>
                  </a:graphic>
                </wp:inline>
              </w:drawing>
            </w:r>
            <w:r w:rsidR="0093540C" w:rsidRPr="00D35D25">
              <w:rPr>
                <w:rFonts w:ascii="Times New Roman" w:hAnsi="Times New Roman"/>
                <w:sz w:val="20"/>
                <w:szCs w:val="20"/>
                <w:lang w:val="nl-NL"/>
              </w:rPr>
              <w:t>+ Gecensureerd: twee patiënten in deel 2 werden gecensureerd omdat de patiënten het bezoek van maand 24 voortijdig aflegde; één patiënt in deel 1 werd gecensureerd na het staken van de behandeling en overleed 3,5 maand later</w:t>
            </w:r>
          </w:p>
        </w:tc>
      </w:tr>
    </w:tbl>
    <w:p w14:paraId="0F0A4DBC" w14:textId="77777777" w:rsidR="00104BB6" w:rsidRPr="00D35D25" w:rsidRDefault="00104BB6" w:rsidP="00104BB6">
      <w:pPr>
        <w:rPr>
          <w:rFonts w:eastAsia="SimSun"/>
          <w:sz w:val="22"/>
          <w:szCs w:val="22"/>
          <w:lang w:val="nl-NL" w:eastAsia="zh-CN"/>
        </w:rPr>
      </w:pPr>
    </w:p>
    <w:p w14:paraId="1954EEE1" w14:textId="77777777" w:rsidR="00104BB6" w:rsidRPr="00D35D25" w:rsidRDefault="00104BB6" w:rsidP="00104BB6">
      <w:pPr>
        <w:keepNext/>
        <w:keepLines/>
        <w:ind w:left="1418" w:hanging="1418"/>
        <w:rPr>
          <w:rFonts w:eastAsia="SimSun"/>
          <w:b/>
          <w:bCs/>
          <w:sz w:val="22"/>
          <w:szCs w:val="22"/>
          <w:lang w:val="nl-NL" w:eastAsia="zh-CN"/>
        </w:rPr>
      </w:pPr>
      <w:r w:rsidRPr="00D35D25">
        <w:rPr>
          <w:b/>
          <w:bCs/>
          <w:sz w:val="22"/>
          <w:szCs w:val="22"/>
          <w:lang w:val="nl-NL" w:eastAsia="zh-CN"/>
        </w:rPr>
        <w:t>Figuur</w:t>
      </w:r>
      <w:r w:rsidRPr="00D35D25">
        <w:rPr>
          <w:rFonts w:eastAsia="SimSun"/>
          <w:b/>
          <w:bCs/>
          <w:sz w:val="22"/>
          <w:szCs w:val="22"/>
          <w:lang w:val="nl-NL" w:eastAsia="zh-CN"/>
        </w:rPr>
        <w:t> 2.</w:t>
      </w:r>
      <w:r w:rsidRPr="00D35D25">
        <w:rPr>
          <w:rFonts w:eastAsia="SimSun"/>
          <w:b/>
          <w:bCs/>
          <w:sz w:val="22"/>
          <w:szCs w:val="22"/>
          <w:lang w:val="nl-NL" w:eastAsia="zh-CN"/>
        </w:rPr>
        <w:tab/>
        <w:t>Gemiddelde verandering in totale CHOP</w:t>
      </w:r>
      <w:r w:rsidRPr="00D35D25">
        <w:rPr>
          <w:rFonts w:eastAsia="SimSun"/>
          <w:b/>
          <w:bCs/>
          <w:sz w:val="22"/>
          <w:szCs w:val="22"/>
          <w:lang w:val="nl-NL" w:eastAsia="zh-CN"/>
        </w:rPr>
        <w:noBreakHyphen/>
        <w:t>INTEND</w:t>
      </w:r>
      <w:r w:rsidRPr="00D35D25">
        <w:rPr>
          <w:rFonts w:eastAsia="SimSun"/>
          <w:b/>
          <w:bCs/>
          <w:sz w:val="22"/>
          <w:szCs w:val="22"/>
          <w:lang w:val="nl-NL" w:eastAsia="zh-CN"/>
        </w:rPr>
        <w:noBreakHyphen/>
        <w:t>score ten opzichte van baseline (FIREFISH deel 2)</w:t>
      </w:r>
    </w:p>
    <w:p w14:paraId="6A5CEF73" w14:textId="77777777" w:rsidR="00104BB6" w:rsidRPr="00D35D25" w:rsidRDefault="00104BB6" w:rsidP="00104BB6">
      <w:pPr>
        <w:keepNext/>
        <w:keepLines/>
        <w:ind w:left="1418" w:hanging="1418"/>
        <w:rPr>
          <w:rFonts w:eastAsia="SimSun"/>
          <w:b/>
          <w:bCs/>
          <w:sz w:val="22"/>
          <w:szCs w:val="22"/>
          <w:lang w:val="nl-NL" w:eastAsia="zh-CN"/>
        </w:rPr>
      </w:pPr>
    </w:p>
    <w:p w14:paraId="0A5AF416" w14:textId="43B8350A" w:rsidR="00104BB6" w:rsidRPr="00D35D25" w:rsidRDefault="003431FB" w:rsidP="00104BB6">
      <w:pPr>
        <w:keepNext/>
        <w:rPr>
          <w:sz w:val="22"/>
          <w:szCs w:val="22"/>
          <w:lang w:val="nl-NL" w:eastAsia="zh-CN"/>
        </w:rPr>
      </w:pPr>
      <w:r>
        <w:rPr>
          <w:noProof/>
          <w:sz w:val="22"/>
          <w:lang w:val="nl-NL" w:eastAsia="en-US"/>
        </w:rPr>
        <w:drawing>
          <wp:inline distT="0" distB="0" distL="0" distR="0" wp14:anchorId="73037D48" wp14:editId="671C4CB9">
            <wp:extent cx="5764530" cy="3084830"/>
            <wp:effectExtent l="0" t="0" r="0" b="0"/>
            <wp:docPr id="9" name="Picture 45786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62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530" cy="3084830"/>
                    </a:xfrm>
                    <a:prstGeom prst="rect">
                      <a:avLst/>
                    </a:prstGeom>
                    <a:noFill/>
                    <a:ln>
                      <a:noFill/>
                    </a:ln>
                  </pic:spPr>
                </pic:pic>
              </a:graphicData>
            </a:graphic>
          </wp:inline>
        </w:drawing>
      </w:r>
    </w:p>
    <w:p w14:paraId="5E529348" w14:textId="77777777" w:rsidR="00104BB6" w:rsidRPr="00D35D25" w:rsidRDefault="00104BB6" w:rsidP="00104BB6">
      <w:pPr>
        <w:rPr>
          <w:sz w:val="22"/>
          <w:szCs w:val="22"/>
          <w:lang w:val="nl-NL" w:eastAsia="zh-CN"/>
        </w:rPr>
      </w:pPr>
    </w:p>
    <w:p w14:paraId="2CBDDEEC" w14:textId="77777777" w:rsidR="0093540C" w:rsidRPr="00D35D25" w:rsidRDefault="0093540C" w:rsidP="009B120B">
      <w:pPr>
        <w:pStyle w:val="Paragraph"/>
        <w:keepNext/>
        <w:spacing w:after="0" w:line="240" w:lineRule="auto"/>
        <w:rPr>
          <w:rFonts w:ascii="Times New Roman" w:eastAsia="Times New Roman" w:hAnsi="Times New Roman"/>
          <w:i/>
          <w:sz w:val="22"/>
          <w:szCs w:val="22"/>
          <w:u w:val="single"/>
          <w:lang w:val="nl-NL"/>
        </w:rPr>
      </w:pPr>
      <w:r w:rsidRPr="00D35D25">
        <w:rPr>
          <w:rFonts w:ascii="Times New Roman" w:hAnsi="Times New Roman"/>
          <w:i/>
          <w:sz w:val="22"/>
          <w:u w:val="single"/>
          <w:lang w:val="nl-NL"/>
        </w:rPr>
        <w:lastRenderedPageBreak/>
        <w:t>FIREFISH deel 1</w:t>
      </w:r>
    </w:p>
    <w:p w14:paraId="0B1DDC01" w14:textId="77777777" w:rsidR="0093540C" w:rsidRPr="00D35D25" w:rsidRDefault="0093540C" w:rsidP="009B120B">
      <w:pPr>
        <w:pStyle w:val="Paragraph"/>
        <w:keepNext/>
        <w:keepLines/>
        <w:spacing w:after="0" w:line="240" w:lineRule="auto"/>
        <w:rPr>
          <w:rFonts w:ascii="Times New Roman" w:eastAsia="Times New Roman" w:hAnsi="Times New Roman"/>
          <w:sz w:val="22"/>
          <w:szCs w:val="22"/>
          <w:u w:val="single"/>
          <w:lang w:val="nl-NL"/>
        </w:rPr>
      </w:pPr>
    </w:p>
    <w:p w14:paraId="138DC4CB" w14:textId="1CE97895" w:rsidR="0093540C" w:rsidRPr="00D35D25" w:rsidRDefault="0093540C" w:rsidP="009B120B">
      <w:pPr>
        <w:pStyle w:val="Paragraph"/>
        <w:keepNext/>
        <w:keepLines/>
        <w:spacing w:after="0" w:line="240" w:lineRule="auto"/>
        <w:rPr>
          <w:rFonts w:ascii="Times New Roman" w:hAnsi="Times New Roman"/>
          <w:sz w:val="22"/>
          <w:szCs w:val="22"/>
          <w:lang w:val="nl-NL"/>
        </w:rPr>
      </w:pPr>
      <w:r w:rsidRPr="00D35D25">
        <w:rPr>
          <w:rFonts w:ascii="Times New Roman" w:hAnsi="Times New Roman"/>
          <w:sz w:val="22"/>
          <w:lang w:val="nl-NL"/>
        </w:rPr>
        <w:t xml:space="preserve">De werkzaamheid van </w:t>
      </w:r>
      <w:ins w:id="431" w:author="Author">
        <w:r w:rsidR="006112BF" w:rsidRPr="00C13F59">
          <w:rPr>
            <w:rFonts w:ascii="Times New Roman" w:hAnsi="Times New Roman"/>
            <w:sz w:val="22"/>
            <w:lang w:val="nl-NL"/>
            <w:rPrChange w:id="432" w:author="Author">
              <w:rPr>
                <w:rFonts w:ascii="Times New Roman" w:hAnsi="Times New Roman"/>
                <w:sz w:val="22"/>
                <w:lang w:val="en-GB"/>
              </w:rPr>
            </w:rPrChange>
          </w:rPr>
          <w:t>risdiplam</w:t>
        </w:r>
      </w:ins>
      <w:del w:id="433" w:author="Author">
        <w:r w:rsidRPr="00D35D25" w:rsidDel="006112BF">
          <w:rPr>
            <w:rFonts w:ascii="Times New Roman" w:hAnsi="Times New Roman"/>
            <w:sz w:val="22"/>
            <w:lang w:val="nl-NL"/>
          </w:rPr>
          <w:delText>Evrysdi</w:delText>
        </w:r>
      </w:del>
      <w:r w:rsidRPr="00D35D25">
        <w:rPr>
          <w:rFonts w:ascii="Times New Roman" w:hAnsi="Times New Roman"/>
          <w:sz w:val="22"/>
          <w:lang w:val="nl-NL"/>
        </w:rPr>
        <w:t xml:space="preserve"> bij patiënten met SMA type 1 wordt ook ondersteund door resultaten uit FIREFISH deel 1. De kenmerken op baseline van de 21 patiënten uit deel 1 kwamen overeen met die van symptomatische patiënten met SMA type 1. De mediane leeftijd bij inclusie was 6,7 maanden (spreiding: 3,3‑6,9 maanden) en de mediane tijd tussen eerste optreden van de symptomen en de eerste dosis was 4,0 maanden (spreiding: 2,0‑5,8 maanden).</w:t>
      </w:r>
    </w:p>
    <w:p w14:paraId="40C35C97" w14:textId="77777777" w:rsidR="0093540C" w:rsidRPr="00D35D25" w:rsidRDefault="0093540C" w:rsidP="009B120B">
      <w:pPr>
        <w:pStyle w:val="Paragraph"/>
        <w:keepNext/>
        <w:keepLines/>
        <w:spacing w:after="0" w:line="240" w:lineRule="auto"/>
        <w:rPr>
          <w:rFonts w:ascii="Times New Roman" w:hAnsi="Times New Roman"/>
          <w:sz w:val="22"/>
          <w:szCs w:val="22"/>
          <w:lang w:val="nl-NL"/>
        </w:rPr>
      </w:pPr>
    </w:p>
    <w:p w14:paraId="21C3D337" w14:textId="29249408" w:rsidR="0093540C" w:rsidRPr="00D35D25" w:rsidRDefault="0093540C" w:rsidP="009B120B">
      <w:pPr>
        <w:pStyle w:val="Paragraph"/>
        <w:keepNext/>
        <w:keepLines/>
        <w:spacing w:after="0" w:line="240" w:lineRule="auto"/>
        <w:rPr>
          <w:rFonts w:ascii="Times New Roman" w:hAnsi="Times New Roman"/>
          <w:sz w:val="22"/>
          <w:szCs w:val="22"/>
          <w:lang w:val="nl-NL"/>
        </w:rPr>
      </w:pPr>
      <w:r w:rsidRPr="00D35D25">
        <w:rPr>
          <w:rFonts w:ascii="Times New Roman" w:hAnsi="Times New Roman"/>
          <w:sz w:val="22"/>
          <w:lang w:val="nl-NL"/>
        </w:rPr>
        <w:t xml:space="preserve">In totaal kregen 17 patiënten de therapeutische dosis </w:t>
      </w:r>
      <w:ins w:id="434" w:author="Author">
        <w:r w:rsidR="006112BF" w:rsidRPr="00C13F59">
          <w:rPr>
            <w:rFonts w:ascii="Times New Roman" w:hAnsi="Times New Roman"/>
            <w:sz w:val="22"/>
            <w:lang w:val="nl-NL"/>
            <w:rPrChange w:id="435" w:author="Author">
              <w:rPr>
                <w:rFonts w:ascii="Times New Roman" w:hAnsi="Times New Roman"/>
                <w:sz w:val="22"/>
                <w:lang w:val="en-GB"/>
              </w:rPr>
            </w:rPrChange>
          </w:rPr>
          <w:t>risdiplam</w:t>
        </w:r>
      </w:ins>
      <w:del w:id="436" w:author="Author">
        <w:r w:rsidRPr="00D35D25" w:rsidDel="006112BF">
          <w:rPr>
            <w:rFonts w:ascii="Times New Roman" w:hAnsi="Times New Roman"/>
            <w:sz w:val="22"/>
            <w:lang w:val="nl-NL"/>
          </w:rPr>
          <w:delText>Evrysdi</w:delText>
        </w:r>
      </w:del>
      <w:r w:rsidRPr="00D35D25">
        <w:rPr>
          <w:rFonts w:ascii="Times New Roman" w:hAnsi="Times New Roman"/>
          <w:sz w:val="22"/>
          <w:lang w:val="nl-NL"/>
        </w:rPr>
        <w:t xml:space="preserve"> (dosis geselecteerd voor deel 2). Na 12 maanden behandeling kon 41% (7/17) van deze patiënten ten minste 5 seconden zonder ondersteuning zitten (BSID</w:t>
      </w:r>
      <w:r w:rsidRPr="00D35D25">
        <w:rPr>
          <w:rFonts w:ascii="Times New Roman" w:hAnsi="Times New Roman"/>
          <w:sz w:val="22"/>
          <w:szCs w:val="22"/>
          <w:lang w:val="nl-NL"/>
        </w:rPr>
        <w:t>‑</w:t>
      </w:r>
      <w:r w:rsidRPr="00D35D25">
        <w:rPr>
          <w:rFonts w:ascii="Times New Roman" w:hAnsi="Times New Roman"/>
          <w:sz w:val="22"/>
          <w:lang w:val="nl-NL"/>
        </w:rPr>
        <w:t>III, onderdeel 22). Na 24 maanden behandeling konden nog eens 3 patiënten die de therapeutische dosis kregen ten minste 5 seconden zonder ondersteuning zitten, waarmee in totaal 10 patiënten (59%) deze motorische mijlpaal hadden bereikt.</w:t>
      </w:r>
    </w:p>
    <w:p w14:paraId="708AADF5" w14:textId="77777777" w:rsidR="0093540C" w:rsidRPr="00D35D25" w:rsidRDefault="0093540C" w:rsidP="009B120B">
      <w:pPr>
        <w:pStyle w:val="Paragraph"/>
        <w:keepNext/>
        <w:keepLines/>
        <w:spacing w:after="0" w:line="240" w:lineRule="auto"/>
        <w:rPr>
          <w:rFonts w:ascii="Times New Roman" w:hAnsi="Times New Roman"/>
          <w:sz w:val="22"/>
          <w:szCs w:val="22"/>
          <w:lang w:val="nl-NL"/>
        </w:rPr>
      </w:pPr>
    </w:p>
    <w:p w14:paraId="13408D10" w14:textId="77777777" w:rsidR="0093540C" w:rsidRPr="00D35D25" w:rsidRDefault="0093540C" w:rsidP="009B120B">
      <w:pPr>
        <w:pStyle w:val="Paragraph"/>
        <w:keepNext/>
        <w:keepLines/>
        <w:spacing w:after="0" w:line="240" w:lineRule="auto"/>
        <w:rPr>
          <w:rFonts w:ascii="Times New Roman" w:hAnsi="Times New Roman"/>
          <w:sz w:val="22"/>
          <w:szCs w:val="22"/>
          <w:lang w:val="nl-NL"/>
        </w:rPr>
      </w:pPr>
      <w:r w:rsidRPr="00D35D25">
        <w:rPr>
          <w:rFonts w:ascii="Times New Roman" w:hAnsi="Times New Roman"/>
          <w:sz w:val="22"/>
          <w:lang w:val="nl-NL"/>
        </w:rPr>
        <w:t>Na 12 maanden behandeling was 90% (19/21) van de patiënten in leven en voorvalvrij (zonder permanente beademing) en had de leeftijd van 15 maanden of ouder bereikt. Na ten minste 33 maanden behandeling was 81% (17/21) van de patiënten in leven en voorvalvrij en had de leeftijd van 37 maanden of ouder (mediaan 41 maanden; spreiding 37‑53 maanden) bereikt, zie figuur 1. Drie patiënten overleden tijdens de behandeling en één patiënt overleed 3,5 maand na het stoppen met de behandeling.</w:t>
      </w:r>
    </w:p>
    <w:p w14:paraId="2E70586F" w14:textId="77777777" w:rsidR="0093540C" w:rsidRPr="00D35D25" w:rsidRDefault="0093540C" w:rsidP="00DF2A17">
      <w:pPr>
        <w:rPr>
          <w:i/>
          <w:sz w:val="22"/>
          <w:szCs w:val="22"/>
          <w:lang w:val="nl-NL"/>
        </w:rPr>
      </w:pPr>
    </w:p>
    <w:p w14:paraId="26FD67F4" w14:textId="77777777" w:rsidR="0093540C" w:rsidRPr="00D35D25" w:rsidRDefault="0093540C" w:rsidP="009B120B">
      <w:pPr>
        <w:rPr>
          <w:i/>
          <w:sz w:val="22"/>
          <w:szCs w:val="22"/>
          <w:lang w:val="nl-NL"/>
        </w:rPr>
      </w:pPr>
      <w:r w:rsidRPr="00D35D25">
        <w:rPr>
          <w:i/>
          <w:sz w:val="22"/>
          <w:szCs w:val="22"/>
          <w:lang w:val="nl-NL"/>
        </w:rPr>
        <w:t>SMA op latere leeftijd</w:t>
      </w:r>
    </w:p>
    <w:p w14:paraId="6289B602" w14:textId="77777777" w:rsidR="0093540C" w:rsidRPr="00D35D25" w:rsidRDefault="0093540C" w:rsidP="009B120B">
      <w:pPr>
        <w:rPr>
          <w:sz w:val="22"/>
          <w:szCs w:val="22"/>
          <w:lang w:val="nl-NL"/>
        </w:rPr>
      </w:pPr>
    </w:p>
    <w:p w14:paraId="581857AC" w14:textId="3F180F5D" w:rsidR="0093540C" w:rsidRPr="00D35D25" w:rsidRDefault="0093540C" w:rsidP="009B120B">
      <w:pPr>
        <w:rPr>
          <w:sz w:val="22"/>
          <w:szCs w:val="22"/>
          <w:lang w:val="nl-NL"/>
        </w:rPr>
      </w:pPr>
      <w:r w:rsidRPr="00D35D25">
        <w:rPr>
          <w:sz w:val="22"/>
          <w:szCs w:val="22"/>
          <w:lang w:val="nl-NL"/>
        </w:rPr>
        <w:t xml:space="preserve">Onderzoek BP39055 (SUNFISH) is een multicenter onderzoek met 2 delen om de werkzaamheid, veiligheid, farmacokinetiek en farmacodynamiek van </w:t>
      </w:r>
      <w:ins w:id="437" w:author="Author">
        <w:r w:rsidR="006112BF" w:rsidRPr="00C13F59">
          <w:rPr>
            <w:sz w:val="22"/>
            <w:szCs w:val="22"/>
            <w:lang w:val="nl-NL"/>
            <w:rPrChange w:id="438" w:author="Author">
              <w:rPr>
                <w:sz w:val="22"/>
                <w:szCs w:val="22"/>
                <w:lang w:val="en-GB"/>
              </w:rPr>
            </w:rPrChange>
          </w:rPr>
          <w:t>risdiplam</w:t>
        </w:r>
      </w:ins>
      <w:del w:id="439" w:author="Author">
        <w:r w:rsidRPr="00D35D25" w:rsidDel="006112BF">
          <w:rPr>
            <w:sz w:val="22"/>
            <w:szCs w:val="22"/>
            <w:lang w:val="nl-NL"/>
          </w:rPr>
          <w:delText>Evrysdi</w:delText>
        </w:r>
      </w:del>
      <w:r w:rsidRPr="00D35D25">
        <w:rPr>
          <w:sz w:val="22"/>
          <w:szCs w:val="22"/>
          <w:lang w:val="nl-NL"/>
        </w:rPr>
        <w:t xml:space="preserve"> bij patiënten met SMA type 2 of type 3 van 2‑25 jaar oud te onderzoeken. Deel 1 was het verkennende dosisbepalende deel en deel 2 was het gerandomiseerde, dubbelblinde, placebogecontroleerde bevestigende deel. Patiënten uit deel 1 deden niet mee aan deel 2.</w:t>
      </w:r>
    </w:p>
    <w:p w14:paraId="38E83F5F" w14:textId="77777777" w:rsidR="0093540C" w:rsidRPr="00D35D25" w:rsidRDefault="0093540C" w:rsidP="009B120B">
      <w:pPr>
        <w:jc w:val="both"/>
        <w:rPr>
          <w:sz w:val="22"/>
          <w:szCs w:val="22"/>
          <w:lang w:val="nl-NL"/>
        </w:rPr>
      </w:pPr>
    </w:p>
    <w:p w14:paraId="40D3E9D7" w14:textId="77777777" w:rsidR="0093540C" w:rsidRPr="00D35D25" w:rsidRDefault="0093540C" w:rsidP="009B120B">
      <w:pPr>
        <w:rPr>
          <w:sz w:val="22"/>
          <w:szCs w:val="22"/>
          <w:lang w:val="nl-NL"/>
        </w:rPr>
      </w:pPr>
      <w:r w:rsidRPr="00D35D25">
        <w:rPr>
          <w:sz w:val="22"/>
          <w:szCs w:val="22"/>
          <w:lang w:val="nl-NL"/>
        </w:rPr>
        <w:t xml:space="preserve">Het primaire eindpunt was de verandering ten opzichte van de baselinescore na 12 maanden van de </w:t>
      </w:r>
      <w:r w:rsidRPr="00D35D25">
        <w:rPr>
          <w:i/>
          <w:iCs/>
          <w:sz w:val="22"/>
          <w:szCs w:val="22"/>
          <w:lang w:val="nl-NL"/>
        </w:rPr>
        <w:t>Motor Function Measure‑32</w:t>
      </w:r>
      <w:r w:rsidRPr="00D35D25">
        <w:rPr>
          <w:sz w:val="22"/>
          <w:szCs w:val="22"/>
          <w:lang w:val="nl-NL"/>
        </w:rPr>
        <w:t xml:space="preserve"> (MFM32). Met de MFM32 kan een groot aantal motorische functies bij een diverse groep SMA-patiënten beoordeeld worden. De totale MFM32-score wordt uitgedrukt als percentage (spreiding: 0‑100) van de maximaal mogelijke score, waarbij hogere scores wijzen op een betere motoriek.</w:t>
      </w:r>
    </w:p>
    <w:p w14:paraId="1CBEBE24" w14:textId="77777777" w:rsidR="0093540C" w:rsidRPr="00D35D25" w:rsidRDefault="0093540C" w:rsidP="00DF2A17">
      <w:pPr>
        <w:rPr>
          <w:i/>
          <w:sz w:val="22"/>
          <w:szCs w:val="22"/>
          <w:u w:val="single"/>
          <w:lang w:val="nl-NL"/>
        </w:rPr>
      </w:pPr>
    </w:p>
    <w:p w14:paraId="5C91272B" w14:textId="77777777" w:rsidR="0093540C" w:rsidRPr="00D35D25" w:rsidRDefault="0093540C" w:rsidP="00DF2A17">
      <w:pPr>
        <w:rPr>
          <w:i/>
          <w:sz w:val="22"/>
          <w:szCs w:val="22"/>
          <w:u w:val="single"/>
          <w:lang w:val="nl-NL"/>
        </w:rPr>
      </w:pPr>
      <w:r w:rsidRPr="00D35D25">
        <w:rPr>
          <w:i/>
          <w:sz w:val="22"/>
          <w:szCs w:val="22"/>
          <w:u w:val="single"/>
          <w:lang w:val="nl-NL"/>
        </w:rPr>
        <w:t>SUNFISH deel 2</w:t>
      </w:r>
    </w:p>
    <w:p w14:paraId="47989063" w14:textId="77777777" w:rsidR="0093540C" w:rsidRPr="00D35D25" w:rsidRDefault="0093540C" w:rsidP="00DF2A17">
      <w:pPr>
        <w:rPr>
          <w:i/>
          <w:sz w:val="22"/>
          <w:szCs w:val="22"/>
          <w:u w:val="single"/>
          <w:lang w:val="nl-NL"/>
        </w:rPr>
      </w:pPr>
    </w:p>
    <w:p w14:paraId="42E7F1CB" w14:textId="3A15C9B7"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lang w:val="nl-NL"/>
        </w:rPr>
        <w:t>SUNFISH deel 2 is het gerandomiseerde, dubbelblinde, placebogecontroleerde deel van het SUNFISH-onderzoek bij 180 niet</w:t>
      </w:r>
      <w:r w:rsidRPr="00D35D25">
        <w:rPr>
          <w:rFonts w:ascii="Times New Roman" w:hAnsi="Times New Roman"/>
          <w:sz w:val="22"/>
          <w:szCs w:val="22"/>
          <w:lang w:val="nl-NL"/>
        </w:rPr>
        <w:t>‑</w:t>
      </w:r>
      <w:r w:rsidRPr="00D35D25">
        <w:rPr>
          <w:rFonts w:ascii="Times New Roman" w:hAnsi="Times New Roman"/>
          <w:sz w:val="22"/>
          <w:lang w:val="nl-NL"/>
        </w:rPr>
        <w:t xml:space="preserve">ambulante patiënten met SMA type 2 (71%) of type 3 (29%). Patiënten werden in een verhouding van 2:1 gerandomiseerd naar de therapeutische dosis </w:t>
      </w:r>
      <w:ins w:id="440" w:author="Author">
        <w:r w:rsidR="00424A20" w:rsidRPr="00C13F59">
          <w:rPr>
            <w:rFonts w:ascii="Times New Roman" w:hAnsi="Times New Roman"/>
            <w:sz w:val="22"/>
            <w:lang w:val="nl-NL"/>
            <w:rPrChange w:id="441" w:author="Author">
              <w:rPr>
                <w:rFonts w:ascii="Times New Roman" w:hAnsi="Times New Roman"/>
                <w:sz w:val="22"/>
                <w:lang w:val="en-GB"/>
              </w:rPr>
            </w:rPrChange>
          </w:rPr>
          <w:t>risdiplam</w:t>
        </w:r>
      </w:ins>
      <w:del w:id="442" w:author="Author">
        <w:r w:rsidRPr="00D35D25" w:rsidDel="00424A20">
          <w:rPr>
            <w:rFonts w:ascii="Times New Roman" w:hAnsi="Times New Roman"/>
            <w:sz w:val="22"/>
            <w:lang w:val="nl-NL"/>
          </w:rPr>
          <w:delText>Evrysdi</w:delText>
        </w:r>
      </w:del>
      <w:r w:rsidRPr="00D35D25">
        <w:rPr>
          <w:rFonts w:ascii="Times New Roman" w:hAnsi="Times New Roman"/>
          <w:sz w:val="22"/>
          <w:lang w:val="nl-NL"/>
        </w:rPr>
        <w:t xml:space="preserve"> (zie rubriek 4.2) of placebo. Randomisatie werd gestratificeerd naar leeftijdsgroep (2 tot 5, 6 tot 11, 12 tot 17, 18 tot 25 jaar).</w:t>
      </w:r>
    </w:p>
    <w:p w14:paraId="5733CBB1"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791A220F" w14:textId="28DAE9D3"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lang w:val="nl-NL"/>
        </w:rPr>
        <w:t>De mediane leeftijd van patiënten aan het begin van de behandeling was 9,0 jaar (spreiding: 2</w:t>
      </w:r>
      <w:r w:rsidRPr="00D35D25">
        <w:rPr>
          <w:rFonts w:ascii="Times New Roman" w:hAnsi="Times New Roman"/>
          <w:sz w:val="22"/>
          <w:szCs w:val="22"/>
          <w:lang w:val="nl-NL"/>
        </w:rPr>
        <w:t>‑</w:t>
      </w:r>
      <w:r w:rsidRPr="00D35D25">
        <w:rPr>
          <w:rFonts w:ascii="Times New Roman" w:hAnsi="Times New Roman"/>
          <w:sz w:val="22"/>
          <w:lang w:val="nl-NL"/>
        </w:rPr>
        <w:t>25 jaar), de mediane tijd tussen optreden van eerste SMA-symptomen tot de eerste behandeling was 102,6 (1</w:t>
      </w:r>
      <w:r w:rsidRPr="00D35D25">
        <w:rPr>
          <w:rFonts w:ascii="Times New Roman" w:hAnsi="Times New Roman"/>
          <w:sz w:val="22"/>
          <w:szCs w:val="22"/>
          <w:lang w:val="nl-NL"/>
        </w:rPr>
        <w:t>‑</w:t>
      </w:r>
      <w:r w:rsidRPr="00D35D25">
        <w:rPr>
          <w:rFonts w:ascii="Times New Roman" w:hAnsi="Times New Roman"/>
          <w:sz w:val="22"/>
          <w:lang w:val="nl-NL"/>
        </w:rPr>
        <w:t>275) maanden. Bij inclusie in het onderzoek was 30% 2‑5 jaar oud, 32% 6‑11 jaar, 26% 12</w:t>
      </w:r>
      <w:r w:rsidRPr="00D35D25">
        <w:rPr>
          <w:rFonts w:ascii="Times New Roman" w:hAnsi="Times New Roman"/>
          <w:sz w:val="22"/>
          <w:szCs w:val="22"/>
          <w:lang w:val="nl-NL"/>
        </w:rPr>
        <w:t>‑</w:t>
      </w:r>
      <w:r w:rsidRPr="00D35D25">
        <w:rPr>
          <w:rFonts w:ascii="Times New Roman" w:hAnsi="Times New Roman"/>
          <w:sz w:val="22"/>
          <w:lang w:val="nl-NL"/>
        </w:rPr>
        <w:t xml:space="preserve">17 jaar en 12% 18‑25 jaar. Van de 180 patiënten die aan het onderzoek meededen was 51% vrouw, 67% Kaukasisch en 19% Aziatisch. Op baseline had 67% van de patiënten scoliose (32% van de patiënten had ernstige scoliose). Patiënten hadden een gemiddelde MFM32-score op baseline van 46,1 en een </w:t>
      </w:r>
      <w:r w:rsidRPr="00D35D25">
        <w:rPr>
          <w:rFonts w:ascii="Times New Roman" w:hAnsi="Times New Roman"/>
          <w:i/>
          <w:iCs/>
          <w:sz w:val="22"/>
          <w:lang w:val="nl-NL"/>
        </w:rPr>
        <w:t>Revised Upper Limb Module</w:t>
      </w:r>
      <w:r w:rsidRPr="00D35D25">
        <w:rPr>
          <w:rFonts w:ascii="Times New Roman" w:hAnsi="Times New Roman"/>
          <w:sz w:val="22"/>
          <w:lang w:val="nl-NL"/>
        </w:rPr>
        <w:t xml:space="preserve"> (RULM)-score van 20,1. De demografische kenmerken op baseline waren vergelijkbaar tussen de </w:t>
      </w:r>
      <w:ins w:id="443" w:author="Author">
        <w:r w:rsidR="00424A20" w:rsidRPr="00C13F59">
          <w:rPr>
            <w:rFonts w:ascii="Times New Roman" w:hAnsi="Times New Roman"/>
            <w:sz w:val="22"/>
            <w:lang w:val="nl-NL"/>
            <w:rPrChange w:id="444" w:author="Author">
              <w:rPr>
                <w:rFonts w:ascii="Times New Roman" w:hAnsi="Times New Roman"/>
                <w:sz w:val="22"/>
                <w:lang w:val="en-GB"/>
              </w:rPr>
            </w:rPrChange>
          </w:rPr>
          <w:t>risdiplam</w:t>
        </w:r>
      </w:ins>
      <w:del w:id="445" w:author="Author">
        <w:r w:rsidRPr="00D35D25" w:rsidDel="00424A20">
          <w:rPr>
            <w:rFonts w:ascii="Times New Roman" w:hAnsi="Times New Roman"/>
            <w:sz w:val="22"/>
            <w:lang w:val="nl-NL"/>
          </w:rPr>
          <w:delText>Evrysdi</w:delText>
        </w:r>
      </w:del>
      <w:r w:rsidRPr="00D35D25">
        <w:rPr>
          <w:rFonts w:ascii="Times New Roman" w:hAnsi="Times New Roman"/>
          <w:sz w:val="22"/>
          <w:lang w:val="nl-NL"/>
        </w:rPr>
        <w:t xml:space="preserve">- en placebogroep, met uitzondering van scoliose (63% van de patiënten in de </w:t>
      </w:r>
      <w:ins w:id="446" w:author="Author">
        <w:r w:rsidR="00424A20" w:rsidRPr="00C13F59">
          <w:rPr>
            <w:rFonts w:ascii="Times New Roman" w:hAnsi="Times New Roman"/>
            <w:sz w:val="22"/>
            <w:lang w:val="nl-NL"/>
            <w:rPrChange w:id="447" w:author="Author">
              <w:rPr>
                <w:rFonts w:ascii="Times New Roman" w:hAnsi="Times New Roman"/>
                <w:sz w:val="22"/>
                <w:lang w:val="en-GB"/>
              </w:rPr>
            </w:rPrChange>
          </w:rPr>
          <w:t>risdiplam</w:t>
        </w:r>
      </w:ins>
      <w:del w:id="448" w:author="Author">
        <w:r w:rsidRPr="00D35D25" w:rsidDel="00424A20">
          <w:rPr>
            <w:rFonts w:ascii="Times New Roman" w:hAnsi="Times New Roman"/>
            <w:sz w:val="22"/>
            <w:lang w:val="nl-NL"/>
          </w:rPr>
          <w:delText>Evrysdi</w:delText>
        </w:r>
      </w:del>
      <w:r w:rsidRPr="00D35D25">
        <w:rPr>
          <w:rFonts w:ascii="Times New Roman" w:hAnsi="Times New Roman"/>
          <w:sz w:val="22"/>
          <w:lang w:val="nl-NL"/>
        </w:rPr>
        <w:t>-groep en 73% van de patiënten in de placebogroep).</w:t>
      </w:r>
    </w:p>
    <w:p w14:paraId="7A9994B4"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70EAB5F3" w14:textId="5D1CD604" w:rsidR="0093540C" w:rsidRPr="00D35D25" w:rsidRDefault="0093540C" w:rsidP="009B120B">
      <w:pPr>
        <w:pStyle w:val="Paragraph"/>
        <w:widowControl w:val="0"/>
        <w:spacing w:after="0" w:line="240" w:lineRule="auto"/>
        <w:rPr>
          <w:rFonts w:ascii="Times New Roman" w:eastAsia="Times New Roman" w:hAnsi="Times New Roman"/>
          <w:sz w:val="22"/>
          <w:szCs w:val="22"/>
          <w:lang w:val="nl-NL"/>
        </w:rPr>
      </w:pPr>
      <w:r w:rsidRPr="00D35D25">
        <w:rPr>
          <w:rFonts w:ascii="Times New Roman" w:hAnsi="Times New Roman"/>
          <w:sz w:val="22"/>
          <w:lang w:val="nl-NL"/>
        </w:rPr>
        <w:t xml:space="preserve">De primaire analyse van SUNFISH deel 2, de verandering ten opzichte van baseline van de totale MFM32-score na 12 maanden, toonde een klinisch betekenisvol en statistisch significant verschil tussen patiënten die werden behandeld met </w:t>
      </w:r>
      <w:ins w:id="449" w:author="Author">
        <w:r w:rsidR="00F74610" w:rsidRPr="00C13F59">
          <w:rPr>
            <w:rFonts w:ascii="Times New Roman" w:hAnsi="Times New Roman"/>
            <w:sz w:val="22"/>
            <w:lang w:val="nl-NL"/>
            <w:rPrChange w:id="450" w:author="Author">
              <w:rPr>
                <w:rFonts w:ascii="Times New Roman" w:hAnsi="Times New Roman"/>
                <w:sz w:val="22"/>
                <w:lang w:val="en-GB"/>
              </w:rPr>
            </w:rPrChange>
          </w:rPr>
          <w:t>risdiplam</w:t>
        </w:r>
      </w:ins>
      <w:del w:id="451" w:author="Author">
        <w:r w:rsidRPr="00D35D25" w:rsidDel="00F74610">
          <w:rPr>
            <w:rFonts w:ascii="Times New Roman" w:hAnsi="Times New Roman"/>
            <w:sz w:val="22"/>
            <w:lang w:val="nl-NL"/>
          </w:rPr>
          <w:delText>Evrysdi</w:delText>
        </w:r>
      </w:del>
      <w:r w:rsidRPr="00D35D25">
        <w:rPr>
          <w:rFonts w:ascii="Times New Roman" w:hAnsi="Times New Roman"/>
          <w:sz w:val="22"/>
          <w:lang w:val="nl-NL"/>
        </w:rPr>
        <w:t xml:space="preserve"> en placebo. De resultaten van de primaire analyse en belangrijke secundaire eindpunten worden weergegeven in tabel 3, figuur 3 en figuur 4.</w:t>
      </w:r>
    </w:p>
    <w:p w14:paraId="77530F27" w14:textId="77777777" w:rsidR="0093540C" w:rsidRPr="00D35D25" w:rsidRDefault="0093540C" w:rsidP="009B120B">
      <w:pPr>
        <w:pStyle w:val="Paragraph"/>
        <w:widowControl w:val="0"/>
        <w:spacing w:after="0" w:line="240" w:lineRule="auto"/>
        <w:rPr>
          <w:rFonts w:ascii="Times New Roman" w:eastAsia="Times New Roman" w:hAnsi="Times New Roman"/>
          <w:sz w:val="22"/>
          <w:szCs w:val="22"/>
          <w:lang w:val="nl-NL"/>
        </w:rPr>
      </w:pPr>
    </w:p>
    <w:p w14:paraId="48795051" w14:textId="5DE3E6BC" w:rsidR="0093540C" w:rsidRPr="00D35D25" w:rsidRDefault="0093540C" w:rsidP="009B120B">
      <w:pPr>
        <w:pStyle w:val="Paragraph"/>
        <w:keepNext/>
        <w:keepLines/>
        <w:spacing w:after="0" w:line="240" w:lineRule="auto"/>
        <w:ind w:left="851" w:hanging="851"/>
        <w:rPr>
          <w:rFonts w:ascii="Times New Roman" w:hAnsi="Times New Roman"/>
          <w:b/>
          <w:sz w:val="22"/>
          <w:szCs w:val="22"/>
          <w:lang w:val="nl-NL"/>
        </w:rPr>
      </w:pPr>
      <w:r w:rsidRPr="00D35D25">
        <w:rPr>
          <w:rFonts w:ascii="Times New Roman" w:hAnsi="Times New Roman"/>
          <w:b/>
          <w:sz w:val="22"/>
          <w:lang w:val="nl-NL"/>
        </w:rPr>
        <w:t>Tabel 3.</w:t>
      </w:r>
      <w:r w:rsidR="00DF2A17" w:rsidRPr="00D35D25">
        <w:rPr>
          <w:rFonts w:ascii="Times New Roman" w:hAnsi="Times New Roman"/>
          <w:b/>
          <w:sz w:val="22"/>
          <w:lang w:val="nl-NL"/>
        </w:rPr>
        <w:tab/>
      </w:r>
      <w:r w:rsidRPr="00D35D25">
        <w:rPr>
          <w:rFonts w:ascii="Times New Roman" w:hAnsi="Times New Roman"/>
          <w:b/>
          <w:sz w:val="22"/>
          <w:lang w:val="nl-NL"/>
        </w:rPr>
        <w:t>Samenvatting van de werkzaamheid na 12 maanden behandeling bij patiënten die SMA op latere leeftijd kregen (SUNFISH deel 2)</w:t>
      </w:r>
    </w:p>
    <w:p w14:paraId="710B04B8" w14:textId="77777777" w:rsidR="0093540C" w:rsidRPr="00D35D25" w:rsidRDefault="0093540C" w:rsidP="00DF2A17">
      <w:pPr>
        <w:pStyle w:val="Paragraph"/>
        <w:keepNext/>
        <w:keepLines/>
        <w:spacing w:after="0" w:line="240" w:lineRule="auto"/>
        <w:rPr>
          <w:rFonts w:ascii="Times New Roman" w:hAnsi="Times New Roman"/>
          <w:b/>
          <w:sz w:val="22"/>
          <w:szCs w:val="22"/>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37"/>
        <w:gridCol w:w="1855"/>
        <w:gridCol w:w="1069"/>
      </w:tblGrid>
      <w:tr w:rsidR="00DA1520" w:rsidRPr="00D35D25" w14:paraId="60F029C2" w14:textId="77777777" w:rsidTr="00DF2A17">
        <w:trPr>
          <w:tblHeader/>
        </w:trPr>
        <w:tc>
          <w:tcPr>
            <w:tcW w:w="3504" w:type="pct"/>
            <w:tcMar>
              <w:top w:w="15" w:type="dxa"/>
              <w:left w:w="108" w:type="dxa"/>
              <w:bottom w:w="0" w:type="dxa"/>
              <w:right w:w="108" w:type="dxa"/>
            </w:tcMar>
            <w:vAlign w:val="center"/>
            <w:hideMark/>
          </w:tcPr>
          <w:p w14:paraId="4EC10A1E" w14:textId="77777777" w:rsidR="0093540C" w:rsidRPr="00D35D25" w:rsidRDefault="0093540C" w:rsidP="009B120B">
            <w:pPr>
              <w:keepNext/>
              <w:keepLines/>
              <w:rPr>
                <w:b/>
                <w:kern w:val="24"/>
                <w:sz w:val="22"/>
                <w:szCs w:val="22"/>
                <w:lang w:val="nl-NL"/>
              </w:rPr>
            </w:pPr>
            <w:r w:rsidRPr="00D35D25">
              <w:rPr>
                <w:b/>
                <w:kern w:val="24"/>
                <w:sz w:val="22"/>
                <w:szCs w:val="22"/>
                <w:lang w:val="nl-NL"/>
              </w:rPr>
              <w:t xml:space="preserve">Eindpunt </w:t>
            </w:r>
          </w:p>
        </w:tc>
        <w:tc>
          <w:tcPr>
            <w:tcW w:w="789" w:type="pct"/>
            <w:tcMar>
              <w:top w:w="15" w:type="dxa"/>
              <w:left w:w="108" w:type="dxa"/>
              <w:bottom w:w="0" w:type="dxa"/>
              <w:right w:w="108" w:type="dxa"/>
            </w:tcMar>
            <w:vAlign w:val="bottom"/>
            <w:hideMark/>
          </w:tcPr>
          <w:p w14:paraId="5EAE03BA" w14:textId="0E941E1E" w:rsidR="0093540C" w:rsidRPr="00D35D25" w:rsidRDefault="00F74610" w:rsidP="00DF2A17">
            <w:pPr>
              <w:keepNext/>
              <w:keepLines/>
              <w:jc w:val="center"/>
              <w:rPr>
                <w:b/>
                <w:kern w:val="24"/>
                <w:sz w:val="22"/>
                <w:szCs w:val="22"/>
                <w:lang w:val="nl-NL"/>
              </w:rPr>
            </w:pPr>
            <w:proofErr w:type="spellStart"/>
            <w:ins w:id="452" w:author="Author">
              <w:r w:rsidRPr="00F74610">
                <w:rPr>
                  <w:b/>
                  <w:kern w:val="24"/>
                  <w:sz w:val="22"/>
                  <w:szCs w:val="22"/>
                  <w:lang w:val="en-GB"/>
                </w:rPr>
                <w:t>risdiplam</w:t>
              </w:r>
            </w:ins>
            <w:proofErr w:type="spellEnd"/>
            <w:del w:id="453" w:author="Author">
              <w:r w:rsidR="0093540C" w:rsidRPr="00D35D25" w:rsidDel="00F74610">
                <w:rPr>
                  <w:b/>
                  <w:kern w:val="24"/>
                  <w:sz w:val="22"/>
                  <w:szCs w:val="22"/>
                  <w:lang w:val="nl-NL"/>
                </w:rPr>
                <w:delText>Evrysdi</w:delText>
              </w:r>
            </w:del>
          </w:p>
          <w:p w14:paraId="54D1E6D0" w14:textId="588D0106" w:rsidR="0093540C" w:rsidRPr="00D35D25" w:rsidRDefault="0093540C" w:rsidP="00DF2A17">
            <w:pPr>
              <w:keepNext/>
              <w:keepLines/>
              <w:jc w:val="center"/>
              <w:rPr>
                <w:b/>
                <w:kern w:val="24"/>
                <w:sz w:val="22"/>
                <w:szCs w:val="22"/>
                <w:lang w:val="nl-NL"/>
              </w:rPr>
            </w:pPr>
            <w:r w:rsidRPr="00D35D25">
              <w:rPr>
                <w:b/>
                <w:kern w:val="24"/>
                <w:sz w:val="22"/>
                <w:szCs w:val="22"/>
                <w:lang w:val="nl-NL"/>
              </w:rPr>
              <w:t>(N</w:t>
            </w:r>
            <w:r w:rsidR="0040652D">
              <w:rPr>
                <w:b/>
                <w:kern w:val="24"/>
                <w:sz w:val="22"/>
                <w:szCs w:val="22"/>
                <w:lang w:val="nl-NL"/>
              </w:rPr>
              <w:t> </w:t>
            </w:r>
            <w:r w:rsidRPr="00D35D25">
              <w:rPr>
                <w:b/>
                <w:kern w:val="24"/>
                <w:sz w:val="22"/>
                <w:szCs w:val="22"/>
                <w:lang w:val="nl-NL"/>
              </w:rPr>
              <w:t>=</w:t>
            </w:r>
            <w:r w:rsidR="0040652D">
              <w:rPr>
                <w:b/>
                <w:kern w:val="24"/>
                <w:sz w:val="22"/>
                <w:szCs w:val="22"/>
                <w:lang w:val="nl-NL"/>
              </w:rPr>
              <w:t> </w:t>
            </w:r>
            <w:r w:rsidRPr="00D35D25">
              <w:rPr>
                <w:b/>
                <w:kern w:val="24"/>
                <w:sz w:val="22"/>
                <w:szCs w:val="22"/>
                <w:lang w:val="nl-NL"/>
              </w:rPr>
              <w:t>120)</w:t>
            </w:r>
          </w:p>
        </w:tc>
        <w:tc>
          <w:tcPr>
            <w:tcW w:w="707" w:type="pct"/>
            <w:vAlign w:val="bottom"/>
          </w:tcPr>
          <w:p w14:paraId="13909727" w14:textId="77777777" w:rsidR="0093540C" w:rsidRPr="00D35D25" w:rsidRDefault="0093540C" w:rsidP="00DF2A17">
            <w:pPr>
              <w:keepNext/>
              <w:keepLines/>
              <w:jc w:val="center"/>
              <w:rPr>
                <w:b/>
                <w:kern w:val="24"/>
                <w:sz w:val="22"/>
                <w:szCs w:val="22"/>
                <w:lang w:val="nl-NL"/>
              </w:rPr>
            </w:pPr>
            <w:r w:rsidRPr="00D35D25">
              <w:rPr>
                <w:b/>
                <w:kern w:val="24"/>
                <w:sz w:val="22"/>
                <w:szCs w:val="22"/>
                <w:lang w:val="nl-NL"/>
              </w:rPr>
              <w:t>Placebo</w:t>
            </w:r>
          </w:p>
          <w:p w14:paraId="2D0361A0" w14:textId="7B0F2F32" w:rsidR="0093540C" w:rsidRPr="00D35D25" w:rsidRDefault="0093540C" w:rsidP="00DF2A17">
            <w:pPr>
              <w:keepNext/>
              <w:keepLines/>
              <w:jc w:val="center"/>
              <w:rPr>
                <w:b/>
                <w:kern w:val="24"/>
                <w:sz w:val="22"/>
                <w:szCs w:val="22"/>
                <w:lang w:val="nl-NL"/>
              </w:rPr>
            </w:pPr>
            <w:r w:rsidRPr="00D35D25">
              <w:rPr>
                <w:b/>
                <w:kern w:val="24"/>
                <w:sz w:val="22"/>
                <w:szCs w:val="22"/>
                <w:lang w:val="nl-NL"/>
              </w:rPr>
              <w:t>(N</w:t>
            </w:r>
            <w:r w:rsidR="0040652D">
              <w:rPr>
                <w:b/>
                <w:kern w:val="24"/>
                <w:sz w:val="22"/>
                <w:szCs w:val="22"/>
                <w:lang w:val="nl-NL"/>
              </w:rPr>
              <w:t> </w:t>
            </w:r>
            <w:r w:rsidRPr="00D35D25">
              <w:rPr>
                <w:b/>
                <w:kern w:val="24"/>
                <w:sz w:val="22"/>
                <w:szCs w:val="22"/>
                <w:lang w:val="nl-NL"/>
              </w:rPr>
              <w:t>=</w:t>
            </w:r>
            <w:r w:rsidR="0040652D">
              <w:rPr>
                <w:b/>
                <w:kern w:val="24"/>
                <w:sz w:val="22"/>
                <w:szCs w:val="22"/>
                <w:lang w:val="nl-NL"/>
              </w:rPr>
              <w:t> </w:t>
            </w:r>
            <w:r w:rsidRPr="00D35D25">
              <w:rPr>
                <w:b/>
                <w:kern w:val="24"/>
                <w:sz w:val="22"/>
                <w:szCs w:val="22"/>
                <w:lang w:val="nl-NL"/>
              </w:rPr>
              <w:t>60)</w:t>
            </w:r>
          </w:p>
        </w:tc>
      </w:tr>
      <w:tr w:rsidR="00DA1520" w:rsidRPr="00D35D25" w14:paraId="777757C8" w14:textId="77777777" w:rsidTr="00DF2A17">
        <w:trPr>
          <w:tblHeader/>
        </w:trPr>
        <w:tc>
          <w:tcPr>
            <w:tcW w:w="3504" w:type="pct"/>
            <w:tcMar>
              <w:top w:w="15" w:type="dxa"/>
              <w:left w:w="108" w:type="dxa"/>
              <w:bottom w:w="0" w:type="dxa"/>
              <w:right w:w="108" w:type="dxa"/>
            </w:tcMar>
            <w:vAlign w:val="center"/>
          </w:tcPr>
          <w:p w14:paraId="21F53EC1" w14:textId="77777777" w:rsidR="0093540C" w:rsidRPr="00D35D25" w:rsidRDefault="0093540C" w:rsidP="00DF2A17">
            <w:pPr>
              <w:keepNext/>
              <w:keepLines/>
              <w:rPr>
                <w:sz w:val="22"/>
                <w:szCs w:val="22"/>
                <w:lang w:val="nl-NL"/>
              </w:rPr>
            </w:pPr>
            <w:r w:rsidRPr="00D35D25">
              <w:rPr>
                <w:b/>
                <w:kern w:val="24"/>
                <w:sz w:val="22"/>
                <w:szCs w:val="22"/>
                <w:lang w:val="nl-NL"/>
              </w:rPr>
              <w:t>Primair eindpunt:</w:t>
            </w:r>
          </w:p>
        </w:tc>
        <w:tc>
          <w:tcPr>
            <w:tcW w:w="789" w:type="pct"/>
            <w:tcMar>
              <w:top w:w="15" w:type="dxa"/>
              <w:left w:w="108" w:type="dxa"/>
              <w:bottom w:w="0" w:type="dxa"/>
              <w:right w:w="108" w:type="dxa"/>
            </w:tcMar>
            <w:vAlign w:val="center"/>
          </w:tcPr>
          <w:p w14:paraId="58752763" w14:textId="77777777" w:rsidR="0093540C" w:rsidRPr="00D35D25" w:rsidRDefault="0093540C" w:rsidP="00DF2A17">
            <w:pPr>
              <w:keepNext/>
              <w:keepLines/>
              <w:jc w:val="center"/>
              <w:rPr>
                <w:sz w:val="22"/>
                <w:szCs w:val="22"/>
                <w:lang w:val="nl-NL"/>
              </w:rPr>
            </w:pPr>
          </w:p>
        </w:tc>
        <w:tc>
          <w:tcPr>
            <w:tcW w:w="707" w:type="pct"/>
            <w:vAlign w:val="center"/>
          </w:tcPr>
          <w:p w14:paraId="2174E06D" w14:textId="77777777" w:rsidR="0093540C" w:rsidRPr="00D35D25" w:rsidRDefault="0093540C" w:rsidP="00DF2A17">
            <w:pPr>
              <w:keepNext/>
              <w:keepLines/>
              <w:jc w:val="center"/>
              <w:rPr>
                <w:sz w:val="22"/>
                <w:szCs w:val="22"/>
                <w:lang w:val="nl-NL"/>
              </w:rPr>
            </w:pPr>
          </w:p>
        </w:tc>
      </w:tr>
      <w:tr w:rsidR="00DA1520" w:rsidRPr="00D35D25" w14:paraId="6A6477C0" w14:textId="77777777" w:rsidTr="00DF2A17">
        <w:trPr>
          <w:tblHeader/>
        </w:trPr>
        <w:tc>
          <w:tcPr>
            <w:tcW w:w="3504" w:type="pct"/>
            <w:tcMar>
              <w:top w:w="15" w:type="dxa"/>
              <w:left w:w="108" w:type="dxa"/>
              <w:bottom w:w="0" w:type="dxa"/>
              <w:right w:w="108" w:type="dxa"/>
            </w:tcMar>
            <w:vAlign w:val="center"/>
          </w:tcPr>
          <w:p w14:paraId="7471746A" w14:textId="77777777" w:rsidR="0093540C" w:rsidRPr="00D35D25" w:rsidRDefault="0093540C" w:rsidP="009B120B">
            <w:pPr>
              <w:keepNext/>
              <w:keepLines/>
              <w:rPr>
                <w:sz w:val="22"/>
                <w:szCs w:val="22"/>
                <w:lang w:val="nl-NL"/>
              </w:rPr>
            </w:pPr>
            <w:r w:rsidRPr="00D35D25">
              <w:rPr>
                <w:sz w:val="22"/>
                <w:szCs w:val="22"/>
                <w:lang w:val="nl-NL"/>
              </w:rPr>
              <w:t>Verandering ten opzichte van baseline van de totale MFM32-score</w:t>
            </w:r>
            <w:r w:rsidRPr="00D35D25">
              <w:rPr>
                <w:sz w:val="22"/>
                <w:szCs w:val="22"/>
                <w:vertAlign w:val="superscript"/>
                <w:lang w:val="nl-NL"/>
              </w:rPr>
              <w:t>1</w:t>
            </w:r>
            <w:r w:rsidRPr="00D35D25">
              <w:rPr>
                <w:sz w:val="22"/>
                <w:szCs w:val="22"/>
                <w:lang w:val="nl-NL"/>
              </w:rPr>
              <w:t xml:space="preserve"> na 12 maanden</w:t>
            </w:r>
          </w:p>
          <w:p w14:paraId="3F8BF0D5" w14:textId="77777777" w:rsidR="0093540C" w:rsidRPr="00D35D25" w:rsidRDefault="0093540C" w:rsidP="009B120B">
            <w:pPr>
              <w:keepNext/>
              <w:keepLines/>
              <w:rPr>
                <w:sz w:val="22"/>
                <w:szCs w:val="22"/>
                <w:lang w:val="nl-NL"/>
              </w:rPr>
            </w:pPr>
            <w:r w:rsidRPr="00D35D25">
              <w:rPr>
                <w:sz w:val="22"/>
                <w:szCs w:val="22"/>
                <w:lang w:val="nl-NL"/>
              </w:rPr>
              <w:t>LS-gemiddelde (95%-BI)</w:t>
            </w:r>
          </w:p>
        </w:tc>
        <w:tc>
          <w:tcPr>
            <w:tcW w:w="789" w:type="pct"/>
            <w:tcMar>
              <w:top w:w="15" w:type="dxa"/>
              <w:left w:w="108" w:type="dxa"/>
              <w:bottom w:w="0" w:type="dxa"/>
              <w:right w:w="108" w:type="dxa"/>
            </w:tcMar>
            <w:vAlign w:val="center"/>
          </w:tcPr>
          <w:p w14:paraId="76A2EBA0" w14:textId="77777777" w:rsidR="0093540C" w:rsidRPr="00D35D25" w:rsidRDefault="0093540C" w:rsidP="00DF2A17">
            <w:pPr>
              <w:keepNext/>
              <w:keepLines/>
              <w:jc w:val="center"/>
              <w:rPr>
                <w:sz w:val="22"/>
                <w:szCs w:val="22"/>
                <w:lang w:val="nl-NL"/>
              </w:rPr>
            </w:pPr>
            <w:r w:rsidRPr="00D35D25">
              <w:rPr>
                <w:sz w:val="22"/>
                <w:szCs w:val="22"/>
                <w:lang w:val="nl-NL"/>
              </w:rPr>
              <w:t xml:space="preserve">1,36 </w:t>
            </w:r>
          </w:p>
          <w:p w14:paraId="63364791" w14:textId="77777777" w:rsidR="0093540C" w:rsidRPr="00D35D25" w:rsidRDefault="0093540C" w:rsidP="00DF2A17">
            <w:pPr>
              <w:keepNext/>
              <w:keepLines/>
              <w:jc w:val="center"/>
              <w:rPr>
                <w:sz w:val="22"/>
                <w:szCs w:val="22"/>
                <w:lang w:val="nl-NL"/>
              </w:rPr>
            </w:pPr>
            <w:r w:rsidRPr="00D35D25">
              <w:rPr>
                <w:sz w:val="22"/>
                <w:szCs w:val="22"/>
                <w:lang w:val="nl-NL"/>
              </w:rPr>
              <w:t>(0,61; 2,11)</w:t>
            </w:r>
          </w:p>
        </w:tc>
        <w:tc>
          <w:tcPr>
            <w:tcW w:w="707" w:type="pct"/>
            <w:vAlign w:val="center"/>
          </w:tcPr>
          <w:p w14:paraId="34647BFD" w14:textId="77777777" w:rsidR="0093540C" w:rsidRPr="00D35D25" w:rsidRDefault="0093540C" w:rsidP="00DF2A17">
            <w:pPr>
              <w:keepNext/>
              <w:keepLines/>
              <w:jc w:val="center"/>
              <w:rPr>
                <w:sz w:val="22"/>
                <w:szCs w:val="22"/>
                <w:lang w:val="nl-NL"/>
              </w:rPr>
            </w:pPr>
            <w:r w:rsidRPr="00D35D25">
              <w:rPr>
                <w:sz w:val="22"/>
                <w:szCs w:val="22"/>
                <w:lang w:val="nl-NL"/>
              </w:rPr>
              <w:t xml:space="preserve">-0,19 </w:t>
            </w:r>
          </w:p>
          <w:p w14:paraId="0DF56B7C" w14:textId="77777777" w:rsidR="0093540C" w:rsidRPr="00D35D25" w:rsidRDefault="0093540C" w:rsidP="00DF2A17">
            <w:pPr>
              <w:keepNext/>
              <w:keepLines/>
              <w:jc w:val="center"/>
              <w:rPr>
                <w:b/>
                <w:sz w:val="22"/>
                <w:szCs w:val="22"/>
                <w:lang w:val="nl-NL"/>
              </w:rPr>
            </w:pPr>
            <w:r w:rsidRPr="00D35D25">
              <w:rPr>
                <w:sz w:val="22"/>
                <w:szCs w:val="22"/>
                <w:lang w:val="nl-NL"/>
              </w:rPr>
              <w:t>(-1,22; 0,84)</w:t>
            </w:r>
          </w:p>
        </w:tc>
      </w:tr>
      <w:tr w:rsidR="00ED1C5C" w:rsidRPr="00D35D25" w14:paraId="0E389F2C" w14:textId="77777777" w:rsidTr="00DF2A17">
        <w:trPr>
          <w:tblHeader/>
        </w:trPr>
        <w:tc>
          <w:tcPr>
            <w:tcW w:w="3504" w:type="pct"/>
            <w:tcMar>
              <w:top w:w="15" w:type="dxa"/>
              <w:left w:w="108" w:type="dxa"/>
              <w:bottom w:w="0" w:type="dxa"/>
              <w:right w:w="108" w:type="dxa"/>
            </w:tcMar>
            <w:vAlign w:val="center"/>
          </w:tcPr>
          <w:p w14:paraId="15D5463B" w14:textId="4566DE34" w:rsidR="0093540C" w:rsidRPr="00D35D25" w:rsidRDefault="0093540C" w:rsidP="009B120B">
            <w:pPr>
              <w:keepNext/>
              <w:keepLines/>
              <w:ind w:left="432"/>
              <w:rPr>
                <w:sz w:val="22"/>
                <w:szCs w:val="22"/>
                <w:lang w:val="nl-NL"/>
              </w:rPr>
            </w:pPr>
            <w:r w:rsidRPr="00D35D25">
              <w:rPr>
                <w:sz w:val="22"/>
                <w:szCs w:val="22"/>
                <w:lang w:val="nl-NL"/>
              </w:rPr>
              <w:t>Verschil ten opzichte van placebo</w:t>
            </w:r>
          </w:p>
          <w:p w14:paraId="31F415AF" w14:textId="77777777" w:rsidR="0093540C" w:rsidRPr="00D35D25" w:rsidRDefault="0093540C" w:rsidP="009B120B">
            <w:pPr>
              <w:keepNext/>
              <w:keepLines/>
              <w:ind w:left="432"/>
              <w:rPr>
                <w:sz w:val="22"/>
                <w:szCs w:val="22"/>
                <w:lang w:val="nl-NL"/>
              </w:rPr>
            </w:pPr>
            <w:r w:rsidRPr="00D35D25">
              <w:rPr>
                <w:sz w:val="22"/>
                <w:szCs w:val="22"/>
                <w:lang w:val="nl-NL"/>
              </w:rPr>
              <w:t>Schatting (95%-BI)</w:t>
            </w:r>
          </w:p>
          <w:p w14:paraId="7BF0A2A7" w14:textId="77777777" w:rsidR="0093540C" w:rsidRPr="00D35D25" w:rsidRDefault="0093540C" w:rsidP="009B120B">
            <w:pPr>
              <w:keepNext/>
              <w:keepLines/>
              <w:ind w:left="432"/>
              <w:rPr>
                <w:sz w:val="22"/>
                <w:szCs w:val="22"/>
                <w:vertAlign w:val="superscript"/>
                <w:lang w:val="nl-NL"/>
              </w:rPr>
            </w:pPr>
            <w:r w:rsidRPr="00D35D25">
              <w:rPr>
                <w:sz w:val="22"/>
                <w:szCs w:val="22"/>
                <w:lang w:val="nl-NL"/>
              </w:rPr>
              <w:t>p‑waarde</w:t>
            </w:r>
            <w:r w:rsidRPr="00D35D25">
              <w:rPr>
                <w:sz w:val="22"/>
                <w:szCs w:val="22"/>
                <w:vertAlign w:val="superscript"/>
                <w:lang w:val="nl-NL"/>
              </w:rPr>
              <w:t>2</w:t>
            </w:r>
          </w:p>
        </w:tc>
        <w:tc>
          <w:tcPr>
            <w:tcW w:w="1496" w:type="pct"/>
            <w:gridSpan w:val="2"/>
            <w:tcMar>
              <w:top w:w="15" w:type="dxa"/>
              <w:left w:w="108" w:type="dxa"/>
              <w:bottom w:w="0" w:type="dxa"/>
              <w:right w:w="108" w:type="dxa"/>
            </w:tcMar>
            <w:vAlign w:val="center"/>
          </w:tcPr>
          <w:p w14:paraId="599CD6D4" w14:textId="77777777" w:rsidR="0093540C" w:rsidRPr="00D35D25" w:rsidRDefault="0093540C" w:rsidP="00DF2A17">
            <w:pPr>
              <w:keepNext/>
              <w:keepLines/>
              <w:jc w:val="center"/>
              <w:rPr>
                <w:sz w:val="22"/>
                <w:szCs w:val="22"/>
                <w:lang w:val="nl-NL"/>
              </w:rPr>
            </w:pPr>
            <w:r w:rsidRPr="00D35D25">
              <w:rPr>
                <w:sz w:val="22"/>
                <w:szCs w:val="22"/>
                <w:lang w:val="nl-NL"/>
              </w:rPr>
              <w:t xml:space="preserve">1,55 </w:t>
            </w:r>
          </w:p>
          <w:p w14:paraId="70EA6E16" w14:textId="77777777" w:rsidR="0093540C" w:rsidRPr="00D35D25" w:rsidRDefault="0093540C" w:rsidP="00DF2A17">
            <w:pPr>
              <w:keepNext/>
              <w:keepLines/>
              <w:jc w:val="center"/>
              <w:rPr>
                <w:sz w:val="22"/>
                <w:szCs w:val="22"/>
                <w:lang w:val="nl-NL"/>
              </w:rPr>
            </w:pPr>
            <w:r w:rsidRPr="00D35D25">
              <w:rPr>
                <w:sz w:val="22"/>
                <w:szCs w:val="22"/>
                <w:lang w:val="nl-NL"/>
              </w:rPr>
              <w:t>(0,30; 2,81)</w:t>
            </w:r>
          </w:p>
          <w:p w14:paraId="6C8E317C" w14:textId="77777777" w:rsidR="0093540C" w:rsidRPr="00D35D25" w:rsidRDefault="0093540C" w:rsidP="00DF2A17">
            <w:pPr>
              <w:keepNext/>
              <w:keepLines/>
              <w:jc w:val="center"/>
              <w:rPr>
                <w:b/>
                <w:sz w:val="22"/>
                <w:szCs w:val="22"/>
                <w:lang w:val="nl-NL"/>
              </w:rPr>
            </w:pPr>
            <w:r w:rsidRPr="00D35D25">
              <w:rPr>
                <w:sz w:val="22"/>
                <w:szCs w:val="22"/>
                <w:lang w:val="nl-NL"/>
              </w:rPr>
              <w:t>0,0156</w:t>
            </w:r>
          </w:p>
        </w:tc>
      </w:tr>
      <w:tr w:rsidR="00ED1C5C" w:rsidRPr="00D35D25" w14:paraId="54F947E0" w14:textId="77777777" w:rsidTr="00DF2A17">
        <w:trPr>
          <w:tblHeader/>
        </w:trPr>
        <w:tc>
          <w:tcPr>
            <w:tcW w:w="3504" w:type="pct"/>
            <w:tcMar>
              <w:top w:w="15" w:type="dxa"/>
              <w:left w:w="108" w:type="dxa"/>
              <w:bottom w:w="0" w:type="dxa"/>
              <w:right w:w="108" w:type="dxa"/>
            </w:tcMar>
            <w:vAlign w:val="center"/>
          </w:tcPr>
          <w:p w14:paraId="665D3296" w14:textId="77777777" w:rsidR="0093540C" w:rsidRPr="00D35D25" w:rsidRDefault="0093540C" w:rsidP="00DF2A17">
            <w:pPr>
              <w:keepNext/>
              <w:keepLines/>
              <w:rPr>
                <w:sz w:val="22"/>
                <w:szCs w:val="22"/>
                <w:lang w:val="nl-NL"/>
              </w:rPr>
            </w:pPr>
            <w:r w:rsidRPr="00D35D25">
              <w:rPr>
                <w:b/>
                <w:kern w:val="24"/>
                <w:sz w:val="22"/>
                <w:szCs w:val="22"/>
                <w:lang w:val="nl-NL"/>
              </w:rPr>
              <w:t>Secundaire eindpunten:</w:t>
            </w:r>
          </w:p>
        </w:tc>
        <w:tc>
          <w:tcPr>
            <w:tcW w:w="1496" w:type="pct"/>
            <w:gridSpan w:val="2"/>
            <w:tcMar>
              <w:top w:w="15" w:type="dxa"/>
              <w:left w:w="108" w:type="dxa"/>
              <w:bottom w:w="0" w:type="dxa"/>
              <w:right w:w="108" w:type="dxa"/>
            </w:tcMar>
            <w:vAlign w:val="center"/>
          </w:tcPr>
          <w:p w14:paraId="206A993C" w14:textId="77777777" w:rsidR="0093540C" w:rsidRPr="00D35D25" w:rsidRDefault="0093540C" w:rsidP="00DF2A17">
            <w:pPr>
              <w:keepNext/>
              <w:keepLines/>
              <w:jc w:val="center"/>
              <w:rPr>
                <w:sz w:val="22"/>
                <w:szCs w:val="22"/>
                <w:lang w:val="nl-NL"/>
              </w:rPr>
            </w:pPr>
          </w:p>
        </w:tc>
      </w:tr>
      <w:tr w:rsidR="00DA1520" w:rsidRPr="00D35D25" w14:paraId="4B85CE1C" w14:textId="77777777" w:rsidTr="00DF2A17">
        <w:trPr>
          <w:tblHeader/>
        </w:trPr>
        <w:tc>
          <w:tcPr>
            <w:tcW w:w="3504" w:type="pct"/>
            <w:tcMar>
              <w:top w:w="15" w:type="dxa"/>
              <w:left w:w="108" w:type="dxa"/>
              <w:bottom w:w="0" w:type="dxa"/>
              <w:right w:w="108" w:type="dxa"/>
            </w:tcMar>
          </w:tcPr>
          <w:p w14:paraId="77DFFD5B" w14:textId="77777777" w:rsidR="0093540C" w:rsidRPr="00D35D25" w:rsidRDefault="0093540C" w:rsidP="009B120B">
            <w:pPr>
              <w:keepNext/>
              <w:keepLines/>
              <w:rPr>
                <w:sz w:val="22"/>
                <w:szCs w:val="22"/>
                <w:lang w:val="nl-NL"/>
              </w:rPr>
            </w:pPr>
            <w:r w:rsidRPr="00D35D25">
              <w:rPr>
                <w:sz w:val="22"/>
                <w:szCs w:val="22"/>
                <w:lang w:val="nl-NL"/>
              </w:rPr>
              <w:t>Percentage patiënten met een verandering ten opzichte van baseline in de totale MFM32-score</w:t>
            </w:r>
            <w:r w:rsidRPr="00D35D25">
              <w:rPr>
                <w:sz w:val="22"/>
                <w:szCs w:val="22"/>
                <w:vertAlign w:val="superscript"/>
                <w:lang w:val="nl-NL"/>
              </w:rPr>
              <w:t>1</w:t>
            </w:r>
            <w:r w:rsidRPr="00D35D25">
              <w:rPr>
                <w:sz w:val="22"/>
                <w:szCs w:val="22"/>
                <w:lang w:val="nl-NL"/>
              </w:rPr>
              <w:t xml:space="preserve"> van 3 of hoger na 12 maanden (95 %-BI)</w:t>
            </w:r>
            <w:r w:rsidRPr="00D35D25">
              <w:rPr>
                <w:sz w:val="22"/>
                <w:szCs w:val="22"/>
                <w:vertAlign w:val="superscript"/>
                <w:lang w:val="nl-NL"/>
              </w:rPr>
              <w:t>1</w:t>
            </w:r>
          </w:p>
        </w:tc>
        <w:tc>
          <w:tcPr>
            <w:tcW w:w="789" w:type="pct"/>
            <w:tcMar>
              <w:top w:w="15" w:type="dxa"/>
              <w:left w:w="108" w:type="dxa"/>
              <w:bottom w:w="0" w:type="dxa"/>
              <w:right w:w="108" w:type="dxa"/>
            </w:tcMar>
            <w:vAlign w:val="center"/>
          </w:tcPr>
          <w:p w14:paraId="6707940D" w14:textId="7DF73D02" w:rsidR="0093540C" w:rsidRPr="00D35D25" w:rsidRDefault="0093540C" w:rsidP="00DF2A17">
            <w:pPr>
              <w:keepNext/>
              <w:keepLines/>
              <w:jc w:val="center"/>
              <w:rPr>
                <w:sz w:val="22"/>
                <w:szCs w:val="22"/>
                <w:lang w:val="nl-NL"/>
              </w:rPr>
            </w:pPr>
            <w:r w:rsidRPr="00D35D25">
              <w:rPr>
                <w:sz w:val="22"/>
                <w:szCs w:val="22"/>
                <w:lang w:val="nl-NL"/>
              </w:rPr>
              <w:t xml:space="preserve">38,3% </w:t>
            </w:r>
          </w:p>
          <w:p w14:paraId="28C7AAA3" w14:textId="77777777" w:rsidR="0093540C" w:rsidRPr="00D35D25" w:rsidRDefault="0093540C" w:rsidP="00DF2A17">
            <w:pPr>
              <w:keepNext/>
              <w:keepLines/>
              <w:jc w:val="center"/>
              <w:rPr>
                <w:sz w:val="22"/>
                <w:szCs w:val="22"/>
                <w:lang w:val="nl-NL"/>
              </w:rPr>
            </w:pPr>
            <w:r w:rsidRPr="00D35D25">
              <w:rPr>
                <w:sz w:val="22"/>
                <w:szCs w:val="22"/>
                <w:lang w:val="nl-NL"/>
              </w:rPr>
              <w:t>(28,9; 47,6)</w:t>
            </w:r>
          </w:p>
        </w:tc>
        <w:tc>
          <w:tcPr>
            <w:tcW w:w="707" w:type="pct"/>
            <w:vAlign w:val="center"/>
          </w:tcPr>
          <w:p w14:paraId="0EEA08FB" w14:textId="77777777" w:rsidR="0093540C" w:rsidRPr="00D35D25" w:rsidRDefault="0093540C" w:rsidP="00DF2A17">
            <w:pPr>
              <w:keepNext/>
              <w:keepLines/>
              <w:jc w:val="center"/>
              <w:rPr>
                <w:sz w:val="22"/>
                <w:szCs w:val="22"/>
                <w:lang w:val="nl-NL"/>
              </w:rPr>
            </w:pPr>
            <w:r w:rsidRPr="00D35D25">
              <w:rPr>
                <w:sz w:val="22"/>
                <w:szCs w:val="22"/>
                <w:lang w:val="nl-NL"/>
              </w:rPr>
              <w:t xml:space="preserve">23,7% </w:t>
            </w:r>
          </w:p>
          <w:p w14:paraId="43674FE3" w14:textId="77777777" w:rsidR="0093540C" w:rsidRPr="00D35D25" w:rsidRDefault="0093540C" w:rsidP="00DF2A17">
            <w:pPr>
              <w:keepNext/>
              <w:keepLines/>
              <w:jc w:val="center"/>
              <w:rPr>
                <w:sz w:val="22"/>
                <w:szCs w:val="22"/>
                <w:lang w:val="nl-NL"/>
              </w:rPr>
            </w:pPr>
            <w:r w:rsidRPr="00D35D25">
              <w:rPr>
                <w:sz w:val="22"/>
                <w:szCs w:val="22"/>
                <w:lang w:val="nl-NL"/>
              </w:rPr>
              <w:t>(12,0; 35,4)</w:t>
            </w:r>
          </w:p>
        </w:tc>
      </w:tr>
      <w:tr w:rsidR="00ED1C5C" w:rsidRPr="00D35D25" w14:paraId="5BAD19BA" w14:textId="77777777" w:rsidTr="00DF2A17">
        <w:trPr>
          <w:tblHeader/>
        </w:trPr>
        <w:tc>
          <w:tcPr>
            <w:tcW w:w="3504" w:type="pct"/>
            <w:tcMar>
              <w:top w:w="15" w:type="dxa"/>
              <w:left w:w="108" w:type="dxa"/>
              <w:bottom w:w="0" w:type="dxa"/>
              <w:right w:w="108" w:type="dxa"/>
            </w:tcMar>
          </w:tcPr>
          <w:p w14:paraId="131008AD" w14:textId="77777777" w:rsidR="0093540C" w:rsidRPr="00D35D25" w:rsidRDefault="0093540C" w:rsidP="009B120B">
            <w:pPr>
              <w:keepNext/>
              <w:keepLines/>
              <w:ind w:left="432"/>
              <w:rPr>
                <w:sz w:val="22"/>
                <w:szCs w:val="22"/>
                <w:lang w:val="nl-NL"/>
              </w:rPr>
            </w:pPr>
            <w:r w:rsidRPr="00D35D25">
              <w:rPr>
                <w:i/>
                <w:iCs/>
                <w:sz w:val="22"/>
                <w:szCs w:val="22"/>
                <w:lang w:val="nl-NL"/>
              </w:rPr>
              <w:t>Odds ratio</w:t>
            </w:r>
            <w:r w:rsidRPr="00D35D25">
              <w:rPr>
                <w:sz w:val="22"/>
                <w:szCs w:val="22"/>
                <w:lang w:val="nl-NL"/>
              </w:rPr>
              <w:t xml:space="preserve"> voor totale respons (95%-BI)</w:t>
            </w:r>
          </w:p>
          <w:p w14:paraId="69297DD5" w14:textId="77777777" w:rsidR="0093540C" w:rsidRPr="00D35D25" w:rsidRDefault="0093540C" w:rsidP="00DF2A17">
            <w:pPr>
              <w:keepNext/>
              <w:keepLines/>
              <w:ind w:left="432"/>
              <w:rPr>
                <w:sz w:val="22"/>
                <w:szCs w:val="22"/>
                <w:lang w:val="nl-NL"/>
              </w:rPr>
            </w:pPr>
            <w:r w:rsidRPr="00D35D25">
              <w:rPr>
                <w:sz w:val="22"/>
                <w:szCs w:val="22"/>
                <w:lang w:val="nl-NL"/>
              </w:rPr>
              <w:t>Aangepaste (niet aangepaste) p-waarde</w:t>
            </w:r>
            <w:r w:rsidRPr="00D35D25">
              <w:rPr>
                <w:sz w:val="22"/>
                <w:szCs w:val="22"/>
                <w:vertAlign w:val="superscript"/>
                <w:lang w:val="nl-NL"/>
              </w:rPr>
              <w:t>3,4</w:t>
            </w:r>
          </w:p>
        </w:tc>
        <w:tc>
          <w:tcPr>
            <w:tcW w:w="1496" w:type="pct"/>
            <w:gridSpan w:val="2"/>
            <w:tcMar>
              <w:top w:w="15" w:type="dxa"/>
              <w:left w:w="108" w:type="dxa"/>
              <w:bottom w:w="0" w:type="dxa"/>
              <w:right w:w="108" w:type="dxa"/>
            </w:tcMar>
            <w:vAlign w:val="center"/>
          </w:tcPr>
          <w:p w14:paraId="77CD3BED" w14:textId="77777777" w:rsidR="0093540C" w:rsidRPr="00D35D25" w:rsidRDefault="0093540C" w:rsidP="00DF2A17">
            <w:pPr>
              <w:keepNext/>
              <w:keepLines/>
              <w:jc w:val="center"/>
              <w:rPr>
                <w:sz w:val="22"/>
                <w:szCs w:val="22"/>
                <w:lang w:val="nl-NL"/>
              </w:rPr>
            </w:pPr>
            <w:r w:rsidRPr="00D35D25">
              <w:rPr>
                <w:sz w:val="22"/>
                <w:szCs w:val="22"/>
                <w:lang w:val="nl-NL"/>
              </w:rPr>
              <w:t>2,35 (1,01; 5,44)</w:t>
            </w:r>
          </w:p>
          <w:p w14:paraId="1780F45A" w14:textId="77777777" w:rsidR="0093540C" w:rsidRPr="00D35D25" w:rsidRDefault="0093540C" w:rsidP="00DF2A17">
            <w:pPr>
              <w:keepNext/>
              <w:keepLines/>
              <w:jc w:val="center"/>
              <w:rPr>
                <w:sz w:val="22"/>
                <w:szCs w:val="22"/>
                <w:lang w:val="nl-NL"/>
              </w:rPr>
            </w:pPr>
            <w:r w:rsidRPr="00D35D25">
              <w:rPr>
                <w:sz w:val="22"/>
                <w:szCs w:val="22"/>
                <w:lang w:val="nl-NL"/>
              </w:rPr>
              <w:t>0,0469 (0,0469)</w:t>
            </w:r>
          </w:p>
        </w:tc>
      </w:tr>
      <w:tr w:rsidR="00DA1520" w:rsidRPr="00D35D25" w14:paraId="4DF7EBC6" w14:textId="77777777" w:rsidTr="00DF2A17">
        <w:trPr>
          <w:tblHeader/>
        </w:trPr>
        <w:tc>
          <w:tcPr>
            <w:tcW w:w="3504" w:type="pct"/>
            <w:tcMar>
              <w:top w:w="15" w:type="dxa"/>
              <w:left w:w="108" w:type="dxa"/>
              <w:bottom w:w="0" w:type="dxa"/>
              <w:right w:w="108" w:type="dxa"/>
            </w:tcMar>
            <w:vAlign w:val="center"/>
          </w:tcPr>
          <w:p w14:paraId="0D0317AD" w14:textId="77777777" w:rsidR="0093540C" w:rsidRPr="00D35D25" w:rsidRDefault="0093540C" w:rsidP="009B120B">
            <w:pPr>
              <w:keepNext/>
              <w:keepLines/>
              <w:rPr>
                <w:sz w:val="22"/>
                <w:szCs w:val="22"/>
                <w:lang w:val="nl-NL"/>
              </w:rPr>
            </w:pPr>
            <w:r w:rsidRPr="00D35D25">
              <w:rPr>
                <w:sz w:val="22"/>
                <w:szCs w:val="22"/>
                <w:lang w:val="nl-NL"/>
              </w:rPr>
              <w:t>Verandering ten opzichte van baseline van de totale RULM-score</w:t>
            </w:r>
            <w:r w:rsidRPr="00D35D25">
              <w:rPr>
                <w:sz w:val="22"/>
                <w:szCs w:val="22"/>
                <w:vertAlign w:val="superscript"/>
                <w:lang w:val="nl-NL"/>
              </w:rPr>
              <w:t>5</w:t>
            </w:r>
            <w:r w:rsidRPr="00D35D25">
              <w:rPr>
                <w:sz w:val="22"/>
                <w:szCs w:val="22"/>
                <w:lang w:val="nl-NL"/>
              </w:rPr>
              <w:t xml:space="preserve"> na 12 maanden</w:t>
            </w:r>
          </w:p>
          <w:p w14:paraId="4AAFF0D5" w14:textId="77777777" w:rsidR="0093540C" w:rsidRPr="00D35D25" w:rsidRDefault="0093540C" w:rsidP="009B120B">
            <w:pPr>
              <w:keepNext/>
              <w:keepLines/>
              <w:rPr>
                <w:sz w:val="22"/>
                <w:szCs w:val="22"/>
                <w:lang w:val="nl-NL"/>
              </w:rPr>
            </w:pPr>
            <w:r w:rsidRPr="00D35D25">
              <w:rPr>
                <w:sz w:val="22"/>
                <w:szCs w:val="22"/>
                <w:lang w:val="nl-NL"/>
              </w:rPr>
              <w:t>LS-gemiddelde (95%-BI)</w:t>
            </w:r>
          </w:p>
        </w:tc>
        <w:tc>
          <w:tcPr>
            <w:tcW w:w="789" w:type="pct"/>
            <w:tcMar>
              <w:top w:w="15" w:type="dxa"/>
              <w:left w:w="108" w:type="dxa"/>
              <w:bottom w:w="0" w:type="dxa"/>
              <w:right w:w="108" w:type="dxa"/>
            </w:tcMar>
            <w:vAlign w:val="center"/>
          </w:tcPr>
          <w:p w14:paraId="5AB702EE" w14:textId="77777777" w:rsidR="0093540C" w:rsidRPr="00D35D25" w:rsidRDefault="0093540C" w:rsidP="00DF2A17">
            <w:pPr>
              <w:keepNext/>
              <w:keepLines/>
              <w:jc w:val="center"/>
              <w:rPr>
                <w:sz w:val="22"/>
                <w:szCs w:val="22"/>
                <w:lang w:val="nl-NL"/>
              </w:rPr>
            </w:pPr>
            <w:r w:rsidRPr="00D35D25">
              <w:rPr>
                <w:sz w:val="22"/>
                <w:szCs w:val="22"/>
                <w:lang w:val="nl-NL"/>
              </w:rPr>
              <w:t xml:space="preserve">1,61 </w:t>
            </w:r>
          </w:p>
          <w:p w14:paraId="39F83F5A" w14:textId="77777777" w:rsidR="0093540C" w:rsidRPr="00D35D25" w:rsidRDefault="0093540C" w:rsidP="00DF2A17">
            <w:pPr>
              <w:keepNext/>
              <w:keepLines/>
              <w:jc w:val="center"/>
              <w:rPr>
                <w:sz w:val="22"/>
                <w:szCs w:val="22"/>
                <w:lang w:val="nl-NL"/>
              </w:rPr>
            </w:pPr>
            <w:r w:rsidRPr="00D35D25">
              <w:rPr>
                <w:sz w:val="22"/>
                <w:szCs w:val="22"/>
                <w:lang w:val="nl-NL"/>
              </w:rPr>
              <w:t>(1,00; 2,22)</w:t>
            </w:r>
          </w:p>
        </w:tc>
        <w:tc>
          <w:tcPr>
            <w:tcW w:w="707" w:type="pct"/>
            <w:vAlign w:val="center"/>
          </w:tcPr>
          <w:p w14:paraId="03A31FD7" w14:textId="77777777" w:rsidR="0093540C" w:rsidRPr="00D35D25" w:rsidRDefault="0093540C" w:rsidP="00DF2A17">
            <w:pPr>
              <w:keepNext/>
              <w:keepLines/>
              <w:jc w:val="center"/>
              <w:rPr>
                <w:sz w:val="22"/>
                <w:szCs w:val="22"/>
                <w:lang w:val="nl-NL"/>
              </w:rPr>
            </w:pPr>
            <w:r w:rsidRPr="00D35D25">
              <w:rPr>
                <w:sz w:val="22"/>
                <w:szCs w:val="22"/>
                <w:lang w:val="nl-NL"/>
              </w:rPr>
              <w:t xml:space="preserve">0,02 </w:t>
            </w:r>
          </w:p>
          <w:p w14:paraId="24091ACD" w14:textId="77777777" w:rsidR="0093540C" w:rsidRPr="00D35D25" w:rsidRDefault="0093540C" w:rsidP="00DF2A17">
            <w:pPr>
              <w:keepNext/>
              <w:keepLines/>
              <w:jc w:val="center"/>
              <w:rPr>
                <w:sz w:val="22"/>
                <w:szCs w:val="22"/>
                <w:lang w:val="nl-NL"/>
              </w:rPr>
            </w:pPr>
            <w:r w:rsidRPr="00D35D25">
              <w:rPr>
                <w:sz w:val="22"/>
                <w:szCs w:val="22"/>
                <w:lang w:val="nl-NL"/>
              </w:rPr>
              <w:t>(-0,83; 0,87)</w:t>
            </w:r>
          </w:p>
        </w:tc>
      </w:tr>
      <w:tr w:rsidR="00ED1C5C" w:rsidRPr="00D35D25" w14:paraId="653848CB" w14:textId="77777777" w:rsidTr="00DF2A17">
        <w:trPr>
          <w:trHeight w:val="48"/>
          <w:tblHeader/>
        </w:trPr>
        <w:tc>
          <w:tcPr>
            <w:tcW w:w="3504" w:type="pct"/>
            <w:tcMar>
              <w:top w:w="15" w:type="dxa"/>
              <w:left w:w="108" w:type="dxa"/>
              <w:bottom w:w="0" w:type="dxa"/>
              <w:right w:w="108" w:type="dxa"/>
            </w:tcMar>
            <w:vAlign w:val="center"/>
          </w:tcPr>
          <w:p w14:paraId="59FBEDBA" w14:textId="77777777" w:rsidR="0093540C" w:rsidRPr="00D35D25" w:rsidRDefault="0093540C" w:rsidP="009B120B">
            <w:pPr>
              <w:keepNext/>
              <w:keepLines/>
              <w:ind w:left="432"/>
              <w:rPr>
                <w:sz w:val="22"/>
                <w:szCs w:val="22"/>
                <w:lang w:val="nl-NL"/>
              </w:rPr>
            </w:pPr>
            <w:r w:rsidRPr="00D35D25">
              <w:rPr>
                <w:sz w:val="22"/>
                <w:szCs w:val="22"/>
                <w:lang w:val="nl-NL"/>
              </w:rPr>
              <w:t>Schatting verschil ten opzichte van placebo (95%-BI)</w:t>
            </w:r>
          </w:p>
          <w:p w14:paraId="30DBD6FB" w14:textId="77777777" w:rsidR="0093540C" w:rsidRPr="00D35D25" w:rsidRDefault="0093540C" w:rsidP="009B120B">
            <w:pPr>
              <w:keepNext/>
              <w:keepLines/>
              <w:ind w:left="432"/>
              <w:rPr>
                <w:sz w:val="22"/>
                <w:szCs w:val="22"/>
                <w:lang w:val="nl-NL"/>
              </w:rPr>
            </w:pPr>
            <w:r w:rsidRPr="00D35D25">
              <w:rPr>
                <w:sz w:val="22"/>
                <w:szCs w:val="22"/>
                <w:lang w:val="nl-NL"/>
              </w:rPr>
              <w:t>Aangepaste (niet aangepaste) p-waarde</w:t>
            </w:r>
            <w:r w:rsidRPr="00D35D25">
              <w:rPr>
                <w:sz w:val="22"/>
                <w:szCs w:val="22"/>
                <w:vertAlign w:val="superscript"/>
                <w:lang w:val="nl-NL"/>
              </w:rPr>
              <w:t>2,4</w:t>
            </w:r>
          </w:p>
        </w:tc>
        <w:tc>
          <w:tcPr>
            <w:tcW w:w="1496" w:type="pct"/>
            <w:gridSpan w:val="2"/>
            <w:tcMar>
              <w:top w:w="15" w:type="dxa"/>
              <w:left w:w="108" w:type="dxa"/>
              <w:bottom w:w="0" w:type="dxa"/>
              <w:right w:w="108" w:type="dxa"/>
            </w:tcMar>
            <w:vAlign w:val="center"/>
          </w:tcPr>
          <w:p w14:paraId="7CD32FED" w14:textId="77777777" w:rsidR="0093540C" w:rsidRPr="00D35D25" w:rsidRDefault="0093540C" w:rsidP="00DF2A17">
            <w:pPr>
              <w:keepNext/>
              <w:keepLines/>
              <w:jc w:val="center"/>
              <w:rPr>
                <w:sz w:val="22"/>
                <w:szCs w:val="22"/>
                <w:lang w:val="nl-NL"/>
              </w:rPr>
            </w:pPr>
            <w:r w:rsidRPr="00D35D25">
              <w:rPr>
                <w:sz w:val="22"/>
                <w:szCs w:val="22"/>
                <w:lang w:val="nl-NL"/>
              </w:rPr>
              <w:t>1,59 (0,55; 2,62)</w:t>
            </w:r>
          </w:p>
          <w:p w14:paraId="4CE281A5" w14:textId="77777777" w:rsidR="0093540C" w:rsidRPr="00D35D25" w:rsidRDefault="0093540C" w:rsidP="009B120B">
            <w:pPr>
              <w:keepNext/>
              <w:keepLines/>
              <w:jc w:val="center"/>
              <w:rPr>
                <w:sz w:val="22"/>
                <w:szCs w:val="22"/>
                <w:lang w:val="nl-NL"/>
              </w:rPr>
            </w:pPr>
            <w:r w:rsidRPr="00D35D25">
              <w:rPr>
                <w:sz w:val="22"/>
                <w:szCs w:val="22"/>
                <w:lang w:val="nl-NL"/>
              </w:rPr>
              <w:t>0,0469 (0,0028)</w:t>
            </w:r>
          </w:p>
        </w:tc>
      </w:tr>
    </w:tbl>
    <w:p w14:paraId="636C66AB" w14:textId="77777777" w:rsidR="0093540C" w:rsidRPr="00D35D25" w:rsidRDefault="0093540C" w:rsidP="009B120B">
      <w:pPr>
        <w:pStyle w:val="TabFigNote"/>
        <w:keepNext w:val="0"/>
        <w:keepLines w:val="0"/>
        <w:widowControl w:val="0"/>
        <w:spacing w:before="0" w:line="240" w:lineRule="auto"/>
        <w:ind w:left="0"/>
        <w:rPr>
          <w:rFonts w:ascii="Times New Roman" w:hAnsi="Times New Roman"/>
          <w:sz w:val="18"/>
          <w:szCs w:val="18"/>
          <w:lang w:val="nl-NL"/>
        </w:rPr>
      </w:pPr>
      <w:r w:rsidRPr="00D35D25">
        <w:rPr>
          <w:rFonts w:ascii="Times New Roman" w:hAnsi="Times New Roman"/>
          <w:sz w:val="18"/>
          <w:lang w:val="nl-NL"/>
        </w:rPr>
        <w:t>LS</w:t>
      </w:r>
      <w:r w:rsidRPr="009B120B">
        <w:rPr>
          <w:rFonts w:ascii="Times New Roman" w:hAnsi="Times New Roman"/>
          <w:sz w:val="18"/>
          <w:szCs w:val="18"/>
          <w:lang w:val="nl-NL"/>
        </w:rPr>
        <w:t>=</w:t>
      </w:r>
      <w:r w:rsidRPr="00D35D25">
        <w:rPr>
          <w:rFonts w:ascii="Times New Roman" w:hAnsi="Times New Roman"/>
          <w:sz w:val="18"/>
          <w:lang w:val="nl-NL"/>
        </w:rPr>
        <w:t>kleinste kwadraten</w:t>
      </w:r>
    </w:p>
    <w:p w14:paraId="50ABA149" w14:textId="165EB707" w:rsidR="0093540C" w:rsidRPr="00D35D25" w:rsidRDefault="0093540C" w:rsidP="009B120B">
      <w:pPr>
        <w:pStyle w:val="TabFigFooter"/>
        <w:keepNext w:val="0"/>
        <w:keepLines w:val="0"/>
        <w:widowControl w:val="0"/>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1.</w:t>
      </w:r>
      <w:r w:rsidRPr="00D35D25">
        <w:rPr>
          <w:rFonts w:ascii="Times New Roman" w:hAnsi="Times New Roman"/>
          <w:sz w:val="18"/>
          <w:szCs w:val="18"/>
          <w:lang w:val="nl-NL"/>
        </w:rPr>
        <w:tab/>
        <w:t>Op basis van de regel voor ontbrekende gegevens voor MFM32 werden 6 patiënten uitgesloten van de analyse (</w:t>
      </w:r>
      <w:ins w:id="454" w:author="Author">
        <w:r w:rsidR="005C3D6F" w:rsidRPr="00C13F59">
          <w:rPr>
            <w:rFonts w:ascii="Times New Roman" w:hAnsi="Times New Roman"/>
            <w:sz w:val="18"/>
            <w:szCs w:val="18"/>
            <w:lang w:val="nl-NL"/>
            <w:rPrChange w:id="455" w:author="Author">
              <w:rPr>
                <w:rFonts w:ascii="Times New Roman" w:hAnsi="Times New Roman"/>
                <w:sz w:val="18"/>
                <w:szCs w:val="18"/>
                <w:lang w:val="en-GB"/>
              </w:rPr>
            </w:rPrChange>
          </w:rPr>
          <w:t>risdiplam</w:t>
        </w:r>
      </w:ins>
      <w:del w:id="456" w:author="Author">
        <w:r w:rsidRPr="00D35D25" w:rsidDel="005C3D6F">
          <w:rPr>
            <w:rFonts w:ascii="Times New Roman" w:hAnsi="Times New Roman"/>
            <w:sz w:val="18"/>
            <w:szCs w:val="18"/>
            <w:lang w:val="nl-NL"/>
          </w:rPr>
          <w:delText>Evrysdi</w:delText>
        </w:r>
      </w:del>
      <w:r w:rsidRPr="00D35D25">
        <w:rPr>
          <w:rFonts w:ascii="Times New Roman" w:hAnsi="Times New Roman"/>
          <w:sz w:val="18"/>
          <w:szCs w:val="18"/>
          <w:lang w:val="nl-NL"/>
        </w:rPr>
        <w:t xml:space="preserve"> n</w:t>
      </w:r>
      <w:r w:rsidR="0040652D">
        <w:rPr>
          <w:rFonts w:ascii="Times New Roman" w:hAnsi="Times New Roman"/>
          <w:sz w:val="18"/>
          <w:szCs w:val="18"/>
          <w:lang w:val="nl-NL"/>
        </w:rPr>
        <w:t> </w:t>
      </w:r>
      <w:r w:rsidRPr="00D35D25">
        <w:rPr>
          <w:rFonts w:ascii="Times New Roman" w:hAnsi="Times New Roman"/>
          <w:sz w:val="18"/>
          <w:szCs w:val="18"/>
          <w:lang w:val="nl-NL"/>
        </w:rPr>
        <w:t>=</w:t>
      </w:r>
      <w:r w:rsidR="0040652D">
        <w:rPr>
          <w:rFonts w:ascii="Times New Roman" w:hAnsi="Times New Roman"/>
          <w:sz w:val="18"/>
          <w:szCs w:val="18"/>
          <w:lang w:val="nl-NL"/>
        </w:rPr>
        <w:t> </w:t>
      </w:r>
      <w:r w:rsidRPr="00D35D25">
        <w:rPr>
          <w:rFonts w:ascii="Times New Roman" w:hAnsi="Times New Roman"/>
          <w:sz w:val="18"/>
          <w:szCs w:val="18"/>
          <w:lang w:val="nl-NL"/>
        </w:rPr>
        <w:t>115; placebocontrole n</w:t>
      </w:r>
      <w:r w:rsidR="0040652D">
        <w:rPr>
          <w:rFonts w:ascii="Times New Roman" w:hAnsi="Times New Roman"/>
          <w:sz w:val="18"/>
          <w:szCs w:val="18"/>
          <w:lang w:val="nl-NL"/>
        </w:rPr>
        <w:t> </w:t>
      </w:r>
      <w:r w:rsidRPr="00D35D25">
        <w:rPr>
          <w:rFonts w:ascii="Times New Roman" w:hAnsi="Times New Roman"/>
          <w:sz w:val="18"/>
          <w:szCs w:val="18"/>
          <w:lang w:val="nl-NL"/>
        </w:rPr>
        <w:t>=</w:t>
      </w:r>
      <w:r w:rsidR="0040652D">
        <w:rPr>
          <w:rFonts w:ascii="Times New Roman" w:hAnsi="Times New Roman"/>
          <w:sz w:val="18"/>
          <w:szCs w:val="18"/>
          <w:lang w:val="nl-NL"/>
        </w:rPr>
        <w:t> </w:t>
      </w:r>
      <w:r w:rsidRPr="00D35D25">
        <w:rPr>
          <w:rFonts w:ascii="Times New Roman" w:hAnsi="Times New Roman"/>
          <w:sz w:val="18"/>
          <w:szCs w:val="18"/>
          <w:lang w:val="nl-NL"/>
        </w:rPr>
        <w:t>59).</w:t>
      </w:r>
    </w:p>
    <w:p w14:paraId="63574E53" w14:textId="77777777" w:rsidR="0093540C" w:rsidRPr="00D35D25" w:rsidRDefault="0093540C" w:rsidP="009B120B">
      <w:pPr>
        <w:pStyle w:val="TabFigFooter"/>
        <w:keepNext w:val="0"/>
        <w:keepLines w:val="0"/>
        <w:widowControl w:val="0"/>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2.</w:t>
      </w:r>
      <w:r w:rsidRPr="00D35D25">
        <w:rPr>
          <w:rFonts w:ascii="Times New Roman" w:hAnsi="Times New Roman"/>
          <w:sz w:val="18"/>
          <w:szCs w:val="18"/>
          <w:lang w:val="nl-NL"/>
        </w:rPr>
        <w:tab/>
        <w:t xml:space="preserve">Gegevens die zijn geanalyseerd aan de hand van een </w:t>
      </w:r>
      <w:r w:rsidRPr="00D35D25">
        <w:rPr>
          <w:rFonts w:ascii="Times New Roman" w:hAnsi="Times New Roman"/>
          <w:i/>
          <w:iCs/>
          <w:sz w:val="18"/>
          <w:szCs w:val="18"/>
          <w:lang w:val="nl-NL"/>
        </w:rPr>
        <w:t>mixed model repeated measure</w:t>
      </w:r>
      <w:r w:rsidRPr="00D35D25">
        <w:rPr>
          <w:rFonts w:ascii="Times New Roman" w:hAnsi="Times New Roman"/>
          <w:sz w:val="18"/>
          <w:szCs w:val="18"/>
          <w:lang w:val="nl-NL"/>
        </w:rPr>
        <w:t xml:space="preserve"> met totale baselinescore, behandeling, bezoek, leeftijdsgroep, behandeling per bezoek en baseline per bezoek.</w:t>
      </w:r>
    </w:p>
    <w:p w14:paraId="2764BA11" w14:textId="77777777" w:rsidR="0093540C" w:rsidRPr="00D35D25" w:rsidRDefault="0093540C" w:rsidP="009B120B">
      <w:pPr>
        <w:pStyle w:val="TabFigFooter"/>
        <w:keepNext w:val="0"/>
        <w:keepLines w:val="0"/>
        <w:widowControl w:val="0"/>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3.</w:t>
      </w:r>
      <w:r w:rsidRPr="00D35D25">
        <w:rPr>
          <w:rFonts w:ascii="Times New Roman" w:hAnsi="Times New Roman"/>
          <w:sz w:val="18"/>
          <w:szCs w:val="18"/>
          <w:lang w:val="nl-NL"/>
        </w:rPr>
        <w:tab/>
        <w:t xml:space="preserve">Gegevens die zijn geanalyseerd aan de hand van logistische regressie met totale baselinescore, behandeling en leeftijdsgroep. </w:t>
      </w:r>
    </w:p>
    <w:p w14:paraId="5E42F7F0" w14:textId="77777777" w:rsidR="0093540C" w:rsidRPr="00D35D25" w:rsidRDefault="0093540C" w:rsidP="009B120B">
      <w:pPr>
        <w:pStyle w:val="TabFigFooter"/>
        <w:keepNext w:val="0"/>
        <w:keepLines w:val="0"/>
        <w:widowControl w:val="0"/>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4.</w:t>
      </w:r>
      <w:r w:rsidRPr="00D35D25">
        <w:rPr>
          <w:rFonts w:ascii="Times New Roman" w:hAnsi="Times New Roman"/>
          <w:sz w:val="18"/>
          <w:szCs w:val="18"/>
          <w:lang w:val="nl-NL"/>
        </w:rPr>
        <w:tab/>
        <w:t>De aangepaste p</w:t>
      </w:r>
      <w:r w:rsidRPr="009B120B">
        <w:rPr>
          <w:rFonts w:ascii="Times New Roman" w:hAnsi="Times New Roman"/>
          <w:sz w:val="18"/>
          <w:szCs w:val="18"/>
          <w:lang w:val="nl-NL"/>
        </w:rPr>
        <w:t>‑</w:t>
      </w:r>
      <w:r w:rsidRPr="00D35D25">
        <w:rPr>
          <w:rFonts w:ascii="Times New Roman" w:hAnsi="Times New Roman"/>
          <w:sz w:val="18"/>
          <w:szCs w:val="18"/>
          <w:lang w:val="nl-NL"/>
        </w:rPr>
        <w:t>waarde werd verkregen voor de eindpunten die zijn opgenomen in de hiërarchische analyse en was bepaald op basis van alle p‑waarden van eindpunten in volgorde van hiërarchie tot aan het huidig eindpunt.</w:t>
      </w:r>
    </w:p>
    <w:p w14:paraId="4A2EA341" w14:textId="3DFC68B4" w:rsidR="0093540C" w:rsidRPr="00D35D25" w:rsidRDefault="0093540C" w:rsidP="009B120B">
      <w:pPr>
        <w:pStyle w:val="TabFigFooter"/>
        <w:keepNext w:val="0"/>
        <w:keepLines w:val="0"/>
        <w:widowControl w:val="0"/>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5.</w:t>
      </w:r>
      <w:r w:rsidRPr="00D35D25">
        <w:rPr>
          <w:rFonts w:ascii="Times New Roman" w:hAnsi="Times New Roman"/>
          <w:sz w:val="18"/>
          <w:szCs w:val="18"/>
          <w:lang w:val="nl-NL"/>
        </w:rPr>
        <w:tab/>
        <w:t>Op basis van de regel voor ontbrekende gegevens voor RULM werden 3 patiënten uitgesloten van de analyse (</w:t>
      </w:r>
      <w:ins w:id="457" w:author="Author">
        <w:r w:rsidR="005C3D6F" w:rsidRPr="00C13F59">
          <w:rPr>
            <w:rFonts w:ascii="Times New Roman" w:hAnsi="Times New Roman"/>
            <w:sz w:val="18"/>
            <w:szCs w:val="18"/>
            <w:lang w:val="nl-NL"/>
            <w:rPrChange w:id="458" w:author="Author">
              <w:rPr>
                <w:rFonts w:ascii="Times New Roman" w:hAnsi="Times New Roman"/>
                <w:sz w:val="18"/>
                <w:szCs w:val="18"/>
                <w:lang w:val="en-GB"/>
              </w:rPr>
            </w:rPrChange>
          </w:rPr>
          <w:t>risdiplam</w:t>
        </w:r>
      </w:ins>
      <w:del w:id="459" w:author="Author">
        <w:r w:rsidRPr="00D35D25" w:rsidDel="005C3D6F">
          <w:rPr>
            <w:rFonts w:ascii="Times New Roman" w:hAnsi="Times New Roman"/>
            <w:sz w:val="18"/>
            <w:szCs w:val="18"/>
            <w:lang w:val="nl-NL"/>
          </w:rPr>
          <w:delText>Evrysdi</w:delText>
        </w:r>
      </w:del>
      <w:r w:rsidRPr="00D35D25">
        <w:rPr>
          <w:rFonts w:ascii="Times New Roman" w:hAnsi="Times New Roman"/>
          <w:sz w:val="18"/>
          <w:szCs w:val="18"/>
          <w:lang w:val="nl-NL"/>
        </w:rPr>
        <w:t xml:space="preserve"> n</w:t>
      </w:r>
      <w:r w:rsidR="0040652D">
        <w:rPr>
          <w:rFonts w:ascii="Times New Roman" w:hAnsi="Times New Roman"/>
          <w:sz w:val="18"/>
          <w:szCs w:val="18"/>
          <w:lang w:val="nl-NL"/>
        </w:rPr>
        <w:t> </w:t>
      </w:r>
      <w:r w:rsidRPr="00D35D25">
        <w:rPr>
          <w:rFonts w:ascii="Times New Roman" w:hAnsi="Times New Roman"/>
          <w:sz w:val="18"/>
          <w:szCs w:val="18"/>
          <w:lang w:val="nl-NL"/>
        </w:rPr>
        <w:t>=</w:t>
      </w:r>
      <w:r w:rsidR="0040652D">
        <w:rPr>
          <w:rFonts w:ascii="Times New Roman" w:hAnsi="Times New Roman"/>
          <w:sz w:val="18"/>
          <w:szCs w:val="18"/>
          <w:lang w:val="nl-NL"/>
        </w:rPr>
        <w:t> </w:t>
      </w:r>
      <w:r w:rsidRPr="00D35D25">
        <w:rPr>
          <w:rFonts w:ascii="Times New Roman" w:hAnsi="Times New Roman"/>
          <w:sz w:val="18"/>
          <w:szCs w:val="18"/>
          <w:lang w:val="nl-NL"/>
        </w:rPr>
        <w:t>119; placebocontrole n</w:t>
      </w:r>
      <w:r w:rsidR="0040652D">
        <w:rPr>
          <w:rFonts w:ascii="Times New Roman" w:hAnsi="Times New Roman"/>
          <w:sz w:val="18"/>
          <w:szCs w:val="18"/>
          <w:lang w:val="nl-NL"/>
        </w:rPr>
        <w:t> </w:t>
      </w:r>
      <w:r w:rsidRPr="00D35D25">
        <w:rPr>
          <w:rFonts w:ascii="Times New Roman" w:hAnsi="Times New Roman"/>
          <w:sz w:val="18"/>
          <w:szCs w:val="18"/>
          <w:lang w:val="nl-NL"/>
        </w:rPr>
        <w:t>=</w:t>
      </w:r>
      <w:r w:rsidR="0040652D">
        <w:rPr>
          <w:rFonts w:ascii="Times New Roman" w:hAnsi="Times New Roman"/>
          <w:sz w:val="18"/>
          <w:szCs w:val="18"/>
          <w:lang w:val="nl-NL"/>
        </w:rPr>
        <w:t> </w:t>
      </w:r>
      <w:r w:rsidRPr="00D35D25">
        <w:rPr>
          <w:rFonts w:ascii="Times New Roman" w:hAnsi="Times New Roman"/>
          <w:sz w:val="18"/>
          <w:szCs w:val="18"/>
          <w:lang w:val="nl-NL"/>
        </w:rPr>
        <w:t>58).</w:t>
      </w:r>
    </w:p>
    <w:p w14:paraId="7A39D21F" w14:textId="77777777" w:rsidR="0093540C" w:rsidRPr="009B120B" w:rsidRDefault="0093540C" w:rsidP="009B120B">
      <w:pPr>
        <w:pStyle w:val="TabFigFooter"/>
        <w:spacing w:before="0" w:line="240" w:lineRule="auto"/>
        <w:ind w:left="0" w:firstLine="0"/>
        <w:rPr>
          <w:rFonts w:ascii="Times New Roman" w:hAnsi="Times New Roman"/>
          <w:sz w:val="22"/>
          <w:szCs w:val="22"/>
          <w:lang w:val="nl-NL"/>
        </w:rPr>
      </w:pPr>
    </w:p>
    <w:p w14:paraId="173EE37A" w14:textId="6F7A06D8"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lang w:val="nl-NL"/>
        </w:rPr>
        <w:t xml:space="preserve">Na voltooiing van 12 maanden behandeling werden 117 patiënten doorbehandeld met </w:t>
      </w:r>
      <w:ins w:id="460" w:author="Author">
        <w:r w:rsidR="005C3D6F" w:rsidRPr="00C13F59">
          <w:rPr>
            <w:rFonts w:ascii="Times New Roman" w:hAnsi="Times New Roman"/>
            <w:sz w:val="22"/>
            <w:lang w:val="nl-NL"/>
            <w:rPrChange w:id="461" w:author="Author">
              <w:rPr>
                <w:rFonts w:ascii="Times New Roman" w:hAnsi="Times New Roman"/>
                <w:sz w:val="22"/>
                <w:lang w:val="en-GB"/>
              </w:rPr>
            </w:rPrChange>
          </w:rPr>
          <w:t>risdiplam</w:t>
        </w:r>
      </w:ins>
      <w:del w:id="462" w:author="Author">
        <w:r w:rsidRPr="00D35D25" w:rsidDel="005C3D6F">
          <w:rPr>
            <w:rFonts w:ascii="Times New Roman" w:hAnsi="Times New Roman"/>
            <w:sz w:val="22"/>
            <w:lang w:val="nl-NL"/>
          </w:rPr>
          <w:delText>Evrysdi</w:delText>
        </w:r>
      </w:del>
      <w:r w:rsidRPr="00D35D25">
        <w:rPr>
          <w:rFonts w:ascii="Times New Roman" w:hAnsi="Times New Roman"/>
          <w:sz w:val="22"/>
          <w:lang w:val="nl-NL"/>
        </w:rPr>
        <w:t xml:space="preserve">. Bij de analyse na 24 maanden, bleef de verbetering in motorische functie aanhouden tussen maand 12 en maand 24 bij die patiënten die met </w:t>
      </w:r>
      <w:ins w:id="463" w:author="Author">
        <w:r w:rsidR="005C3D6F" w:rsidRPr="00C13F59">
          <w:rPr>
            <w:rFonts w:ascii="Times New Roman" w:hAnsi="Times New Roman"/>
            <w:sz w:val="22"/>
            <w:lang w:val="nl-NL"/>
            <w:rPrChange w:id="464" w:author="Author">
              <w:rPr>
                <w:rFonts w:ascii="Times New Roman" w:hAnsi="Times New Roman"/>
                <w:sz w:val="22"/>
                <w:lang w:val="en-GB"/>
              </w:rPr>
            </w:rPrChange>
          </w:rPr>
          <w:t>risdiplam</w:t>
        </w:r>
      </w:ins>
      <w:del w:id="465" w:author="Author">
        <w:r w:rsidRPr="00D35D25" w:rsidDel="005C3D6F">
          <w:rPr>
            <w:rFonts w:ascii="Times New Roman" w:hAnsi="Times New Roman"/>
            <w:sz w:val="22"/>
            <w:lang w:val="nl-NL"/>
          </w:rPr>
          <w:delText>Evrysdi</w:delText>
        </w:r>
      </w:del>
      <w:r w:rsidRPr="00D35D25">
        <w:rPr>
          <w:rFonts w:ascii="Times New Roman" w:hAnsi="Times New Roman"/>
          <w:sz w:val="22"/>
          <w:lang w:val="nl-NL"/>
        </w:rPr>
        <w:t xml:space="preserve"> gedurende een totaal van 24 maanden waren behandeld. De gemiddelde verandering van de MFM32- en RULM-score ten opzichte van baseline was respectievelijk 1,83 (95%-BI: 0,74; 2,92) en 2,79 (95%-BI: 1,94; 3,64).</w:t>
      </w:r>
    </w:p>
    <w:p w14:paraId="62A98EAB"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1E6B309A" w14:textId="77777777" w:rsidR="00104BB6" w:rsidRPr="00D35D25" w:rsidRDefault="00104BB6" w:rsidP="00104BB6">
      <w:pPr>
        <w:keepNext/>
        <w:keepLines/>
        <w:ind w:left="1418" w:hanging="1418"/>
        <w:rPr>
          <w:rFonts w:eastAsia="SimSun"/>
          <w:b/>
          <w:bCs/>
          <w:sz w:val="22"/>
          <w:szCs w:val="22"/>
          <w:vertAlign w:val="superscript"/>
          <w:lang w:val="nl-NL" w:eastAsia="zh-CN"/>
        </w:rPr>
      </w:pPr>
      <w:r w:rsidRPr="00D35D25">
        <w:rPr>
          <w:rFonts w:eastAsia="SimSun"/>
          <w:b/>
          <w:bCs/>
          <w:sz w:val="22"/>
          <w:szCs w:val="22"/>
          <w:lang w:val="nl-NL" w:eastAsia="zh-CN"/>
        </w:rPr>
        <w:lastRenderedPageBreak/>
        <w:t>Figuur 3.</w:t>
      </w:r>
      <w:r w:rsidRPr="00D35D25">
        <w:rPr>
          <w:rFonts w:eastAsia="SimSun"/>
          <w:b/>
          <w:bCs/>
          <w:sz w:val="22"/>
          <w:szCs w:val="22"/>
          <w:lang w:val="nl-NL" w:eastAsia="zh-CN"/>
        </w:rPr>
        <w:tab/>
        <w:t>Gemiddelde verandering van de totale MFM32</w:t>
      </w:r>
      <w:r w:rsidRPr="00D35D25">
        <w:rPr>
          <w:rFonts w:eastAsia="SimSun"/>
          <w:b/>
          <w:bCs/>
          <w:sz w:val="22"/>
          <w:szCs w:val="22"/>
          <w:lang w:val="nl-NL" w:eastAsia="zh-CN"/>
        </w:rPr>
        <w:noBreakHyphen/>
        <w:t>score ten opzichte van baseline gedurende 12 maanden in SUNFISH deel 2</w:t>
      </w:r>
      <w:r w:rsidRPr="00D35D25">
        <w:rPr>
          <w:rFonts w:eastAsia="SimSun"/>
          <w:b/>
          <w:bCs/>
          <w:sz w:val="22"/>
          <w:szCs w:val="22"/>
          <w:vertAlign w:val="superscript"/>
          <w:lang w:val="nl-NL" w:eastAsia="zh-CN"/>
        </w:rPr>
        <w:t>1</w:t>
      </w:r>
    </w:p>
    <w:p w14:paraId="70ECABBE" w14:textId="77777777" w:rsidR="00DF2A17" w:rsidRPr="009B120B" w:rsidRDefault="00DF2A17" w:rsidP="00104BB6">
      <w:pPr>
        <w:keepNext/>
        <w:keepLines/>
        <w:ind w:left="1418" w:hanging="1418"/>
        <w:rPr>
          <w:rFonts w:eastAsia="SimSun"/>
          <w:b/>
          <w:sz w:val="22"/>
          <w:szCs w:val="22"/>
          <w:lang w:val="nl-NL" w:eastAsia="zh-CN"/>
        </w:rPr>
      </w:pPr>
    </w:p>
    <w:p w14:paraId="113435B3" w14:textId="24BFBCAC" w:rsidR="00104BB6" w:rsidRPr="00D35D25" w:rsidRDefault="003431FB" w:rsidP="00104BB6">
      <w:pPr>
        <w:keepNext/>
        <w:keepLines/>
        <w:rPr>
          <w:rFonts w:eastAsia="SimSun"/>
          <w:b/>
          <w:sz w:val="22"/>
          <w:szCs w:val="22"/>
          <w:lang w:val="nl-NL" w:eastAsia="zh-CN"/>
        </w:rPr>
      </w:pPr>
      <w:r>
        <w:rPr>
          <w:rFonts w:eastAsia="SimSun"/>
          <w:b/>
          <w:noProof/>
          <w:sz w:val="22"/>
          <w:szCs w:val="22"/>
          <w:lang w:val="nl-NL" w:eastAsia="en-US"/>
        </w:rPr>
        <w:drawing>
          <wp:inline distT="0" distB="0" distL="0" distR="0" wp14:anchorId="0F2098B6" wp14:editId="61982491">
            <wp:extent cx="4779010" cy="3649345"/>
            <wp:effectExtent l="0" t="0" r="0" b="0"/>
            <wp:docPr id="10" name="Picture 42891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13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010" cy="3649345"/>
                    </a:xfrm>
                    <a:prstGeom prst="rect">
                      <a:avLst/>
                    </a:prstGeom>
                    <a:noFill/>
                    <a:ln>
                      <a:noFill/>
                    </a:ln>
                  </pic:spPr>
                </pic:pic>
              </a:graphicData>
            </a:graphic>
          </wp:inline>
        </w:drawing>
      </w:r>
    </w:p>
    <w:p w14:paraId="1AFCDEE2" w14:textId="77777777" w:rsidR="00104BB6" w:rsidRPr="00D35D25" w:rsidRDefault="00104BB6" w:rsidP="00104BB6">
      <w:pPr>
        <w:keepNext/>
        <w:tabs>
          <w:tab w:val="left" w:pos="567"/>
        </w:tabs>
        <w:jc w:val="both"/>
        <w:rPr>
          <w:bCs/>
          <w:iCs/>
          <w:sz w:val="22"/>
          <w:szCs w:val="22"/>
          <w:lang w:val="nl-NL" w:eastAsia="en-US"/>
        </w:rPr>
      </w:pPr>
    </w:p>
    <w:p w14:paraId="2BCA4510" w14:textId="77777777" w:rsidR="0093540C" w:rsidRPr="00D35D25" w:rsidRDefault="0093540C" w:rsidP="0093540C">
      <w:pPr>
        <w:pStyle w:val="Paragraph"/>
        <w:spacing w:after="0" w:line="240" w:lineRule="auto"/>
        <w:rPr>
          <w:rFonts w:ascii="Times New Roman" w:hAnsi="Times New Roman"/>
          <w:sz w:val="20"/>
          <w:szCs w:val="20"/>
          <w:lang w:val="nl-NL"/>
        </w:rPr>
      </w:pPr>
      <w:r w:rsidRPr="00D35D25">
        <w:rPr>
          <w:rFonts w:ascii="Times New Roman" w:hAnsi="Times New Roman"/>
          <w:sz w:val="20"/>
          <w:vertAlign w:val="superscript"/>
          <w:lang w:val="nl-NL"/>
        </w:rPr>
        <w:t>1</w:t>
      </w:r>
      <w:r w:rsidRPr="00D35D25">
        <w:rPr>
          <w:rFonts w:ascii="Times New Roman" w:hAnsi="Times New Roman"/>
          <w:sz w:val="20"/>
          <w:lang w:val="nl-NL"/>
        </w:rPr>
        <w:t>De gemiddelde verandering in kleinste kwadraten (LS) van de MFM32-score [95%-BI] ten opzichte van baseline</w:t>
      </w:r>
    </w:p>
    <w:p w14:paraId="3A33C727" w14:textId="77777777" w:rsidR="00104BB6" w:rsidRPr="00D35D25" w:rsidRDefault="00104BB6" w:rsidP="00104BB6">
      <w:pPr>
        <w:rPr>
          <w:rFonts w:eastAsia="SimSun"/>
          <w:sz w:val="22"/>
          <w:szCs w:val="22"/>
          <w:lang w:val="nl-NL" w:eastAsia="zh-CN"/>
        </w:rPr>
      </w:pPr>
    </w:p>
    <w:p w14:paraId="6F6BFDC1" w14:textId="77777777" w:rsidR="00104BB6" w:rsidRPr="00D35D25" w:rsidRDefault="00104BB6" w:rsidP="00104BB6">
      <w:pPr>
        <w:keepNext/>
        <w:keepLines/>
        <w:ind w:left="1418" w:hanging="1418"/>
        <w:rPr>
          <w:rFonts w:eastAsia="SimSun"/>
          <w:b/>
          <w:sz w:val="22"/>
          <w:szCs w:val="22"/>
          <w:vertAlign w:val="superscript"/>
          <w:lang w:val="nl-NL" w:eastAsia="zh-CN"/>
        </w:rPr>
      </w:pPr>
      <w:r w:rsidRPr="00D35D25">
        <w:rPr>
          <w:rFonts w:eastAsia="SimSun"/>
          <w:b/>
          <w:bCs/>
          <w:sz w:val="22"/>
          <w:szCs w:val="22"/>
          <w:lang w:val="nl-NL" w:eastAsia="zh-CN"/>
        </w:rPr>
        <w:t>Figuur 4.</w:t>
      </w:r>
      <w:r w:rsidRPr="00D35D25">
        <w:rPr>
          <w:rFonts w:eastAsia="SimSun"/>
          <w:b/>
          <w:sz w:val="22"/>
          <w:szCs w:val="22"/>
          <w:lang w:val="nl-NL" w:eastAsia="zh-CN"/>
        </w:rPr>
        <w:tab/>
      </w:r>
      <w:r w:rsidRPr="00D35D25">
        <w:rPr>
          <w:rFonts w:eastAsia="SimSun"/>
          <w:b/>
          <w:bCs/>
          <w:sz w:val="22"/>
          <w:szCs w:val="22"/>
          <w:lang w:val="nl-NL" w:eastAsia="zh-CN"/>
        </w:rPr>
        <w:t>Gemiddelde</w:t>
      </w:r>
      <w:r w:rsidRPr="00D35D25">
        <w:rPr>
          <w:rFonts w:eastAsia="SimSun"/>
          <w:b/>
          <w:sz w:val="22"/>
          <w:szCs w:val="22"/>
          <w:lang w:val="nl-NL" w:eastAsia="zh-CN"/>
        </w:rPr>
        <w:t xml:space="preserve"> verandering van de totale RULM</w:t>
      </w:r>
      <w:r w:rsidRPr="00D35D25">
        <w:rPr>
          <w:rFonts w:eastAsia="SimSun"/>
          <w:b/>
          <w:sz w:val="22"/>
          <w:szCs w:val="22"/>
          <w:lang w:val="nl-NL" w:eastAsia="zh-CN"/>
        </w:rPr>
        <w:noBreakHyphen/>
        <w:t>score ten opzichte van baseline gedurende 12 maanden in SUNFISH deel 2</w:t>
      </w:r>
      <w:r w:rsidRPr="00D35D25">
        <w:rPr>
          <w:rFonts w:eastAsia="SimSun"/>
          <w:b/>
          <w:sz w:val="22"/>
          <w:szCs w:val="22"/>
          <w:vertAlign w:val="superscript"/>
          <w:lang w:val="nl-NL" w:eastAsia="zh-CN"/>
        </w:rPr>
        <w:t>1</w:t>
      </w:r>
    </w:p>
    <w:p w14:paraId="1CF2C61C" w14:textId="77777777" w:rsidR="00104BB6" w:rsidRPr="00D35D25" w:rsidRDefault="00104BB6" w:rsidP="00104BB6">
      <w:pPr>
        <w:keepNext/>
        <w:keepLines/>
        <w:ind w:left="1418" w:hanging="1418"/>
        <w:rPr>
          <w:rFonts w:eastAsia="SimSun"/>
          <w:b/>
          <w:sz w:val="22"/>
          <w:szCs w:val="22"/>
          <w:lang w:val="nl-NL" w:eastAsia="zh-CN"/>
        </w:rPr>
      </w:pPr>
    </w:p>
    <w:p w14:paraId="28A6D05A" w14:textId="79D33C9D" w:rsidR="00104BB6" w:rsidRPr="00D35D25" w:rsidRDefault="003431FB" w:rsidP="00104BB6">
      <w:pPr>
        <w:keepNext/>
        <w:rPr>
          <w:rFonts w:eastAsia="SimSun"/>
          <w:sz w:val="22"/>
          <w:szCs w:val="22"/>
          <w:lang w:val="nl-NL" w:eastAsia="zh-CN"/>
        </w:rPr>
      </w:pPr>
      <w:r>
        <w:rPr>
          <w:rFonts w:eastAsia="SimSun"/>
          <w:noProof/>
          <w:sz w:val="22"/>
          <w:szCs w:val="22"/>
          <w:lang w:val="nl-NL" w:eastAsia="en-US"/>
        </w:rPr>
        <w:drawing>
          <wp:inline distT="0" distB="0" distL="0" distR="0" wp14:anchorId="3029A27A" wp14:editId="6A527EB1">
            <wp:extent cx="4858385" cy="3514725"/>
            <wp:effectExtent l="0" t="0" r="0" b="0"/>
            <wp:docPr id="11" name="Picture 131467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6705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385" cy="3514725"/>
                    </a:xfrm>
                    <a:prstGeom prst="rect">
                      <a:avLst/>
                    </a:prstGeom>
                    <a:noFill/>
                    <a:ln>
                      <a:noFill/>
                    </a:ln>
                  </pic:spPr>
                </pic:pic>
              </a:graphicData>
            </a:graphic>
          </wp:inline>
        </w:drawing>
      </w:r>
    </w:p>
    <w:p w14:paraId="2293DEAB" w14:textId="77777777" w:rsidR="00104BB6" w:rsidRPr="00D35D25" w:rsidRDefault="00104BB6" w:rsidP="00104BB6">
      <w:pPr>
        <w:keepNext/>
        <w:tabs>
          <w:tab w:val="left" w:pos="567"/>
        </w:tabs>
        <w:jc w:val="both"/>
        <w:rPr>
          <w:bCs/>
          <w:iCs/>
          <w:sz w:val="22"/>
          <w:szCs w:val="22"/>
          <w:lang w:val="nl-NL" w:eastAsia="en-US"/>
        </w:rPr>
      </w:pPr>
    </w:p>
    <w:p w14:paraId="1FD85AF2" w14:textId="77777777" w:rsidR="0093540C" w:rsidRPr="00D35D25" w:rsidRDefault="0093540C" w:rsidP="0093540C">
      <w:pPr>
        <w:pStyle w:val="Paragraph"/>
        <w:spacing w:after="0" w:line="240" w:lineRule="auto"/>
        <w:rPr>
          <w:rFonts w:ascii="Times New Roman" w:hAnsi="Times New Roman"/>
          <w:sz w:val="20"/>
          <w:szCs w:val="20"/>
          <w:lang w:val="nl-NL"/>
        </w:rPr>
      </w:pPr>
      <w:r w:rsidRPr="00D35D25">
        <w:rPr>
          <w:rFonts w:ascii="Times New Roman" w:hAnsi="Times New Roman"/>
          <w:sz w:val="20"/>
          <w:szCs w:val="20"/>
          <w:vertAlign w:val="superscript"/>
          <w:lang w:val="nl-NL"/>
        </w:rPr>
        <w:t>1</w:t>
      </w:r>
      <w:r w:rsidRPr="00D35D25">
        <w:rPr>
          <w:rFonts w:ascii="Times New Roman" w:hAnsi="Times New Roman"/>
          <w:sz w:val="20"/>
          <w:szCs w:val="20"/>
          <w:lang w:val="nl-NL"/>
        </w:rPr>
        <w:t>De gemiddelde verandering in kleinste kwadraten (LS) van de RULM-score [95%-BI] ten opzichte van baseline</w:t>
      </w:r>
    </w:p>
    <w:p w14:paraId="4A25B89A" w14:textId="77777777" w:rsidR="0093540C" w:rsidRPr="00D35D25" w:rsidRDefault="0093540C" w:rsidP="0093540C">
      <w:pPr>
        <w:pStyle w:val="Paragraph"/>
        <w:spacing w:after="0" w:line="240" w:lineRule="auto"/>
        <w:rPr>
          <w:rFonts w:ascii="Times New Roman" w:hAnsi="Times New Roman"/>
          <w:i/>
          <w:sz w:val="22"/>
          <w:szCs w:val="22"/>
          <w:u w:val="single"/>
          <w:lang w:val="nl-NL"/>
        </w:rPr>
      </w:pPr>
    </w:p>
    <w:p w14:paraId="2427B8C0" w14:textId="77777777" w:rsidR="0093540C" w:rsidRPr="00D35D25" w:rsidRDefault="0093540C" w:rsidP="00C66FB7">
      <w:pPr>
        <w:pStyle w:val="Paragraph"/>
        <w:keepNext/>
        <w:keepLines/>
        <w:spacing w:after="0" w:line="240" w:lineRule="auto"/>
        <w:rPr>
          <w:rFonts w:ascii="Times New Roman" w:hAnsi="Times New Roman"/>
          <w:i/>
          <w:sz w:val="22"/>
          <w:szCs w:val="22"/>
          <w:u w:val="single"/>
          <w:lang w:val="nl-NL"/>
        </w:rPr>
      </w:pPr>
      <w:r w:rsidRPr="00D35D25">
        <w:rPr>
          <w:rFonts w:ascii="Times New Roman" w:hAnsi="Times New Roman"/>
          <w:i/>
          <w:sz w:val="22"/>
          <w:u w:val="single"/>
          <w:lang w:val="nl-NL"/>
        </w:rPr>
        <w:lastRenderedPageBreak/>
        <w:t>SUNFISH deel 1</w:t>
      </w:r>
    </w:p>
    <w:p w14:paraId="22E75832" w14:textId="77777777" w:rsidR="0093540C" w:rsidRPr="00D35D25" w:rsidRDefault="0093540C" w:rsidP="00C66FB7">
      <w:pPr>
        <w:pStyle w:val="Paragraph"/>
        <w:keepNext/>
        <w:keepLines/>
        <w:spacing w:after="0" w:line="240" w:lineRule="auto"/>
        <w:rPr>
          <w:rFonts w:ascii="Times New Roman" w:hAnsi="Times New Roman"/>
          <w:sz w:val="22"/>
          <w:szCs w:val="22"/>
          <w:lang w:val="nl-NL"/>
        </w:rPr>
      </w:pPr>
    </w:p>
    <w:p w14:paraId="202F43B8" w14:textId="77777777" w:rsidR="0093540C" w:rsidRPr="00D35D25" w:rsidRDefault="0093540C" w:rsidP="00C66FB7">
      <w:pPr>
        <w:pStyle w:val="Paragraph"/>
        <w:keepNext/>
        <w:keepLines/>
        <w:spacing w:after="0" w:line="240" w:lineRule="auto"/>
        <w:rPr>
          <w:rFonts w:ascii="Times New Roman" w:hAnsi="Times New Roman"/>
          <w:sz w:val="22"/>
          <w:szCs w:val="22"/>
          <w:lang w:val="nl-NL"/>
        </w:rPr>
      </w:pPr>
      <w:r w:rsidRPr="00D35D25">
        <w:rPr>
          <w:rFonts w:ascii="Times New Roman" w:hAnsi="Times New Roman"/>
          <w:sz w:val="22"/>
          <w:lang w:val="nl-NL"/>
        </w:rPr>
        <w:t>De werkzaamheid bij patiënten die SMA op latere leeftijd kregen, werd ook ondersteund door resultaten uit deel 1, het dosisbepalende deel van SUNFISH. Aan deel 1 deden 51 patiënten van 2 tot 25 jaar met SMA type 2 en 3 mee (waaronder 7 poliklinische patiënten). Na 1 jaar behandeling was er een klinisch betekenisvolle verbetering in de motoriek, zoals gemeten aan de hand van MFM32, met een gemiddelde verandering ten opzichte van baseline van 2,7 punten (95%-BI: 1,5; 3,8). De verbetering in MFM32 hield aan bij een behandelduur van 2 jaar (gemiddelde verandering van 2,7 punten [95%-BI: 1,2; 4,2]).</w:t>
      </w:r>
    </w:p>
    <w:p w14:paraId="50459D3E" w14:textId="77777777" w:rsidR="0093540C" w:rsidRPr="00D35D25" w:rsidRDefault="0093540C" w:rsidP="009B120B">
      <w:pPr>
        <w:pStyle w:val="Paragraph"/>
        <w:spacing w:after="0" w:line="240" w:lineRule="auto"/>
        <w:rPr>
          <w:rFonts w:ascii="Times New Roman" w:hAnsi="Times New Roman"/>
          <w:bCs/>
          <w:iCs/>
          <w:sz w:val="22"/>
          <w:szCs w:val="22"/>
          <w:lang w:val="nl-NL"/>
        </w:rPr>
      </w:pPr>
    </w:p>
    <w:p w14:paraId="19AE4498" w14:textId="77777777" w:rsidR="0093540C" w:rsidRPr="00D35D25" w:rsidRDefault="0093540C" w:rsidP="009B120B">
      <w:pPr>
        <w:pStyle w:val="Paragraph"/>
        <w:spacing w:after="0" w:line="240" w:lineRule="auto"/>
        <w:rPr>
          <w:rFonts w:ascii="Times New Roman" w:hAnsi="Times New Roman"/>
          <w:bCs/>
          <w:i/>
          <w:sz w:val="22"/>
          <w:szCs w:val="22"/>
          <w:u w:val="single"/>
          <w:lang w:val="nl-NL"/>
        </w:rPr>
      </w:pPr>
      <w:r w:rsidRPr="00D35D25">
        <w:rPr>
          <w:rFonts w:ascii="Times New Roman" w:hAnsi="Times New Roman"/>
          <w:i/>
          <w:sz w:val="22"/>
          <w:szCs w:val="22"/>
          <w:u w:val="single"/>
          <w:lang w:val="nl-NL"/>
        </w:rPr>
        <w:t>Gebruik bij patiënten die eerder werden behandeld met andere SMA</w:t>
      </w:r>
      <w:r w:rsidRPr="00D35D25">
        <w:rPr>
          <w:rFonts w:ascii="Times New Roman" w:hAnsi="Times New Roman"/>
          <w:sz w:val="22"/>
          <w:szCs w:val="22"/>
          <w:lang w:val="nl-NL"/>
        </w:rPr>
        <w:t>‑</w:t>
      </w:r>
      <w:r w:rsidRPr="00D35D25">
        <w:rPr>
          <w:rFonts w:ascii="Times New Roman" w:hAnsi="Times New Roman"/>
          <w:i/>
          <w:sz w:val="22"/>
          <w:szCs w:val="22"/>
          <w:u w:val="single"/>
          <w:lang w:val="nl-NL"/>
        </w:rPr>
        <w:t xml:space="preserve"> modificerende therapieën (JEWELFISH)</w:t>
      </w:r>
    </w:p>
    <w:p w14:paraId="4D8A325E" w14:textId="77777777" w:rsidR="0093540C" w:rsidRPr="00D35D25" w:rsidRDefault="0093540C" w:rsidP="009B120B">
      <w:pPr>
        <w:pStyle w:val="Paragraph"/>
        <w:spacing w:after="0" w:line="240" w:lineRule="auto"/>
        <w:rPr>
          <w:rFonts w:ascii="Times New Roman" w:hAnsi="Times New Roman"/>
          <w:bCs/>
          <w:i/>
          <w:sz w:val="22"/>
          <w:szCs w:val="22"/>
          <w:u w:val="single"/>
          <w:lang w:val="nl-NL"/>
        </w:rPr>
      </w:pPr>
    </w:p>
    <w:p w14:paraId="49BB0E00" w14:textId="578C2CC0" w:rsidR="0093540C" w:rsidRPr="00D35D25" w:rsidRDefault="0093540C" w:rsidP="009B120B">
      <w:pPr>
        <w:pStyle w:val="Paragraph"/>
        <w:spacing w:after="0" w:line="240" w:lineRule="auto"/>
        <w:rPr>
          <w:rFonts w:ascii="Times New Roman" w:eastAsia="MS Mincho" w:hAnsi="Times New Roman"/>
          <w:bCs/>
          <w:sz w:val="22"/>
          <w:szCs w:val="22"/>
          <w:lang w:val="nl-NL"/>
        </w:rPr>
      </w:pPr>
      <w:r w:rsidRPr="00D35D25">
        <w:rPr>
          <w:rFonts w:ascii="Times New Roman" w:hAnsi="Times New Roman"/>
          <w:sz w:val="22"/>
          <w:szCs w:val="22"/>
          <w:lang w:val="nl-NL"/>
        </w:rPr>
        <w:t xml:space="preserve">Onderzoek BP39054 (JEWELFISH, n=174) is een eenarmig, open‑label onderzoek om de veiligheid, verdraagbaarheid, farmacokinetiek en farmacodynamiek van </w:t>
      </w:r>
      <w:ins w:id="466" w:author="Author">
        <w:r w:rsidR="00AC7A03" w:rsidRPr="00C13F59">
          <w:rPr>
            <w:rFonts w:ascii="Times New Roman" w:hAnsi="Times New Roman"/>
            <w:sz w:val="22"/>
            <w:szCs w:val="22"/>
            <w:lang w:val="nl-NL"/>
            <w:rPrChange w:id="467" w:author="Author">
              <w:rPr>
                <w:rFonts w:ascii="Times New Roman" w:hAnsi="Times New Roman"/>
                <w:sz w:val="22"/>
                <w:szCs w:val="22"/>
                <w:lang w:val="en-GB"/>
              </w:rPr>
            </w:rPrChange>
          </w:rPr>
          <w:t>risdiplam</w:t>
        </w:r>
      </w:ins>
      <w:del w:id="468" w:author="Author">
        <w:r w:rsidRPr="00D35D25" w:rsidDel="00AC7A03">
          <w:rPr>
            <w:rFonts w:ascii="Times New Roman" w:hAnsi="Times New Roman"/>
            <w:sz w:val="22"/>
            <w:szCs w:val="22"/>
            <w:lang w:val="nl-NL"/>
          </w:rPr>
          <w:delText>Evrysdi</w:delText>
        </w:r>
      </w:del>
      <w:r w:rsidRPr="00D35D25">
        <w:rPr>
          <w:rFonts w:ascii="Times New Roman" w:hAnsi="Times New Roman"/>
          <w:sz w:val="22"/>
          <w:szCs w:val="22"/>
          <w:lang w:val="nl-NL"/>
        </w:rPr>
        <w:t xml:space="preserve"> te onderzoeken bij patiënten met eerste SMA‑symptomen op zuigelingenleeftijd en patiënten met SMA op latere leeftijd (mediane leeftijd 14 jaar [bereik 1‑60 jaar]) die eerder werden behandeld met andere goedgekeurde (nusinersen n = 76, onasemnogeen abeparvovec n = 14) of experimentele SMA-modificerende therapieën. Van de 168 patiënten die 2‑60 jaar oud waren bij baseline, had 83% van de patiënten scoliose en</w:t>
      </w:r>
      <w:r w:rsidR="00645236">
        <w:rPr>
          <w:rFonts w:ascii="Times New Roman" w:hAnsi="Times New Roman"/>
          <w:sz w:val="22"/>
          <w:szCs w:val="22"/>
          <w:lang w:val="nl-NL"/>
        </w:rPr>
        <w:t xml:space="preserve"> 63%</w:t>
      </w:r>
      <w:r w:rsidRPr="00D35D25">
        <w:rPr>
          <w:rFonts w:ascii="Times New Roman" w:hAnsi="Times New Roman"/>
          <w:sz w:val="22"/>
          <w:szCs w:val="22"/>
          <w:lang w:val="nl-NL"/>
        </w:rPr>
        <w:t xml:space="preserve"> een </w:t>
      </w:r>
      <w:r w:rsidRPr="00D35D25">
        <w:rPr>
          <w:rFonts w:ascii="Times New Roman" w:hAnsi="Times New Roman"/>
          <w:i/>
          <w:iCs/>
          <w:sz w:val="22"/>
          <w:szCs w:val="22"/>
          <w:lang w:val="nl-NL"/>
        </w:rPr>
        <w:t>Hammersmith Functional Motor Scale Expanded</w:t>
      </w:r>
      <w:r w:rsidRPr="00D35D25">
        <w:rPr>
          <w:rFonts w:ascii="Times New Roman" w:hAnsi="Times New Roman"/>
          <w:sz w:val="22"/>
          <w:szCs w:val="22"/>
          <w:lang w:val="nl-NL"/>
        </w:rPr>
        <w:t xml:space="preserve"> (HFMSE)-score </w:t>
      </w:r>
      <w:r w:rsidRPr="00D35D25">
        <w:rPr>
          <w:rFonts w:ascii="Times New Roman" w:hAnsi="Times New Roman"/>
          <w:bCs/>
          <w:sz w:val="22"/>
          <w:szCs w:val="22"/>
          <w:lang w:val="nl-NL"/>
        </w:rPr>
        <w:t>&lt;</w:t>
      </w:r>
      <w:r w:rsidRPr="00D35D25">
        <w:rPr>
          <w:rFonts w:ascii="Times New Roman" w:hAnsi="Times New Roman"/>
          <w:sz w:val="22"/>
          <w:szCs w:val="22"/>
          <w:lang w:val="nl-NL"/>
        </w:rPr>
        <w:t> 10 p</w:t>
      </w:r>
      <w:r w:rsidR="0040652D">
        <w:rPr>
          <w:rFonts w:ascii="Times New Roman" w:hAnsi="Times New Roman"/>
          <w:sz w:val="22"/>
          <w:szCs w:val="22"/>
          <w:lang w:val="nl-NL"/>
        </w:rPr>
        <w:t>unten</w:t>
      </w:r>
      <w:r w:rsidRPr="00D35D25">
        <w:rPr>
          <w:rFonts w:ascii="Times New Roman" w:hAnsi="Times New Roman"/>
          <w:sz w:val="22"/>
          <w:szCs w:val="22"/>
          <w:lang w:val="nl-NL"/>
        </w:rPr>
        <w:t>.</w:t>
      </w:r>
    </w:p>
    <w:p w14:paraId="2814E547" w14:textId="77777777" w:rsidR="0093540C" w:rsidRPr="00D35D25" w:rsidRDefault="0093540C" w:rsidP="009B120B">
      <w:pPr>
        <w:pStyle w:val="Paragraph"/>
        <w:spacing w:after="0" w:line="240" w:lineRule="auto"/>
        <w:rPr>
          <w:rFonts w:ascii="Times New Roman" w:eastAsia="MS Mincho" w:hAnsi="Times New Roman"/>
          <w:bCs/>
          <w:sz w:val="22"/>
          <w:szCs w:val="22"/>
          <w:lang w:val="nl-NL"/>
        </w:rPr>
      </w:pPr>
    </w:p>
    <w:p w14:paraId="44AC8F03" w14:textId="208404B5" w:rsidR="0093540C" w:rsidRPr="00D35D25" w:rsidRDefault="0093540C" w:rsidP="009B120B">
      <w:pPr>
        <w:pStyle w:val="Paragraph"/>
        <w:spacing w:after="0" w:line="240" w:lineRule="auto"/>
        <w:rPr>
          <w:rFonts w:ascii="Times New Roman" w:eastAsia="MS Mincho" w:hAnsi="Times New Roman"/>
          <w:bCs/>
          <w:sz w:val="22"/>
          <w:szCs w:val="22"/>
          <w:lang w:val="nl-NL"/>
        </w:rPr>
      </w:pPr>
      <w:r w:rsidRPr="00D35D25">
        <w:rPr>
          <w:rFonts w:ascii="Times New Roman" w:hAnsi="Times New Roman"/>
          <w:sz w:val="22"/>
          <w:szCs w:val="22"/>
          <w:lang w:val="nl-NL"/>
        </w:rPr>
        <w:t>Bij de analyse na 24 maanden behandeling lieten patiënten van 2‑60 jaar oud een algehele stabilisatie zien van de motorische functie in MFM-32 en RULM (respectievelijk n</w:t>
      </w:r>
      <w:r w:rsidR="0040652D">
        <w:rPr>
          <w:rFonts w:ascii="Times New Roman" w:hAnsi="Times New Roman"/>
          <w:sz w:val="22"/>
          <w:szCs w:val="22"/>
          <w:lang w:val="nl-NL"/>
        </w:rPr>
        <w:t> </w:t>
      </w:r>
      <w:r w:rsidRPr="00D35D25">
        <w:rPr>
          <w:rFonts w:ascii="Times New Roman" w:hAnsi="Times New Roman"/>
          <w:sz w:val="22"/>
          <w:szCs w:val="22"/>
          <w:lang w:val="nl-NL"/>
        </w:rPr>
        <w:t>=</w:t>
      </w:r>
      <w:r w:rsidR="0040652D">
        <w:rPr>
          <w:rFonts w:ascii="Times New Roman" w:hAnsi="Times New Roman"/>
          <w:sz w:val="22"/>
          <w:szCs w:val="22"/>
          <w:lang w:val="nl-NL"/>
        </w:rPr>
        <w:t> </w:t>
      </w:r>
      <w:r w:rsidRPr="00D35D25">
        <w:rPr>
          <w:rFonts w:ascii="Times New Roman" w:hAnsi="Times New Roman"/>
          <w:sz w:val="22"/>
          <w:szCs w:val="22"/>
          <w:lang w:val="nl-NL"/>
        </w:rPr>
        <w:t>137 en n</w:t>
      </w:r>
      <w:r w:rsidR="0040652D">
        <w:rPr>
          <w:rFonts w:ascii="Times New Roman" w:hAnsi="Times New Roman"/>
          <w:sz w:val="22"/>
          <w:szCs w:val="22"/>
          <w:lang w:val="nl-NL"/>
        </w:rPr>
        <w:t> </w:t>
      </w:r>
      <w:r w:rsidRPr="00D35D25">
        <w:rPr>
          <w:rFonts w:ascii="Times New Roman" w:hAnsi="Times New Roman"/>
          <w:sz w:val="22"/>
          <w:szCs w:val="22"/>
          <w:lang w:val="nl-NL"/>
        </w:rPr>
        <w:t>=</w:t>
      </w:r>
      <w:r w:rsidR="0040652D">
        <w:rPr>
          <w:rFonts w:ascii="Times New Roman" w:hAnsi="Times New Roman"/>
          <w:sz w:val="22"/>
          <w:szCs w:val="22"/>
          <w:lang w:val="nl-NL"/>
        </w:rPr>
        <w:t> </w:t>
      </w:r>
      <w:r w:rsidRPr="00D35D25">
        <w:rPr>
          <w:rFonts w:ascii="Times New Roman" w:hAnsi="Times New Roman"/>
          <w:sz w:val="22"/>
          <w:szCs w:val="22"/>
          <w:lang w:val="nl-NL"/>
        </w:rPr>
        <w:t>133). Patiënten jonger dan 2 jaar (n</w:t>
      </w:r>
      <w:r w:rsidR="0040652D">
        <w:rPr>
          <w:rFonts w:ascii="Times New Roman" w:hAnsi="Times New Roman"/>
          <w:sz w:val="22"/>
          <w:szCs w:val="22"/>
          <w:lang w:val="nl-NL"/>
        </w:rPr>
        <w:t> </w:t>
      </w:r>
      <w:r w:rsidRPr="00D35D25">
        <w:rPr>
          <w:rFonts w:ascii="Times New Roman" w:hAnsi="Times New Roman"/>
          <w:sz w:val="22"/>
          <w:szCs w:val="22"/>
          <w:lang w:val="nl-NL"/>
        </w:rPr>
        <w:t>=</w:t>
      </w:r>
      <w:r w:rsidR="0040652D">
        <w:rPr>
          <w:rFonts w:ascii="Times New Roman" w:hAnsi="Times New Roman"/>
          <w:sz w:val="22"/>
          <w:szCs w:val="22"/>
          <w:lang w:val="nl-NL"/>
        </w:rPr>
        <w:t> </w:t>
      </w:r>
      <w:r w:rsidRPr="00D35D25">
        <w:rPr>
          <w:rFonts w:ascii="Times New Roman" w:hAnsi="Times New Roman"/>
          <w:sz w:val="22"/>
          <w:szCs w:val="22"/>
          <w:lang w:val="nl-NL"/>
        </w:rPr>
        <w:t>6) behielden of bereikten motorische eindpunten, zoals controle over het hoofd, zelfstandig rollen en zitten. Alle ambulante patiënten (5</w:t>
      </w:r>
      <w:r w:rsidR="0040652D">
        <w:rPr>
          <w:rFonts w:ascii="Times New Roman" w:hAnsi="Times New Roman"/>
          <w:sz w:val="22"/>
          <w:szCs w:val="22"/>
          <w:lang w:val="nl-NL"/>
        </w:rPr>
        <w:t> </w:t>
      </w:r>
      <w:r w:rsidRPr="00D35D25">
        <w:rPr>
          <w:rFonts w:ascii="Times New Roman" w:hAnsi="Times New Roman"/>
          <w:sz w:val="22"/>
          <w:szCs w:val="22"/>
          <w:lang w:val="nl-NL"/>
        </w:rPr>
        <w:t>‑</w:t>
      </w:r>
      <w:r w:rsidR="0040652D">
        <w:rPr>
          <w:rFonts w:ascii="Times New Roman" w:hAnsi="Times New Roman"/>
          <w:sz w:val="22"/>
          <w:szCs w:val="22"/>
          <w:lang w:val="nl-NL"/>
        </w:rPr>
        <w:t> </w:t>
      </w:r>
      <w:r w:rsidRPr="00D35D25">
        <w:rPr>
          <w:rFonts w:ascii="Times New Roman" w:hAnsi="Times New Roman"/>
          <w:sz w:val="22"/>
          <w:szCs w:val="22"/>
          <w:lang w:val="nl-NL"/>
        </w:rPr>
        <w:t>46 jaar, n</w:t>
      </w:r>
      <w:r w:rsidR="0040652D">
        <w:rPr>
          <w:rFonts w:ascii="Times New Roman" w:hAnsi="Times New Roman"/>
          <w:sz w:val="22"/>
          <w:szCs w:val="22"/>
          <w:lang w:val="nl-NL"/>
        </w:rPr>
        <w:t> </w:t>
      </w:r>
      <w:r w:rsidRPr="00D35D25">
        <w:rPr>
          <w:rFonts w:ascii="Times New Roman" w:hAnsi="Times New Roman"/>
          <w:sz w:val="22"/>
          <w:szCs w:val="22"/>
          <w:lang w:val="nl-NL"/>
        </w:rPr>
        <w:t>=</w:t>
      </w:r>
      <w:r w:rsidR="0040652D">
        <w:rPr>
          <w:rFonts w:ascii="Times New Roman" w:hAnsi="Times New Roman"/>
          <w:sz w:val="22"/>
          <w:szCs w:val="22"/>
          <w:lang w:val="nl-NL"/>
        </w:rPr>
        <w:t> </w:t>
      </w:r>
      <w:r w:rsidRPr="00D35D25">
        <w:rPr>
          <w:rFonts w:ascii="Times New Roman" w:hAnsi="Times New Roman"/>
          <w:sz w:val="22"/>
          <w:szCs w:val="22"/>
          <w:lang w:val="nl-NL"/>
        </w:rPr>
        <w:t>15) behielden hun vermogen om te lopen.</w:t>
      </w:r>
    </w:p>
    <w:p w14:paraId="2AF7451A" w14:textId="77777777" w:rsidR="0093540C" w:rsidRPr="00D35D25" w:rsidRDefault="0093540C" w:rsidP="009B120B">
      <w:pPr>
        <w:pStyle w:val="Paragraph"/>
        <w:spacing w:after="0" w:line="240" w:lineRule="auto"/>
        <w:rPr>
          <w:rFonts w:ascii="Times New Roman" w:eastAsia="MS Mincho" w:hAnsi="Times New Roman"/>
          <w:bCs/>
          <w:sz w:val="22"/>
          <w:szCs w:val="22"/>
          <w:lang w:val="nl-NL"/>
        </w:rPr>
      </w:pPr>
    </w:p>
    <w:p w14:paraId="6B22B635" w14:textId="77777777" w:rsidR="0093540C" w:rsidRPr="00D35D25" w:rsidRDefault="0093540C" w:rsidP="00C66FB7">
      <w:pPr>
        <w:rPr>
          <w:i/>
          <w:sz w:val="22"/>
          <w:szCs w:val="22"/>
          <w:lang w:val="nl-NL"/>
        </w:rPr>
      </w:pPr>
      <w:r w:rsidRPr="00D35D25">
        <w:rPr>
          <w:i/>
          <w:sz w:val="22"/>
          <w:szCs w:val="22"/>
          <w:lang w:val="nl-NL"/>
        </w:rPr>
        <w:t>Presymptomatische SMA (RAINBOWFISH)</w:t>
      </w:r>
    </w:p>
    <w:p w14:paraId="2DB4FF33" w14:textId="77777777" w:rsidR="0093540C" w:rsidRPr="00D35D25" w:rsidRDefault="0093540C" w:rsidP="00C66FB7">
      <w:pPr>
        <w:rPr>
          <w:sz w:val="22"/>
          <w:szCs w:val="22"/>
          <w:lang w:val="nl-NL"/>
        </w:rPr>
      </w:pPr>
    </w:p>
    <w:p w14:paraId="13AF0964" w14:textId="270400CE" w:rsidR="0093540C" w:rsidRPr="00D35D25" w:rsidRDefault="0093540C" w:rsidP="00CE18DB">
      <w:pPr>
        <w:shd w:val="clear" w:color="auto" w:fill="FFFFFF"/>
        <w:rPr>
          <w:bCs/>
          <w:iCs/>
          <w:sz w:val="22"/>
          <w:szCs w:val="22"/>
          <w:lang w:val="nl-NL"/>
        </w:rPr>
      </w:pPr>
      <w:r w:rsidRPr="00D35D25">
        <w:rPr>
          <w:sz w:val="22"/>
          <w:szCs w:val="22"/>
          <w:lang w:val="nl-NL"/>
        </w:rPr>
        <w:t>Onderzoek BN40703 (RAINBOWFISH) is een open‑label, multicentrisch klinisch onderzoek met één behandelarm</w:t>
      </w:r>
      <w:r w:rsidR="00AB0CAD" w:rsidRPr="00D35D25">
        <w:rPr>
          <w:sz w:val="22"/>
          <w:szCs w:val="22"/>
          <w:lang w:val="nl-NL"/>
        </w:rPr>
        <w:t xml:space="preserve"> </w:t>
      </w:r>
      <w:r w:rsidRPr="00D35D25">
        <w:rPr>
          <w:sz w:val="22"/>
          <w:szCs w:val="22"/>
          <w:lang w:val="nl-NL"/>
        </w:rPr>
        <w:t xml:space="preserve">om de werkzaamheid, veiligheid, farmacokinetiek en farmacodynamiek van </w:t>
      </w:r>
      <w:ins w:id="469" w:author="Author">
        <w:r w:rsidR="00AC7A03" w:rsidRPr="00C13F59">
          <w:rPr>
            <w:sz w:val="22"/>
            <w:szCs w:val="22"/>
            <w:lang w:val="nl-NL"/>
            <w:rPrChange w:id="470" w:author="Author">
              <w:rPr>
                <w:sz w:val="22"/>
                <w:szCs w:val="22"/>
                <w:lang w:val="en-GB"/>
              </w:rPr>
            </w:rPrChange>
          </w:rPr>
          <w:t>risdiplam</w:t>
        </w:r>
      </w:ins>
      <w:del w:id="471" w:author="Author">
        <w:r w:rsidRPr="00D35D25" w:rsidDel="00AC7A03">
          <w:rPr>
            <w:sz w:val="22"/>
            <w:szCs w:val="22"/>
            <w:lang w:val="nl-NL"/>
          </w:rPr>
          <w:delText>Evrysdi</w:delText>
        </w:r>
      </w:del>
      <w:r w:rsidRPr="00D35D25">
        <w:rPr>
          <w:sz w:val="22"/>
          <w:szCs w:val="22"/>
          <w:lang w:val="nl-NL"/>
        </w:rPr>
        <w:t xml:space="preserve"> te onderzoeken bij zuigelingen vanaf de geboorte tot 6 weken oud (bij de eerste dosis) die genetisch gediagnosticeerd zijn met SMA maar nog geen symptomen vertonen.</w:t>
      </w:r>
    </w:p>
    <w:p w14:paraId="3D080E34" w14:textId="77777777" w:rsidR="0093540C" w:rsidRPr="00D35D25" w:rsidRDefault="0093540C" w:rsidP="009B120B">
      <w:pPr>
        <w:pStyle w:val="Paragraph"/>
        <w:spacing w:after="0" w:line="240" w:lineRule="auto"/>
        <w:rPr>
          <w:rFonts w:ascii="Times New Roman" w:hAnsi="Times New Roman"/>
          <w:bCs/>
          <w:iCs/>
          <w:sz w:val="22"/>
          <w:szCs w:val="22"/>
          <w:lang w:val="nl-NL"/>
        </w:rPr>
      </w:pPr>
    </w:p>
    <w:p w14:paraId="7915C8AA" w14:textId="2338C15E" w:rsidR="0093540C" w:rsidRPr="00D35D25" w:rsidRDefault="0093540C" w:rsidP="00C66FB7">
      <w:pPr>
        <w:pStyle w:val="Paragraph"/>
        <w:spacing w:after="0" w:line="240" w:lineRule="auto"/>
        <w:rPr>
          <w:rFonts w:ascii="Times New Roman" w:hAnsi="Times New Roman"/>
          <w:sz w:val="22"/>
          <w:szCs w:val="22"/>
          <w:lang w:val="nl-NL"/>
        </w:rPr>
      </w:pPr>
      <w:r w:rsidRPr="00D35D25">
        <w:rPr>
          <w:rFonts w:ascii="Times New Roman" w:hAnsi="Times New Roman"/>
          <w:sz w:val="22"/>
          <w:szCs w:val="22"/>
          <w:lang w:val="nl-NL"/>
        </w:rPr>
        <w:t>De werkzaamheidsgegevens bij patiënten met presymptomatische SMA werden onderzocht in</w:t>
      </w:r>
      <w:r w:rsidRPr="00D35D25">
        <w:rPr>
          <w:rFonts w:ascii="Times New Roman" w:hAnsi="Times New Roman"/>
          <w:sz w:val="22"/>
          <w:lang w:val="nl-NL"/>
        </w:rPr>
        <w:t xml:space="preserve"> maand</w:t>
      </w:r>
      <w:r w:rsidRPr="00D35D25">
        <w:rPr>
          <w:rFonts w:ascii="Times New Roman" w:hAnsi="Times New Roman"/>
          <w:sz w:val="22"/>
          <w:szCs w:val="22"/>
          <w:lang w:val="nl-NL"/>
        </w:rPr>
        <w:t> </w:t>
      </w:r>
      <w:r w:rsidRPr="00D35D25">
        <w:rPr>
          <w:rFonts w:ascii="Times New Roman" w:hAnsi="Times New Roman"/>
          <w:sz w:val="22"/>
          <w:lang w:val="nl-NL"/>
        </w:rPr>
        <w:t>12 bij 26 patiënten [</w:t>
      </w:r>
      <w:r w:rsidRPr="00D35D25">
        <w:rPr>
          <w:rFonts w:ascii="Times New Roman" w:hAnsi="Times New Roman"/>
          <w:i/>
          <w:iCs/>
          <w:sz w:val="22"/>
          <w:lang w:val="nl-NL"/>
        </w:rPr>
        <w:t>intent</w:t>
      </w:r>
      <w:r w:rsidRPr="00D35D25">
        <w:rPr>
          <w:rFonts w:ascii="Times New Roman" w:hAnsi="Times New Roman"/>
          <w:i/>
          <w:iCs/>
          <w:sz w:val="22"/>
          <w:szCs w:val="22"/>
          <w:lang w:val="nl-NL"/>
        </w:rPr>
        <w:t>‑</w:t>
      </w:r>
      <w:r w:rsidRPr="00D35D25">
        <w:rPr>
          <w:rFonts w:ascii="Times New Roman" w:hAnsi="Times New Roman"/>
          <w:i/>
          <w:iCs/>
          <w:sz w:val="22"/>
          <w:lang w:val="nl-NL"/>
        </w:rPr>
        <w:t>to</w:t>
      </w:r>
      <w:r w:rsidRPr="00D35D25">
        <w:rPr>
          <w:rFonts w:ascii="Times New Roman" w:hAnsi="Times New Roman"/>
          <w:i/>
          <w:iCs/>
          <w:sz w:val="22"/>
          <w:szCs w:val="22"/>
          <w:lang w:val="nl-NL"/>
        </w:rPr>
        <w:t>‑</w:t>
      </w:r>
      <w:r w:rsidRPr="00D35D25">
        <w:rPr>
          <w:rFonts w:ascii="Times New Roman" w:hAnsi="Times New Roman"/>
          <w:i/>
          <w:iCs/>
          <w:sz w:val="22"/>
          <w:lang w:val="nl-NL"/>
        </w:rPr>
        <w:t>treat</w:t>
      </w:r>
      <w:r w:rsidRPr="00D35D25">
        <w:rPr>
          <w:rFonts w:ascii="Times New Roman" w:hAnsi="Times New Roman"/>
          <w:sz w:val="22"/>
          <w:lang w:val="nl-NL"/>
        </w:rPr>
        <w:t xml:space="preserve"> (ITT) populatie] die met </w:t>
      </w:r>
      <w:ins w:id="472" w:author="Author">
        <w:r w:rsidR="00AC7A03" w:rsidRPr="00C13F59">
          <w:rPr>
            <w:rFonts w:ascii="Times New Roman" w:hAnsi="Times New Roman"/>
            <w:sz w:val="22"/>
            <w:lang w:val="nl-NL"/>
            <w:rPrChange w:id="473" w:author="Author">
              <w:rPr>
                <w:rFonts w:ascii="Times New Roman" w:hAnsi="Times New Roman"/>
                <w:sz w:val="22"/>
                <w:lang w:val="en-GB"/>
              </w:rPr>
            </w:rPrChange>
          </w:rPr>
          <w:t>risdiplam</w:t>
        </w:r>
      </w:ins>
      <w:del w:id="474" w:author="Author">
        <w:r w:rsidRPr="00D35D25" w:rsidDel="00AC7A03">
          <w:rPr>
            <w:rFonts w:ascii="Times New Roman" w:hAnsi="Times New Roman"/>
            <w:sz w:val="22"/>
            <w:lang w:val="nl-NL"/>
          </w:rPr>
          <w:delText>Evrysdi</w:delText>
        </w:r>
      </w:del>
      <w:r w:rsidRPr="00D35D25">
        <w:rPr>
          <w:rFonts w:ascii="Times New Roman" w:hAnsi="Times New Roman"/>
          <w:sz w:val="22"/>
          <w:lang w:val="nl-NL"/>
        </w:rPr>
        <w:t xml:space="preserve"> waren behandeld: 8 patiënten, 13 patiënten en 5 patiënten hadden respectievelijk 2, 3 en ≥ 4</w:t>
      </w:r>
      <w:r w:rsidRPr="00D35D25">
        <w:rPr>
          <w:rFonts w:ascii="Times New Roman" w:hAnsi="Times New Roman"/>
          <w:sz w:val="22"/>
          <w:szCs w:val="22"/>
          <w:lang w:val="nl-NL"/>
        </w:rPr>
        <w:t> </w:t>
      </w:r>
      <w:r w:rsidRPr="00D35D25">
        <w:rPr>
          <w:rFonts w:ascii="Times New Roman" w:hAnsi="Times New Roman"/>
          <w:sz w:val="22"/>
          <w:lang w:val="nl-NL"/>
        </w:rPr>
        <w:t xml:space="preserve">kopieën van het </w:t>
      </w:r>
      <w:r w:rsidRPr="00D35D25">
        <w:rPr>
          <w:rFonts w:ascii="Times New Roman" w:hAnsi="Times New Roman"/>
          <w:i/>
          <w:sz w:val="22"/>
          <w:szCs w:val="22"/>
          <w:lang w:val="nl-NL"/>
        </w:rPr>
        <w:t>SMN2</w:t>
      </w:r>
      <w:r w:rsidRPr="00D35D25">
        <w:rPr>
          <w:rFonts w:ascii="Times New Roman" w:hAnsi="Times New Roman"/>
          <w:sz w:val="22"/>
          <w:lang w:val="nl-NL"/>
        </w:rPr>
        <w:t>-gen. De mediane leeftijd van deze patiënten bij de eerste dosis was 25</w:t>
      </w:r>
      <w:r w:rsidRPr="00D35D25">
        <w:rPr>
          <w:rFonts w:ascii="Times New Roman" w:hAnsi="Times New Roman"/>
          <w:sz w:val="22"/>
          <w:szCs w:val="22"/>
          <w:lang w:val="nl-NL"/>
        </w:rPr>
        <w:t> </w:t>
      </w:r>
      <w:r w:rsidRPr="00D35D25">
        <w:rPr>
          <w:rFonts w:ascii="Times New Roman" w:hAnsi="Times New Roman"/>
          <w:sz w:val="22"/>
          <w:lang w:val="nl-NL"/>
        </w:rPr>
        <w:t>dagen (spreiding: 16 tot 41</w:t>
      </w:r>
      <w:r w:rsidRPr="00D35D25">
        <w:rPr>
          <w:rFonts w:ascii="Times New Roman" w:hAnsi="Times New Roman"/>
          <w:sz w:val="22"/>
          <w:szCs w:val="22"/>
          <w:lang w:val="nl-NL"/>
        </w:rPr>
        <w:t> </w:t>
      </w:r>
      <w:r w:rsidRPr="00D35D25">
        <w:rPr>
          <w:rFonts w:ascii="Times New Roman" w:hAnsi="Times New Roman"/>
          <w:sz w:val="22"/>
          <w:lang w:val="nl-NL"/>
        </w:rPr>
        <w:t>dagen), 62% was vrouw, 85% had een witte huidskleur. Bij baseline was de mediane CHOP</w:t>
      </w:r>
      <w:r w:rsidRPr="00D35D25">
        <w:rPr>
          <w:rFonts w:ascii="Times New Roman" w:hAnsi="Times New Roman"/>
          <w:sz w:val="22"/>
          <w:szCs w:val="22"/>
          <w:lang w:val="nl-NL"/>
        </w:rPr>
        <w:t>‑</w:t>
      </w:r>
      <w:r w:rsidRPr="00D35D25">
        <w:rPr>
          <w:rFonts w:ascii="Times New Roman" w:hAnsi="Times New Roman"/>
          <w:sz w:val="22"/>
          <w:lang w:val="nl-NL"/>
        </w:rPr>
        <w:t>INTEND-score 51,5 (spreiding: 35,0‑62,0), de mediane HINE</w:t>
      </w:r>
      <w:r w:rsidRPr="00D35D25">
        <w:rPr>
          <w:rFonts w:ascii="Times New Roman" w:hAnsi="Times New Roman"/>
          <w:sz w:val="22"/>
          <w:szCs w:val="22"/>
          <w:lang w:val="nl-NL"/>
        </w:rPr>
        <w:t>‑</w:t>
      </w:r>
      <w:r w:rsidRPr="00D35D25">
        <w:rPr>
          <w:rFonts w:ascii="Times New Roman" w:hAnsi="Times New Roman"/>
          <w:sz w:val="22"/>
          <w:lang w:val="nl-NL"/>
        </w:rPr>
        <w:t xml:space="preserve">2-score was 2,5 (spreiding: 0‑6,0) en de mediane </w:t>
      </w:r>
      <w:r w:rsidRPr="00D35D25">
        <w:rPr>
          <w:rFonts w:ascii="Times New Roman" w:hAnsi="Times New Roman"/>
          <w:i/>
          <w:iCs/>
          <w:sz w:val="22"/>
          <w:lang w:val="nl-NL"/>
        </w:rPr>
        <w:t>compound muscle action potential</w:t>
      </w:r>
      <w:r w:rsidRPr="00D35D25">
        <w:rPr>
          <w:rFonts w:ascii="Times New Roman" w:hAnsi="Times New Roman"/>
          <w:sz w:val="22"/>
          <w:lang w:val="nl-NL"/>
        </w:rPr>
        <w:t xml:space="preserve"> (CMAP) amplitude van de nervus ulnaris was 3,6 mV (spreiding:0,5‑6,7</w:t>
      </w:r>
      <w:r w:rsidRPr="00D35D25">
        <w:rPr>
          <w:rFonts w:ascii="Times New Roman" w:hAnsi="Times New Roman"/>
          <w:sz w:val="22"/>
          <w:szCs w:val="22"/>
          <w:lang w:val="nl-NL"/>
        </w:rPr>
        <w:t> </w:t>
      </w:r>
      <w:r w:rsidRPr="00D35D25">
        <w:rPr>
          <w:rFonts w:ascii="Times New Roman" w:hAnsi="Times New Roman"/>
          <w:sz w:val="22"/>
          <w:lang w:val="nl-NL"/>
        </w:rPr>
        <w:t>mV).</w:t>
      </w:r>
    </w:p>
    <w:p w14:paraId="53C0118D" w14:textId="77777777" w:rsidR="0093540C" w:rsidRPr="00D35D25" w:rsidRDefault="0093540C" w:rsidP="00C66FB7">
      <w:pPr>
        <w:pStyle w:val="Paragraph"/>
        <w:spacing w:after="0" w:line="240" w:lineRule="auto"/>
        <w:rPr>
          <w:rFonts w:ascii="Times New Roman" w:hAnsi="Times New Roman"/>
          <w:sz w:val="22"/>
          <w:szCs w:val="22"/>
          <w:lang w:val="nl-NL"/>
        </w:rPr>
      </w:pPr>
    </w:p>
    <w:p w14:paraId="0A6E285D" w14:textId="13156E35" w:rsidR="0093540C" w:rsidRPr="00D35D25" w:rsidRDefault="0093540C" w:rsidP="00C66FB7">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lang w:val="nl-NL"/>
        </w:rPr>
        <w:t>De populatie voor primaire werkzaamheid (N</w:t>
      </w:r>
      <w:r w:rsidR="0040652D">
        <w:rPr>
          <w:rFonts w:ascii="Times New Roman" w:hAnsi="Times New Roman"/>
          <w:sz w:val="22"/>
          <w:lang w:val="nl-NL"/>
        </w:rPr>
        <w:t> </w:t>
      </w:r>
      <w:r w:rsidRPr="00D35D25">
        <w:rPr>
          <w:rFonts w:ascii="Times New Roman" w:hAnsi="Times New Roman"/>
          <w:sz w:val="22"/>
          <w:lang w:val="nl-NL"/>
        </w:rPr>
        <w:t>=</w:t>
      </w:r>
      <w:r w:rsidR="0040652D">
        <w:rPr>
          <w:rFonts w:ascii="Times New Roman" w:hAnsi="Times New Roman"/>
          <w:sz w:val="22"/>
          <w:lang w:val="nl-NL"/>
        </w:rPr>
        <w:t> </w:t>
      </w:r>
      <w:r w:rsidRPr="00D35D25">
        <w:rPr>
          <w:rFonts w:ascii="Times New Roman" w:hAnsi="Times New Roman"/>
          <w:sz w:val="22"/>
          <w:lang w:val="nl-NL"/>
        </w:rPr>
        <w:t>5) omvatte patiënten met 2 </w:t>
      </w:r>
      <w:r w:rsidRPr="00D35D25">
        <w:rPr>
          <w:rFonts w:ascii="Times New Roman" w:hAnsi="Times New Roman"/>
          <w:i/>
          <w:iCs/>
          <w:sz w:val="22"/>
          <w:szCs w:val="22"/>
          <w:lang w:val="nl-NL"/>
        </w:rPr>
        <w:t>SMN2</w:t>
      </w:r>
      <w:r w:rsidRPr="00D35D25">
        <w:rPr>
          <w:rFonts w:ascii="Times New Roman" w:hAnsi="Times New Roman"/>
          <w:sz w:val="22"/>
          <w:szCs w:val="22"/>
          <w:lang w:val="nl-NL"/>
        </w:rPr>
        <w:t> </w:t>
      </w:r>
      <w:r w:rsidRPr="00D35D25">
        <w:rPr>
          <w:rFonts w:ascii="Times New Roman" w:hAnsi="Times New Roman"/>
          <w:sz w:val="22"/>
          <w:lang w:val="nl-NL"/>
        </w:rPr>
        <w:t>kopieën en een baseline CMAP-amplitude </w:t>
      </w:r>
      <w:r w:rsidRPr="009B120B">
        <w:rPr>
          <w:rFonts w:ascii="Times New Roman" w:hAnsi="Times New Roman"/>
          <w:sz w:val="22"/>
          <w:szCs w:val="22"/>
          <w:lang w:val="nl-NL"/>
        </w:rPr>
        <w:t>≥</w:t>
      </w:r>
      <w:r w:rsidRPr="00D35D25">
        <w:rPr>
          <w:rFonts w:ascii="Times New Roman" w:hAnsi="Times New Roman"/>
          <w:sz w:val="22"/>
          <w:lang w:val="nl-NL"/>
        </w:rPr>
        <w:t> 1,5</w:t>
      </w:r>
      <w:r w:rsidRPr="00D35D25">
        <w:rPr>
          <w:rFonts w:ascii="Times New Roman" w:hAnsi="Times New Roman"/>
          <w:sz w:val="22"/>
          <w:szCs w:val="22"/>
          <w:lang w:val="nl-NL"/>
        </w:rPr>
        <w:t> </w:t>
      </w:r>
      <w:r w:rsidRPr="00D35D25">
        <w:rPr>
          <w:rFonts w:ascii="Times New Roman" w:hAnsi="Times New Roman"/>
          <w:sz w:val="22"/>
          <w:lang w:val="nl-NL"/>
        </w:rPr>
        <w:t>mV. Bij deze patiënten was de mediane CHOP‑INTEND-score 48,0 (spreiding: 36,0‑52,0), de mediane HINE</w:t>
      </w:r>
      <w:r w:rsidRPr="00D35D25">
        <w:rPr>
          <w:rFonts w:ascii="Times New Roman" w:hAnsi="Times New Roman"/>
          <w:sz w:val="22"/>
          <w:szCs w:val="22"/>
          <w:lang w:val="nl-NL"/>
        </w:rPr>
        <w:t>‑</w:t>
      </w:r>
      <w:r w:rsidRPr="00D35D25">
        <w:rPr>
          <w:rFonts w:ascii="Times New Roman" w:hAnsi="Times New Roman"/>
          <w:sz w:val="22"/>
          <w:lang w:val="nl-NL"/>
        </w:rPr>
        <w:t>2-score was 2,0 (spreiding: 1,0‑3,0) en de mediane CMAP-amplitude was 2,6 mV (spreiding: 1,6‑3,8</w:t>
      </w:r>
      <w:r w:rsidRPr="00D35D25">
        <w:rPr>
          <w:rFonts w:ascii="Times New Roman" w:hAnsi="Times New Roman"/>
          <w:sz w:val="22"/>
          <w:szCs w:val="22"/>
          <w:lang w:val="nl-NL"/>
        </w:rPr>
        <w:t> </w:t>
      </w:r>
      <w:r w:rsidRPr="00D35D25">
        <w:rPr>
          <w:rFonts w:ascii="Times New Roman" w:hAnsi="Times New Roman"/>
          <w:sz w:val="22"/>
          <w:lang w:val="nl-NL"/>
        </w:rPr>
        <w:t>mV) bij baseline.</w:t>
      </w:r>
    </w:p>
    <w:p w14:paraId="3F0F3EF8" w14:textId="77777777" w:rsidR="0093540C" w:rsidRPr="00D35D25" w:rsidRDefault="0093540C" w:rsidP="00C66FB7">
      <w:pPr>
        <w:pStyle w:val="Paragraph"/>
        <w:spacing w:after="0" w:line="240" w:lineRule="auto"/>
        <w:rPr>
          <w:rFonts w:ascii="Times New Roman" w:eastAsia="Times New Roman" w:hAnsi="Times New Roman"/>
          <w:sz w:val="22"/>
          <w:szCs w:val="22"/>
          <w:lang w:val="nl-NL"/>
        </w:rPr>
      </w:pPr>
    </w:p>
    <w:p w14:paraId="46EF7900" w14:textId="0EC1B9CD" w:rsidR="0093540C" w:rsidRPr="00D35D25" w:rsidRDefault="0093540C" w:rsidP="00C66FB7">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lang w:val="nl-NL"/>
        </w:rPr>
        <w:t>Het primaire eindpunt was het percentage patiënten in de populatie voor primaire werkzaamheid dat na 12</w:t>
      </w:r>
      <w:r w:rsidRPr="00D35D25">
        <w:rPr>
          <w:rFonts w:ascii="Times New Roman" w:hAnsi="Times New Roman"/>
          <w:sz w:val="22"/>
          <w:szCs w:val="22"/>
          <w:lang w:val="nl-NL"/>
        </w:rPr>
        <w:t> </w:t>
      </w:r>
      <w:r w:rsidRPr="00D35D25">
        <w:rPr>
          <w:rFonts w:ascii="Times New Roman" w:hAnsi="Times New Roman"/>
          <w:sz w:val="22"/>
          <w:lang w:val="nl-NL"/>
        </w:rPr>
        <w:t>maanden ten minste 5</w:t>
      </w:r>
      <w:r w:rsidRPr="00D35D25">
        <w:rPr>
          <w:rFonts w:ascii="Times New Roman" w:hAnsi="Times New Roman"/>
          <w:sz w:val="22"/>
          <w:szCs w:val="22"/>
          <w:lang w:val="nl-NL"/>
        </w:rPr>
        <w:t> </w:t>
      </w:r>
      <w:r w:rsidRPr="00D35D25">
        <w:rPr>
          <w:rFonts w:ascii="Times New Roman" w:hAnsi="Times New Roman"/>
          <w:sz w:val="22"/>
          <w:lang w:val="nl-NL"/>
        </w:rPr>
        <w:t>seconden zonder ondersteuning kon zitten (grove-motoriekschaal van BSID</w:t>
      </w:r>
      <w:r w:rsidRPr="00D35D25">
        <w:rPr>
          <w:rFonts w:ascii="Times New Roman" w:hAnsi="Times New Roman"/>
          <w:sz w:val="22"/>
          <w:szCs w:val="22"/>
          <w:lang w:val="nl-NL"/>
        </w:rPr>
        <w:t>‑</w:t>
      </w:r>
      <w:r w:rsidRPr="00D35D25">
        <w:rPr>
          <w:rFonts w:ascii="Times New Roman" w:hAnsi="Times New Roman"/>
          <w:sz w:val="22"/>
          <w:lang w:val="nl-NL"/>
        </w:rPr>
        <w:t>III, onderdeel</w:t>
      </w:r>
      <w:r w:rsidRPr="00D35D25">
        <w:rPr>
          <w:rFonts w:ascii="Times New Roman" w:hAnsi="Times New Roman"/>
          <w:sz w:val="22"/>
          <w:szCs w:val="22"/>
          <w:lang w:val="nl-NL"/>
        </w:rPr>
        <w:t> </w:t>
      </w:r>
      <w:r w:rsidRPr="00D35D25">
        <w:rPr>
          <w:rFonts w:ascii="Times New Roman" w:hAnsi="Times New Roman"/>
          <w:sz w:val="22"/>
          <w:lang w:val="nl-NL"/>
        </w:rPr>
        <w:t>22); een statistisch significant en klinisch relevant aandeel patiënten bereikte deze mijlpaal in vergelijking met het vooraf gedefinieerde prestatiecriterium van 5%.</w:t>
      </w:r>
    </w:p>
    <w:p w14:paraId="6C01C4B9" w14:textId="77777777" w:rsidR="0093540C" w:rsidRPr="00D35D25" w:rsidRDefault="0093540C" w:rsidP="00C66FB7">
      <w:pPr>
        <w:pStyle w:val="Paragraph"/>
        <w:spacing w:after="0" w:line="240" w:lineRule="auto"/>
        <w:rPr>
          <w:rFonts w:ascii="Times New Roman" w:eastAsia="Times New Roman" w:hAnsi="Times New Roman"/>
          <w:sz w:val="22"/>
          <w:szCs w:val="22"/>
          <w:lang w:val="nl-NL"/>
        </w:rPr>
      </w:pPr>
    </w:p>
    <w:p w14:paraId="1AE4D13D" w14:textId="2BA93B48" w:rsidR="0093540C" w:rsidRPr="00D35D25" w:rsidRDefault="0093540C" w:rsidP="00C66FB7">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lang w:val="nl-NL"/>
        </w:rPr>
        <w:t xml:space="preserve">De belangrijkste werkzaamheidseindpunten van patiënten die met </w:t>
      </w:r>
      <w:ins w:id="475" w:author="Author">
        <w:r w:rsidR="00AC7A03" w:rsidRPr="00C13F59">
          <w:rPr>
            <w:rFonts w:ascii="Times New Roman" w:hAnsi="Times New Roman"/>
            <w:sz w:val="22"/>
            <w:lang w:val="nl-NL"/>
            <w:rPrChange w:id="476" w:author="Author">
              <w:rPr>
                <w:rFonts w:ascii="Times New Roman" w:hAnsi="Times New Roman"/>
                <w:sz w:val="22"/>
                <w:lang w:val="en-GB"/>
              </w:rPr>
            </w:rPrChange>
          </w:rPr>
          <w:t>risdiplam</w:t>
        </w:r>
      </w:ins>
      <w:del w:id="477" w:author="Author">
        <w:r w:rsidRPr="00D35D25" w:rsidDel="00AC7A03">
          <w:rPr>
            <w:rFonts w:ascii="Times New Roman" w:hAnsi="Times New Roman"/>
            <w:sz w:val="22"/>
            <w:lang w:val="nl-NL"/>
          </w:rPr>
          <w:delText>Evrysdi</w:delText>
        </w:r>
      </w:del>
      <w:r w:rsidRPr="00D35D25">
        <w:rPr>
          <w:rFonts w:ascii="Times New Roman" w:hAnsi="Times New Roman"/>
          <w:sz w:val="22"/>
          <w:lang w:val="nl-NL"/>
        </w:rPr>
        <w:t xml:space="preserve"> werden behandeld zijn weergegeven in tabel</w:t>
      </w:r>
      <w:r w:rsidRPr="00D35D25">
        <w:rPr>
          <w:rFonts w:ascii="Times New Roman" w:hAnsi="Times New Roman"/>
          <w:sz w:val="22"/>
          <w:szCs w:val="22"/>
          <w:lang w:val="nl-NL"/>
        </w:rPr>
        <w:t> </w:t>
      </w:r>
      <w:r w:rsidRPr="00D35D25">
        <w:rPr>
          <w:rFonts w:ascii="Times New Roman" w:hAnsi="Times New Roman"/>
          <w:sz w:val="22"/>
          <w:lang w:val="nl-NL"/>
        </w:rPr>
        <w:t>4 en 5 en in figuur</w:t>
      </w:r>
      <w:r w:rsidRPr="00D35D25">
        <w:rPr>
          <w:rFonts w:ascii="Times New Roman" w:hAnsi="Times New Roman"/>
          <w:sz w:val="22"/>
          <w:szCs w:val="22"/>
          <w:lang w:val="nl-NL"/>
        </w:rPr>
        <w:t> </w:t>
      </w:r>
      <w:r w:rsidRPr="00D35D25">
        <w:rPr>
          <w:rFonts w:ascii="Times New Roman" w:hAnsi="Times New Roman"/>
          <w:sz w:val="22"/>
          <w:lang w:val="nl-NL"/>
        </w:rPr>
        <w:t>5.</w:t>
      </w:r>
    </w:p>
    <w:p w14:paraId="573BD784" w14:textId="77777777" w:rsidR="0093540C" w:rsidRPr="00D35D25" w:rsidRDefault="0093540C" w:rsidP="0093540C">
      <w:pPr>
        <w:pStyle w:val="Paragraph"/>
        <w:spacing w:after="0" w:line="240" w:lineRule="auto"/>
        <w:rPr>
          <w:rFonts w:ascii="Times New Roman" w:eastAsia="Times New Roman" w:hAnsi="Times New Roman"/>
          <w:sz w:val="22"/>
          <w:szCs w:val="22"/>
          <w:lang w:val="nl-NL"/>
        </w:rPr>
      </w:pPr>
    </w:p>
    <w:p w14:paraId="2DC7D24C" w14:textId="0D070241" w:rsidR="0093540C" w:rsidRPr="009B120B" w:rsidRDefault="0093540C" w:rsidP="009B120B">
      <w:pPr>
        <w:keepNext/>
        <w:keepLines/>
        <w:ind w:left="851" w:hanging="851"/>
        <w:rPr>
          <w:b/>
          <w:bCs/>
          <w:sz w:val="22"/>
          <w:szCs w:val="22"/>
          <w:lang w:val="nl-NL"/>
        </w:rPr>
      </w:pPr>
      <w:r w:rsidRPr="009B120B">
        <w:rPr>
          <w:b/>
          <w:bCs/>
          <w:sz w:val="22"/>
          <w:szCs w:val="22"/>
          <w:lang w:val="nl-NL"/>
        </w:rPr>
        <w:lastRenderedPageBreak/>
        <w:t>Tabel</w:t>
      </w:r>
      <w:r w:rsidRPr="009B120B">
        <w:rPr>
          <w:b/>
          <w:sz w:val="22"/>
          <w:lang w:val="nl-NL"/>
        </w:rPr>
        <w:t> 4.</w:t>
      </w:r>
      <w:r w:rsidR="004041FF" w:rsidRPr="009B120B">
        <w:rPr>
          <w:b/>
          <w:sz w:val="22"/>
          <w:lang w:val="nl-NL"/>
        </w:rPr>
        <w:tab/>
      </w:r>
      <w:r w:rsidRPr="009B120B">
        <w:rPr>
          <w:b/>
          <w:sz w:val="22"/>
          <w:lang w:val="nl-NL"/>
        </w:rPr>
        <w:t>Het vermogen om te zitten zoals gedefinieerd door BSID</w:t>
      </w:r>
      <w:r w:rsidRPr="009B120B">
        <w:rPr>
          <w:sz w:val="22"/>
          <w:szCs w:val="22"/>
          <w:lang w:val="nl-NL"/>
        </w:rPr>
        <w:t>‑</w:t>
      </w:r>
      <w:r w:rsidRPr="009B120B">
        <w:rPr>
          <w:b/>
          <w:bCs/>
          <w:sz w:val="22"/>
          <w:szCs w:val="22"/>
          <w:lang w:val="nl-NL"/>
        </w:rPr>
        <w:t>III item 22 voor pre</w:t>
      </w:r>
      <w:r w:rsidRPr="009B120B">
        <w:rPr>
          <w:sz w:val="22"/>
          <w:szCs w:val="22"/>
          <w:lang w:val="nl-NL"/>
        </w:rPr>
        <w:t>‑</w:t>
      </w:r>
      <w:r w:rsidRPr="009B120B">
        <w:rPr>
          <w:b/>
          <w:bCs/>
          <w:sz w:val="22"/>
          <w:szCs w:val="22"/>
          <w:lang w:val="nl-NL"/>
        </w:rPr>
        <w:t>symptomatische patiënten in maand</w:t>
      </w:r>
      <w:r w:rsidRPr="009B120B">
        <w:rPr>
          <w:b/>
          <w:sz w:val="22"/>
          <w:lang w:val="nl-NL"/>
        </w:rPr>
        <w:t> 12</w:t>
      </w:r>
    </w:p>
    <w:p w14:paraId="65DB844D" w14:textId="77777777" w:rsidR="0093540C" w:rsidRPr="009B120B" w:rsidRDefault="0093540C" w:rsidP="0093540C">
      <w:pPr>
        <w:keepNext/>
        <w:keepLines/>
        <w:rPr>
          <w:sz w:val="22"/>
          <w:szCs w:val="22"/>
          <w:lang w:val="nl-NL"/>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93540C" w:rsidRPr="00D35D25" w14:paraId="528C9054" w14:textId="77777777" w:rsidTr="00CE18DB">
        <w:trPr>
          <w:trHeight w:val="50"/>
        </w:trPr>
        <w:tc>
          <w:tcPr>
            <w:tcW w:w="3130" w:type="dxa"/>
          </w:tcPr>
          <w:p w14:paraId="316F5DE2" w14:textId="77777777" w:rsidR="0093540C" w:rsidRPr="00D35D25" w:rsidRDefault="0093540C" w:rsidP="00CE18DB">
            <w:pPr>
              <w:pStyle w:val="TableCell10Left"/>
              <w:spacing w:before="0" w:after="0" w:line="240" w:lineRule="auto"/>
              <w:rPr>
                <w:rFonts w:ascii="Times New Roman" w:hAnsi="Times New Roman"/>
                <w:b/>
                <w:sz w:val="22"/>
                <w:szCs w:val="22"/>
                <w:lang w:val="nl-NL"/>
              </w:rPr>
            </w:pPr>
            <w:r w:rsidRPr="00D35D25">
              <w:rPr>
                <w:rFonts w:ascii="Times New Roman" w:hAnsi="Times New Roman"/>
                <w:b/>
                <w:sz w:val="22"/>
                <w:szCs w:val="22"/>
                <w:lang w:val="nl-NL"/>
              </w:rPr>
              <w:t>Werkzaamheidseindpunt</w:t>
            </w:r>
          </w:p>
        </w:tc>
        <w:tc>
          <w:tcPr>
            <w:tcW w:w="5490" w:type="dxa"/>
            <w:gridSpan w:val="3"/>
          </w:tcPr>
          <w:p w14:paraId="18716DC3" w14:textId="77777777" w:rsidR="0093540C" w:rsidRPr="00D35D25" w:rsidRDefault="0093540C" w:rsidP="00CE18DB">
            <w:pPr>
              <w:pStyle w:val="TabelCell10Center"/>
              <w:spacing w:before="0" w:after="0" w:line="240" w:lineRule="auto"/>
              <w:rPr>
                <w:rFonts w:ascii="Times New Roman" w:hAnsi="Times New Roman"/>
                <w:b/>
                <w:sz w:val="22"/>
                <w:szCs w:val="22"/>
                <w:lang w:val="nl-NL"/>
              </w:rPr>
            </w:pPr>
            <w:r w:rsidRPr="00D35D25">
              <w:rPr>
                <w:rFonts w:ascii="Times New Roman" w:hAnsi="Times New Roman"/>
                <w:b/>
                <w:sz w:val="22"/>
                <w:szCs w:val="22"/>
                <w:lang w:val="nl-NL"/>
              </w:rPr>
              <w:t>Populatie</w:t>
            </w:r>
          </w:p>
        </w:tc>
      </w:tr>
      <w:tr w:rsidR="00391422" w:rsidRPr="00D35D25" w14:paraId="1020E7DC" w14:textId="77777777" w:rsidTr="00CE18DB">
        <w:tc>
          <w:tcPr>
            <w:tcW w:w="3130" w:type="dxa"/>
          </w:tcPr>
          <w:p w14:paraId="7589D315" w14:textId="77777777" w:rsidR="0093540C" w:rsidRPr="00D35D25" w:rsidRDefault="0093540C" w:rsidP="00CE18DB">
            <w:pPr>
              <w:pStyle w:val="TableCell10Left"/>
              <w:spacing w:before="0" w:after="0" w:line="240" w:lineRule="auto"/>
              <w:rPr>
                <w:rFonts w:ascii="Times New Roman" w:hAnsi="Times New Roman"/>
                <w:b/>
                <w:bCs/>
                <w:sz w:val="22"/>
                <w:szCs w:val="22"/>
                <w:lang w:val="nl-NL"/>
              </w:rPr>
            </w:pPr>
          </w:p>
        </w:tc>
        <w:tc>
          <w:tcPr>
            <w:tcW w:w="1890" w:type="dxa"/>
          </w:tcPr>
          <w:p w14:paraId="4373D466" w14:textId="3E73EC0A" w:rsidR="0093540C" w:rsidRPr="00D35D25" w:rsidRDefault="0093540C" w:rsidP="00CE18DB">
            <w:pPr>
              <w:pStyle w:val="TableCell10Left"/>
              <w:spacing w:before="0" w:after="0" w:line="240" w:lineRule="auto"/>
              <w:jc w:val="center"/>
              <w:rPr>
                <w:rFonts w:ascii="Times New Roman" w:hAnsi="Times New Roman"/>
                <w:sz w:val="22"/>
                <w:szCs w:val="22"/>
                <w:lang w:val="nl-NL"/>
              </w:rPr>
            </w:pPr>
            <w:r w:rsidRPr="00D35D25">
              <w:rPr>
                <w:rFonts w:ascii="Times New Roman" w:hAnsi="Times New Roman"/>
                <w:sz w:val="22"/>
                <w:lang w:val="nl-NL"/>
              </w:rPr>
              <w:t>Primaire werkzaamheid (N</w:t>
            </w:r>
            <w:r w:rsidR="0040652D">
              <w:rPr>
                <w:rFonts w:ascii="Times New Roman" w:hAnsi="Times New Roman"/>
                <w:sz w:val="22"/>
                <w:lang w:val="nl-NL"/>
              </w:rPr>
              <w:t> </w:t>
            </w:r>
            <w:r w:rsidRPr="00D35D25">
              <w:rPr>
                <w:rFonts w:ascii="Times New Roman" w:hAnsi="Times New Roman"/>
                <w:sz w:val="22"/>
                <w:lang w:val="nl-NL"/>
              </w:rPr>
              <w:t>=</w:t>
            </w:r>
            <w:r w:rsidR="0040652D">
              <w:rPr>
                <w:rFonts w:ascii="Times New Roman" w:hAnsi="Times New Roman"/>
                <w:sz w:val="22"/>
                <w:lang w:val="nl-NL"/>
              </w:rPr>
              <w:t> </w:t>
            </w:r>
            <w:r w:rsidRPr="00D35D25">
              <w:rPr>
                <w:rFonts w:ascii="Times New Roman" w:hAnsi="Times New Roman"/>
                <w:sz w:val="22"/>
                <w:lang w:val="nl-NL"/>
              </w:rPr>
              <w:t>5)</w:t>
            </w:r>
          </w:p>
        </w:tc>
        <w:tc>
          <w:tcPr>
            <w:tcW w:w="1980" w:type="dxa"/>
          </w:tcPr>
          <w:p w14:paraId="4DA82BFD" w14:textId="0C2AC496" w:rsidR="0093540C" w:rsidRPr="00D35D25" w:rsidRDefault="0093540C" w:rsidP="00CE18DB">
            <w:pPr>
              <w:pStyle w:val="NormalWeb"/>
              <w:keepNext/>
              <w:keepLines/>
              <w:shd w:val="clear" w:color="auto" w:fill="FFFFFF"/>
              <w:spacing w:before="0" w:beforeAutospacing="0" w:after="0" w:afterAutospacing="0"/>
              <w:jc w:val="center"/>
              <w:rPr>
                <w:sz w:val="22"/>
                <w:szCs w:val="22"/>
                <w:lang w:val="nl-NL"/>
              </w:rPr>
            </w:pPr>
            <w:r w:rsidRPr="00D35D25">
              <w:rPr>
                <w:sz w:val="22"/>
                <w:lang w:val="nl-NL"/>
              </w:rPr>
              <w:t>Patiënten met 2</w:t>
            </w:r>
            <w:r w:rsidRPr="00D35D25">
              <w:rPr>
                <w:sz w:val="22"/>
                <w:szCs w:val="22"/>
                <w:lang w:val="nl-NL"/>
              </w:rPr>
              <w:t> </w:t>
            </w:r>
            <w:r w:rsidRPr="00D35D25">
              <w:rPr>
                <w:i/>
                <w:iCs/>
                <w:sz w:val="22"/>
                <w:szCs w:val="22"/>
                <w:lang w:val="nl-NL"/>
              </w:rPr>
              <w:t>SMN2</w:t>
            </w:r>
            <w:r w:rsidRPr="00D35D25">
              <w:rPr>
                <w:sz w:val="22"/>
                <w:szCs w:val="22"/>
                <w:lang w:val="nl-NL"/>
              </w:rPr>
              <w:t> </w:t>
            </w:r>
            <w:r w:rsidRPr="00D35D25">
              <w:rPr>
                <w:sz w:val="22"/>
                <w:lang w:val="nl-NL"/>
              </w:rPr>
              <w:t>kopieën</w:t>
            </w:r>
            <w:r w:rsidRPr="00D35D25">
              <w:rPr>
                <w:sz w:val="22"/>
                <w:szCs w:val="22"/>
                <w:vertAlign w:val="superscript"/>
                <w:lang w:val="nl-NL"/>
              </w:rPr>
              <w:t>a</w:t>
            </w:r>
            <w:r w:rsidRPr="00D35D25">
              <w:rPr>
                <w:sz w:val="22"/>
                <w:lang w:val="nl-NL"/>
              </w:rPr>
              <w:t xml:space="preserve"> (N</w:t>
            </w:r>
            <w:r w:rsidR="0040652D">
              <w:rPr>
                <w:sz w:val="22"/>
                <w:lang w:val="nl-NL"/>
              </w:rPr>
              <w:t> </w:t>
            </w:r>
            <w:r w:rsidRPr="00D35D25">
              <w:rPr>
                <w:sz w:val="22"/>
                <w:szCs w:val="22"/>
                <w:lang w:val="nl-NL"/>
              </w:rPr>
              <w:t>=</w:t>
            </w:r>
            <w:r w:rsidR="0040652D">
              <w:rPr>
                <w:sz w:val="22"/>
                <w:szCs w:val="22"/>
                <w:lang w:val="nl-NL"/>
              </w:rPr>
              <w:t> </w:t>
            </w:r>
            <w:r w:rsidRPr="00D35D25">
              <w:rPr>
                <w:sz w:val="22"/>
                <w:lang w:val="nl-NL"/>
              </w:rPr>
              <w:t>8)</w:t>
            </w:r>
          </w:p>
        </w:tc>
        <w:tc>
          <w:tcPr>
            <w:tcW w:w="1620" w:type="dxa"/>
          </w:tcPr>
          <w:p w14:paraId="47AC6812" w14:textId="77777777" w:rsidR="0093540C" w:rsidRPr="00D35D25" w:rsidRDefault="0093540C" w:rsidP="00CE18DB">
            <w:pPr>
              <w:pStyle w:val="TableCell10Left"/>
              <w:spacing w:before="0" w:after="0" w:line="240" w:lineRule="auto"/>
              <w:jc w:val="center"/>
              <w:rPr>
                <w:rFonts w:ascii="Times New Roman" w:hAnsi="Times New Roman"/>
                <w:sz w:val="22"/>
                <w:szCs w:val="22"/>
                <w:lang w:val="nl-NL"/>
              </w:rPr>
            </w:pPr>
            <w:r w:rsidRPr="00D35D25">
              <w:rPr>
                <w:rFonts w:ascii="Times New Roman" w:hAnsi="Times New Roman"/>
                <w:sz w:val="22"/>
                <w:lang w:val="nl-NL"/>
              </w:rPr>
              <w:t>ITT</w:t>
            </w:r>
          </w:p>
          <w:p w14:paraId="3C21483E" w14:textId="45F59293" w:rsidR="0093540C" w:rsidRPr="00D35D25" w:rsidRDefault="0093540C" w:rsidP="00CE18DB">
            <w:pPr>
              <w:pStyle w:val="TableCell10Left"/>
              <w:spacing w:before="0" w:after="0" w:line="240" w:lineRule="auto"/>
              <w:jc w:val="center"/>
              <w:rPr>
                <w:rFonts w:ascii="Times New Roman" w:hAnsi="Times New Roman"/>
                <w:sz w:val="22"/>
                <w:szCs w:val="22"/>
                <w:lang w:val="nl-NL"/>
              </w:rPr>
            </w:pPr>
            <w:r w:rsidRPr="00D35D25">
              <w:rPr>
                <w:rFonts w:ascii="Times New Roman" w:hAnsi="Times New Roman"/>
                <w:sz w:val="22"/>
                <w:lang w:val="nl-NL"/>
              </w:rPr>
              <w:t>(N</w:t>
            </w:r>
            <w:r w:rsidR="0040652D">
              <w:rPr>
                <w:rFonts w:ascii="Times New Roman" w:hAnsi="Times New Roman"/>
                <w:sz w:val="22"/>
                <w:lang w:val="nl-NL"/>
              </w:rPr>
              <w:t> </w:t>
            </w:r>
            <w:r w:rsidRPr="00D35D25">
              <w:rPr>
                <w:rFonts w:ascii="Times New Roman" w:hAnsi="Times New Roman"/>
                <w:sz w:val="22"/>
                <w:lang w:val="nl-NL"/>
              </w:rPr>
              <w:t>=</w:t>
            </w:r>
            <w:r w:rsidR="0040652D">
              <w:rPr>
                <w:rFonts w:ascii="Times New Roman" w:hAnsi="Times New Roman"/>
                <w:sz w:val="22"/>
                <w:lang w:val="nl-NL"/>
              </w:rPr>
              <w:t> </w:t>
            </w:r>
            <w:r w:rsidRPr="00D35D25">
              <w:rPr>
                <w:rFonts w:ascii="Times New Roman" w:hAnsi="Times New Roman"/>
                <w:sz w:val="22"/>
                <w:lang w:val="nl-NL"/>
              </w:rPr>
              <w:t>26)</w:t>
            </w:r>
          </w:p>
        </w:tc>
      </w:tr>
      <w:tr w:rsidR="00391422" w:rsidRPr="00D35D25" w14:paraId="0C5C7744" w14:textId="77777777" w:rsidTr="00CE18DB">
        <w:tc>
          <w:tcPr>
            <w:tcW w:w="3130" w:type="dxa"/>
          </w:tcPr>
          <w:p w14:paraId="381B67BF" w14:textId="77777777" w:rsidR="0093540C" w:rsidRPr="00D35D25" w:rsidRDefault="0093540C" w:rsidP="00CE18DB">
            <w:pPr>
              <w:pStyle w:val="NormalWeb"/>
              <w:keepNext/>
              <w:keepLines/>
              <w:spacing w:before="0" w:beforeAutospacing="0" w:after="0" w:afterAutospacing="0"/>
              <w:rPr>
                <w:sz w:val="22"/>
                <w:szCs w:val="22"/>
                <w:lang w:val="nl-NL"/>
              </w:rPr>
            </w:pPr>
            <w:r w:rsidRPr="00D35D25">
              <w:rPr>
                <w:sz w:val="22"/>
                <w:lang w:val="nl-NL"/>
              </w:rPr>
              <w:t>Percentage patiënten dat tenminste 5</w:t>
            </w:r>
            <w:r w:rsidRPr="00D35D25">
              <w:rPr>
                <w:sz w:val="22"/>
                <w:szCs w:val="22"/>
                <w:lang w:val="nl-NL"/>
              </w:rPr>
              <w:t> </w:t>
            </w:r>
            <w:r w:rsidRPr="00D35D25">
              <w:rPr>
                <w:sz w:val="22"/>
                <w:lang w:val="nl-NL"/>
              </w:rPr>
              <w:t>seconden kan zitten zonder ondersteuning (BSID-III, onderdeel</w:t>
            </w:r>
            <w:r w:rsidRPr="00D35D25">
              <w:rPr>
                <w:sz w:val="22"/>
                <w:szCs w:val="22"/>
                <w:lang w:val="nl-NL"/>
              </w:rPr>
              <w:t> </w:t>
            </w:r>
            <w:r w:rsidRPr="00D35D25">
              <w:rPr>
                <w:sz w:val="22"/>
                <w:lang w:val="nl-NL"/>
              </w:rPr>
              <w:t>22); (90%-BI)</w:t>
            </w:r>
          </w:p>
        </w:tc>
        <w:tc>
          <w:tcPr>
            <w:tcW w:w="1890" w:type="dxa"/>
          </w:tcPr>
          <w:p w14:paraId="0E67E8A6" w14:textId="7777777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 xml:space="preserve">80% </w:t>
            </w:r>
          </w:p>
          <w:p w14:paraId="4354EF1D" w14:textId="7777777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(34,3%; 99,0%)</w:t>
            </w:r>
            <w:r w:rsidRPr="00D35D25">
              <w:rPr>
                <w:rFonts w:ascii="Times New Roman" w:hAnsi="Times New Roman"/>
                <w:sz w:val="22"/>
                <w:szCs w:val="22"/>
                <w:lang w:val="nl-NL"/>
              </w:rPr>
              <w:br/>
              <w:t>p</w:t>
            </w:r>
            <w:r w:rsidRPr="00D35D25">
              <w:rPr>
                <w:rFonts w:ascii="Times New Roman" w:hAnsi="Times New Roman"/>
                <w:sz w:val="22"/>
                <w:lang w:val="nl-NL"/>
              </w:rPr>
              <w:t> &lt; 0,0001</w:t>
            </w:r>
            <w:r w:rsidRPr="00D35D25">
              <w:rPr>
                <w:rFonts w:ascii="Times New Roman" w:hAnsi="Times New Roman"/>
                <w:sz w:val="22"/>
                <w:szCs w:val="22"/>
                <w:vertAlign w:val="superscript"/>
                <w:lang w:val="nl-NL"/>
              </w:rPr>
              <w:t>b</w:t>
            </w:r>
          </w:p>
        </w:tc>
        <w:tc>
          <w:tcPr>
            <w:tcW w:w="1980" w:type="dxa"/>
          </w:tcPr>
          <w:p w14:paraId="2C65F7F7" w14:textId="77777777" w:rsidR="0093540C" w:rsidRPr="00D35D25" w:rsidRDefault="0093540C" w:rsidP="00CE18DB">
            <w:pPr>
              <w:pStyle w:val="NormalWeb"/>
              <w:keepNext/>
              <w:keepLines/>
              <w:spacing w:before="0" w:beforeAutospacing="0" w:after="0" w:afterAutospacing="0"/>
              <w:jc w:val="center"/>
              <w:rPr>
                <w:sz w:val="22"/>
                <w:szCs w:val="22"/>
                <w:lang w:val="nl-NL"/>
              </w:rPr>
            </w:pPr>
            <w:r w:rsidRPr="00D35D25">
              <w:rPr>
                <w:sz w:val="22"/>
                <w:lang w:val="nl-NL"/>
              </w:rPr>
              <w:t xml:space="preserve">87,5% </w:t>
            </w:r>
          </w:p>
          <w:p w14:paraId="5EE67CB2" w14:textId="77777777" w:rsidR="0093540C" w:rsidRPr="00D35D25" w:rsidRDefault="0093540C" w:rsidP="00CE18DB">
            <w:pPr>
              <w:pStyle w:val="NormalWeb"/>
              <w:keepNext/>
              <w:keepLines/>
              <w:spacing w:before="0" w:beforeAutospacing="0" w:after="0" w:afterAutospacing="0"/>
              <w:jc w:val="center"/>
              <w:rPr>
                <w:sz w:val="22"/>
                <w:szCs w:val="22"/>
                <w:lang w:val="nl-NL"/>
              </w:rPr>
            </w:pPr>
            <w:r w:rsidRPr="00D35D25">
              <w:rPr>
                <w:sz w:val="22"/>
                <w:lang w:val="nl-NL"/>
              </w:rPr>
              <w:t>(52,9%; 99,4%)</w:t>
            </w:r>
          </w:p>
          <w:p w14:paraId="4B4A9AD2" w14:textId="77777777" w:rsidR="0093540C" w:rsidRPr="00D35D25" w:rsidRDefault="0093540C" w:rsidP="00CE18DB">
            <w:pPr>
              <w:pStyle w:val="TabelCell10Center"/>
              <w:spacing w:before="0" w:after="0" w:line="240" w:lineRule="auto"/>
              <w:rPr>
                <w:rFonts w:ascii="Times New Roman" w:hAnsi="Times New Roman"/>
                <w:sz w:val="22"/>
                <w:szCs w:val="22"/>
                <w:lang w:val="nl-NL"/>
              </w:rPr>
            </w:pPr>
          </w:p>
        </w:tc>
        <w:tc>
          <w:tcPr>
            <w:tcW w:w="1620" w:type="dxa"/>
          </w:tcPr>
          <w:p w14:paraId="0822422F" w14:textId="77777777" w:rsidR="0093540C" w:rsidRPr="00D35D25" w:rsidRDefault="0093540C" w:rsidP="00CE18DB">
            <w:pPr>
              <w:pStyle w:val="NormalWeb"/>
              <w:keepNext/>
              <w:keepLines/>
              <w:spacing w:before="0" w:beforeAutospacing="0" w:after="0" w:afterAutospacing="0"/>
              <w:jc w:val="center"/>
              <w:rPr>
                <w:sz w:val="22"/>
                <w:szCs w:val="22"/>
                <w:lang w:val="nl-NL"/>
              </w:rPr>
            </w:pPr>
            <w:r w:rsidRPr="00D35D25">
              <w:rPr>
                <w:sz w:val="22"/>
                <w:lang w:val="nl-NL"/>
              </w:rPr>
              <w:t>96,2%</w:t>
            </w:r>
          </w:p>
          <w:p w14:paraId="2551BB06" w14:textId="77777777" w:rsidR="0093540C" w:rsidRPr="00D35D25" w:rsidRDefault="0093540C" w:rsidP="00CE18DB">
            <w:pPr>
              <w:pStyle w:val="NormalWeb"/>
              <w:keepNext/>
              <w:keepLines/>
              <w:spacing w:before="0" w:beforeAutospacing="0" w:after="0" w:afterAutospacing="0"/>
              <w:jc w:val="center"/>
              <w:rPr>
                <w:sz w:val="22"/>
                <w:szCs w:val="22"/>
                <w:lang w:val="nl-NL"/>
              </w:rPr>
            </w:pPr>
            <w:r w:rsidRPr="00D35D25">
              <w:rPr>
                <w:sz w:val="22"/>
                <w:lang w:val="nl-NL"/>
              </w:rPr>
              <w:t>(83,0%; 99,8%)</w:t>
            </w:r>
          </w:p>
          <w:p w14:paraId="4B80A6A0" w14:textId="77777777" w:rsidR="0093540C" w:rsidRPr="00D35D25" w:rsidRDefault="0093540C" w:rsidP="00CE18DB">
            <w:pPr>
              <w:pStyle w:val="TabelCell10Center"/>
              <w:spacing w:before="0" w:after="0" w:line="240" w:lineRule="auto"/>
              <w:rPr>
                <w:rFonts w:ascii="Times New Roman" w:hAnsi="Times New Roman"/>
                <w:sz w:val="22"/>
                <w:szCs w:val="22"/>
                <w:lang w:val="nl-NL"/>
              </w:rPr>
            </w:pPr>
          </w:p>
        </w:tc>
      </w:tr>
    </w:tbl>
    <w:p w14:paraId="0E01550C" w14:textId="77777777" w:rsidR="0093540C" w:rsidRPr="009B120B" w:rsidRDefault="0093540C" w:rsidP="009B120B">
      <w:pPr>
        <w:pStyle w:val="TabFigNote"/>
        <w:spacing w:line="240" w:lineRule="auto"/>
        <w:ind w:left="0"/>
        <w:rPr>
          <w:rFonts w:ascii="Times New Roman" w:hAnsi="Times New Roman"/>
          <w:sz w:val="18"/>
          <w:szCs w:val="18"/>
        </w:rPr>
      </w:pPr>
      <w:proofErr w:type="spellStart"/>
      <w:r w:rsidRPr="009B120B">
        <w:rPr>
          <w:rFonts w:ascii="Times New Roman" w:hAnsi="Times New Roman"/>
          <w:sz w:val="18"/>
          <w:szCs w:val="18"/>
        </w:rPr>
        <w:t>Afkortingen</w:t>
      </w:r>
      <w:proofErr w:type="spellEnd"/>
      <w:r w:rsidRPr="009B120B">
        <w:rPr>
          <w:rFonts w:ascii="Times New Roman" w:hAnsi="Times New Roman"/>
          <w:sz w:val="18"/>
          <w:szCs w:val="18"/>
        </w:rPr>
        <w:t>: BSID‑III=</w:t>
      </w:r>
      <w:r w:rsidRPr="009B120B">
        <w:rPr>
          <w:rFonts w:ascii="Times New Roman" w:hAnsi="Times New Roman"/>
          <w:i/>
          <w:iCs/>
          <w:sz w:val="18"/>
          <w:szCs w:val="18"/>
        </w:rPr>
        <w:t>Bayley Scales of Infant and Toddler Development – Third Edition</w:t>
      </w:r>
      <w:r w:rsidRPr="009B120B">
        <w:rPr>
          <w:rFonts w:ascii="Times New Roman" w:hAnsi="Times New Roman"/>
          <w:sz w:val="18"/>
          <w:szCs w:val="18"/>
        </w:rPr>
        <w:t>; BI=</w:t>
      </w:r>
      <w:proofErr w:type="spellStart"/>
      <w:r w:rsidRPr="009B120B">
        <w:rPr>
          <w:rFonts w:ascii="Times New Roman" w:hAnsi="Times New Roman"/>
          <w:sz w:val="18"/>
          <w:szCs w:val="18"/>
        </w:rPr>
        <w:t>Betrouwbaarheidsinterval</w:t>
      </w:r>
      <w:proofErr w:type="spellEnd"/>
      <w:r w:rsidRPr="009B120B">
        <w:rPr>
          <w:rFonts w:ascii="Times New Roman" w:hAnsi="Times New Roman"/>
          <w:sz w:val="18"/>
          <w:szCs w:val="18"/>
        </w:rPr>
        <w:t>; ITT=</w:t>
      </w:r>
      <w:r w:rsidRPr="009B120B">
        <w:rPr>
          <w:rFonts w:ascii="Times New Roman" w:hAnsi="Times New Roman"/>
          <w:i/>
          <w:iCs/>
          <w:sz w:val="18"/>
          <w:szCs w:val="18"/>
        </w:rPr>
        <w:t>Intent‑to‑treat</w:t>
      </w:r>
      <w:r w:rsidRPr="009B120B">
        <w:rPr>
          <w:rFonts w:ascii="Times New Roman" w:hAnsi="Times New Roman"/>
          <w:sz w:val="18"/>
          <w:szCs w:val="18"/>
        </w:rPr>
        <w:t>.</w:t>
      </w:r>
    </w:p>
    <w:p w14:paraId="642877FC" w14:textId="5C90927D" w:rsidR="0093540C" w:rsidRPr="00D35D25" w:rsidRDefault="0093540C" w:rsidP="009B120B">
      <w:pPr>
        <w:keepNext/>
        <w:keepLines/>
        <w:ind w:left="284" w:hanging="284"/>
        <w:rPr>
          <w:sz w:val="18"/>
          <w:szCs w:val="18"/>
          <w:lang w:val="nl-NL"/>
        </w:rPr>
      </w:pPr>
      <w:r w:rsidRPr="00D35D25">
        <w:rPr>
          <w:sz w:val="18"/>
          <w:szCs w:val="18"/>
          <w:vertAlign w:val="superscript"/>
          <w:lang w:val="nl-NL"/>
        </w:rPr>
        <w:t>a</w:t>
      </w:r>
      <w:r w:rsidR="004041FF" w:rsidRPr="00D35D25">
        <w:rPr>
          <w:sz w:val="18"/>
          <w:szCs w:val="18"/>
          <w:lang w:val="nl-NL"/>
        </w:rPr>
        <w:tab/>
      </w:r>
      <w:r w:rsidRPr="00D35D25">
        <w:rPr>
          <w:sz w:val="18"/>
          <w:szCs w:val="18"/>
          <w:lang w:val="nl-NL"/>
        </w:rPr>
        <w:t>Patiënten met 2</w:t>
      </w:r>
      <w:r w:rsidRPr="009B120B">
        <w:rPr>
          <w:sz w:val="18"/>
          <w:szCs w:val="18"/>
          <w:lang w:val="nl-NL"/>
        </w:rPr>
        <w:t> </w:t>
      </w:r>
      <w:r w:rsidRPr="00D35D25">
        <w:rPr>
          <w:sz w:val="18"/>
          <w:szCs w:val="18"/>
          <w:lang w:val="nl-NL"/>
        </w:rPr>
        <w:t xml:space="preserve">kopieën van het </w:t>
      </w:r>
      <w:r w:rsidRPr="00D35D25">
        <w:rPr>
          <w:i/>
          <w:iCs/>
          <w:sz w:val="18"/>
          <w:szCs w:val="18"/>
          <w:lang w:val="nl-NL"/>
        </w:rPr>
        <w:t>SMN2</w:t>
      </w:r>
      <w:r w:rsidRPr="00D35D25">
        <w:rPr>
          <w:sz w:val="18"/>
          <w:szCs w:val="18"/>
          <w:lang w:val="nl-NL"/>
        </w:rPr>
        <w:t xml:space="preserve">-gen hadden een mediane CMAP-amplitude van 2,0 (spreiding 0,5‑3,8) bij baseline </w:t>
      </w:r>
    </w:p>
    <w:p w14:paraId="7F8FFB73" w14:textId="537A1764" w:rsidR="0093540C" w:rsidRPr="00D35D25" w:rsidRDefault="0093540C" w:rsidP="009B120B">
      <w:pPr>
        <w:keepNext/>
        <w:keepLines/>
        <w:ind w:left="284" w:hanging="284"/>
        <w:rPr>
          <w:sz w:val="18"/>
          <w:szCs w:val="18"/>
          <w:lang w:val="nl-NL"/>
        </w:rPr>
      </w:pPr>
      <w:r w:rsidRPr="00D35D25">
        <w:rPr>
          <w:sz w:val="18"/>
          <w:szCs w:val="18"/>
          <w:vertAlign w:val="superscript"/>
          <w:lang w:val="nl-NL"/>
        </w:rPr>
        <w:t>b</w:t>
      </w:r>
      <w:r w:rsidR="004041FF" w:rsidRPr="00D35D25">
        <w:rPr>
          <w:sz w:val="18"/>
          <w:szCs w:val="18"/>
          <w:lang w:val="nl-NL"/>
        </w:rPr>
        <w:tab/>
      </w:r>
      <w:r w:rsidRPr="00D35D25">
        <w:rPr>
          <w:sz w:val="18"/>
          <w:szCs w:val="18"/>
          <w:lang w:val="nl-NL"/>
        </w:rPr>
        <w:t>p-waarde is gebaseerd op een eenzijdige exacte binomiale test. Het resultaat is vergeleken met een drempelwaarde van</w:t>
      </w:r>
      <w:r w:rsidR="004041FF" w:rsidRPr="00D35D25">
        <w:rPr>
          <w:sz w:val="18"/>
          <w:szCs w:val="18"/>
          <w:lang w:val="nl-NL"/>
        </w:rPr>
        <w:t> </w:t>
      </w:r>
      <w:r w:rsidRPr="00D35D25">
        <w:rPr>
          <w:sz w:val="18"/>
          <w:szCs w:val="18"/>
          <w:lang w:val="nl-NL"/>
        </w:rPr>
        <w:t>5%.</w:t>
      </w:r>
    </w:p>
    <w:p w14:paraId="51AE631D" w14:textId="77777777" w:rsidR="0093540C" w:rsidRPr="00D35D25" w:rsidRDefault="0093540C" w:rsidP="0093540C">
      <w:pPr>
        <w:pStyle w:val="Paragraph"/>
        <w:spacing w:after="0" w:line="240" w:lineRule="auto"/>
        <w:rPr>
          <w:rFonts w:ascii="Times New Roman" w:eastAsia="Times New Roman" w:hAnsi="Times New Roman"/>
          <w:sz w:val="22"/>
          <w:szCs w:val="22"/>
          <w:lang w:val="nl-NL"/>
        </w:rPr>
      </w:pPr>
    </w:p>
    <w:p w14:paraId="2A1D1E96" w14:textId="77777777" w:rsidR="0093540C" w:rsidRPr="00D35D25" w:rsidRDefault="0093540C" w:rsidP="0093540C">
      <w:pPr>
        <w:rPr>
          <w:rFonts w:cs="Arial"/>
          <w:sz w:val="22"/>
          <w:szCs w:val="22"/>
          <w:lang w:val="nl-NL"/>
        </w:rPr>
      </w:pPr>
      <w:r w:rsidRPr="00D35D25">
        <w:rPr>
          <w:sz w:val="22"/>
          <w:szCs w:val="22"/>
          <w:lang w:val="nl-NL"/>
        </w:rPr>
        <w:t>Bovendien kon 80% (4/5) van de populatie voor primaire werkzaamheid, 87,5% (7/8) van de patiënten met 2 </w:t>
      </w:r>
      <w:r w:rsidRPr="00D35D25">
        <w:rPr>
          <w:i/>
          <w:iCs/>
          <w:sz w:val="22"/>
          <w:szCs w:val="22"/>
          <w:lang w:val="nl-NL"/>
        </w:rPr>
        <w:t>SMN2</w:t>
      </w:r>
      <w:r w:rsidRPr="00D35D25">
        <w:rPr>
          <w:sz w:val="22"/>
          <w:szCs w:val="22"/>
          <w:lang w:val="nl-NL"/>
        </w:rPr>
        <w:t> kopieën en 80,8% (21/26) van de patiënten in de ITT-populatie, 30 seconden zitten zonder ondersteuning (BSID-III, onderdeel 26).</w:t>
      </w:r>
    </w:p>
    <w:p w14:paraId="3A2B2C2C" w14:textId="77777777" w:rsidR="0093540C" w:rsidRPr="00D35D25" w:rsidRDefault="0093540C" w:rsidP="0093540C">
      <w:pPr>
        <w:rPr>
          <w:rFonts w:cs="Arial"/>
          <w:sz w:val="22"/>
          <w:szCs w:val="22"/>
          <w:lang w:val="nl-NL"/>
        </w:rPr>
      </w:pPr>
    </w:p>
    <w:p w14:paraId="254A58FF" w14:textId="5A2FF20E" w:rsidR="0093540C" w:rsidRPr="00D35D25" w:rsidRDefault="0093540C" w:rsidP="0093540C">
      <w:pPr>
        <w:rPr>
          <w:rFonts w:cs="Arial"/>
          <w:color w:val="000000"/>
          <w:sz w:val="22"/>
          <w:szCs w:val="22"/>
          <w:lang w:val="nl-NL"/>
        </w:rPr>
      </w:pPr>
      <w:r w:rsidRPr="00D35D25">
        <w:rPr>
          <w:color w:val="000000"/>
          <w:sz w:val="22"/>
          <w:szCs w:val="22"/>
          <w:lang w:val="nl-NL"/>
        </w:rPr>
        <w:t>Patiënten in de ITT-populatie bereikten ook motorische mijlpalen zoals gemeten door de HINE-2 in maand 12 (N</w:t>
      </w:r>
      <w:r w:rsidR="0040652D">
        <w:rPr>
          <w:color w:val="000000"/>
          <w:sz w:val="22"/>
          <w:szCs w:val="22"/>
          <w:lang w:val="nl-NL"/>
        </w:rPr>
        <w:t> </w:t>
      </w:r>
      <w:r w:rsidRPr="00D35D25">
        <w:rPr>
          <w:color w:val="000000"/>
          <w:sz w:val="22"/>
          <w:szCs w:val="22"/>
          <w:lang w:val="nl-NL"/>
        </w:rPr>
        <w:t>=</w:t>
      </w:r>
      <w:r w:rsidR="0040652D">
        <w:rPr>
          <w:color w:val="000000"/>
          <w:sz w:val="22"/>
          <w:szCs w:val="22"/>
          <w:lang w:val="nl-NL"/>
        </w:rPr>
        <w:t> </w:t>
      </w:r>
      <w:r w:rsidRPr="00D35D25">
        <w:rPr>
          <w:color w:val="000000"/>
          <w:sz w:val="22"/>
          <w:szCs w:val="22"/>
          <w:lang w:val="nl-NL"/>
        </w:rPr>
        <w:t>25). In deze populatie kon 96,0% van de patiënten zitten [1 patiënt (1/8 patiënten met 2</w:t>
      </w:r>
      <w:r w:rsidRPr="00D35D25">
        <w:rPr>
          <w:i/>
          <w:color w:val="000000"/>
          <w:sz w:val="22"/>
          <w:szCs w:val="22"/>
          <w:lang w:val="nl-NL"/>
        </w:rPr>
        <w:t> SMN2</w:t>
      </w:r>
      <w:r w:rsidRPr="00D35D25">
        <w:rPr>
          <w:color w:val="000000"/>
          <w:sz w:val="22"/>
          <w:szCs w:val="22"/>
          <w:lang w:val="nl-NL"/>
        </w:rPr>
        <w:t> -kopieën) kon stabiel zitten en 23 patiënten (6/8, 13/13, 4/4 van de patiënten met respectievelijk 2, 3 en ≥ 4</w:t>
      </w:r>
      <w:r w:rsidRPr="00D35D25">
        <w:rPr>
          <w:i/>
          <w:color w:val="000000"/>
          <w:sz w:val="22"/>
          <w:szCs w:val="22"/>
          <w:lang w:val="nl-NL"/>
        </w:rPr>
        <w:t> SMN2</w:t>
      </w:r>
      <w:r w:rsidRPr="00D35D25">
        <w:rPr>
          <w:color w:val="000000"/>
          <w:sz w:val="22"/>
          <w:szCs w:val="22"/>
          <w:lang w:val="nl-NL"/>
        </w:rPr>
        <w:t>-kopieën) konden draaien/roteren]. Daarnaast kon 84% van de patiënten staan; 32% (N</w:t>
      </w:r>
      <w:r w:rsidR="0040652D">
        <w:rPr>
          <w:color w:val="000000"/>
          <w:sz w:val="22"/>
          <w:szCs w:val="22"/>
          <w:lang w:val="nl-NL"/>
        </w:rPr>
        <w:t> </w:t>
      </w:r>
      <w:r w:rsidRPr="00D35D25">
        <w:rPr>
          <w:color w:val="000000"/>
          <w:sz w:val="22"/>
          <w:szCs w:val="22"/>
          <w:lang w:val="nl-NL"/>
        </w:rPr>
        <w:t>=</w:t>
      </w:r>
      <w:r w:rsidR="0040652D">
        <w:rPr>
          <w:color w:val="000000"/>
          <w:sz w:val="22"/>
          <w:szCs w:val="22"/>
          <w:lang w:val="nl-NL"/>
        </w:rPr>
        <w:t> </w:t>
      </w:r>
      <w:r w:rsidRPr="00D35D25">
        <w:rPr>
          <w:color w:val="000000"/>
          <w:sz w:val="22"/>
          <w:szCs w:val="22"/>
          <w:lang w:val="nl-NL"/>
        </w:rPr>
        <w:t>8) van de patiënten kon staan met ondersteuning (respectievelijk 3/8, 3/13 en 2/4 patiënten met 2, 3 en ≥ 4</w:t>
      </w:r>
      <w:r w:rsidRPr="00D35D25">
        <w:rPr>
          <w:i/>
          <w:color w:val="000000"/>
          <w:sz w:val="22"/>
          <w:szCs w:val="22"/>
          <w:lang w:val="nl-NL"/>
        </w:rPr>
        <w:t> SMN2</w:t>
      </w:r>
      <w:r w:rsidRPr="00D35D25">
        <w:rPr>
          <w:color w:val="000000"/>
          <w:sz w:val="22"/>
          <w:szCs w:val="22"/>
          <w:lang w:val="nl-NL"/>
        </w:rPr>
        <w:t>-kopieën) en 52% (N</w:t>
      </w:r>
      <w:r w:rsidR="0040652D">
        <w:rPr>
          <w:color w:val="000000"/>
          <w:sz w:val="22"/>
          <w:szCs w:val="22"/>
          <w:lang w:val="nl-NL"/>
        </w:rPr>
        <w:t> </w:t>
      </w:r>
      <w:r w:rsidRPr="00D35D25">
        <w:rPr>
          <w:color w:val="000000"/>
          <w:sz w:val="22"/>
          <w:szCs w:val="22"/>
          <w:lang w:val="nl-NL"/>
        </w:rPr>
        <w:t>=</w:t>
      </w:r>
      <w:r w:rsidR="0040652D">
        <w:rPr>
          <w:color w:val="000000"/>
          <w:sz w:val="22"/>
          <w:szCs w:val="22"/>
          <w:lang w:val="nl-NL"/>
        </w:rPr>
        <w:t> </w:t>
      </w:r>
      <w:r w:rsidRPr="00D35D25">
        <w:rPr>
          <w:color w:val="000000"/>
          <w:sz w:val="22"/>
          <w:szCs w:val="22"/>
          <w:lang w:val="nl-NL"/>
        </w:rPr>
        <w:t>13) van de patiënten kon staan zonder hulp (respectievelijk 1/8, 10/13 en 2/4van de patiënten met 2, 3 en ≥ 4</w:t>
      </w:r>
      <w:r w:rsidRPr="00D35D25">
        <w:rPr>
          <w:i/>
          <w:color w:val="000000"/>
          <w:sz w:val="22"/>
          <w:szCs w:val="22"/>
          <w:lang w:val="nl-NL"/>
        </w:rPr>
        <w:t> SMN2</w:t>
      </w:r>
      <w:r w:rsidRPr="00D35D25">
        <w:rPr>
          <w:color w:val="000000"/>
          <w:sz w:val="22"/>
          <w:szCs w:val="22"/>
          <w:lang w:val="nl-NL"/>
        </w:rPr>
        <w:t>-kopieën). Bovendien kon 72% van de patiënten stuiteren (</w:t>
      </w:r>
      <w:r w:rsidRPr="00D35D25">
        <w:rPr>
          <w:i/>
          <w:iCs/>
          <w:color w:val="000000"/>
          <w:sz w:val="22"/>
          <w:szCs w:val="22"/>
          <w:lang w:val="nl-NL"/>
        </w:rPr>
        <w:t>bounce</w:t>
      </w:r>
      <w:r w:rsidRPr="00D35D25">
        <w:rPr>
          <w:color w:val="000000"/>
          <w:sz w:val="22"/>
          <w:szCs w:val="22"/>
          <w:lang w:val="nl-NL"/>
        </w:rPr>
        <w:t>), lopen met ondersteuning (</w:t>
      </w:r>
      <w:r w:rsidRPr="00D35D25">
        <w:rPr>
          <w:i/>
          <w:iCs/>
          <w:color w:val="000000"/>
          <w:sz w:val="22"/>
          <w:szCs w:val="22"/>
          <w:lang w:val="nl-NL"/>
        </w:rPr>
        <w:t>cruisen</w:t>
      </w:r>
      <w:r w:rsidRPr="00D35D25">
        <w:rPr>
          <w:color w:val="000000"/>
          <w:sz w:val="22"/>
          <w:szCs w:val="22"/>
          <w:lang w:val="nl-NL"/>
        </w:rPr>
        <w:t>) of lopen; 8% (N</w:t>
      </w:r>
      <w:r w:rsidR="0040652D">
        <w:rPr>
          <w:color w:val="000000"/>
          <w:sz w:val="22"/>
          <w:szCs w:val="22"/>
          <w:lang w:val="nl-NL"/>
        </w:rPr>
        <w:t> </w:t>
      </w:r>
      <w:r w:rsidRPr="00D35D25">
        <w:rPr>
          <w:color w:val="000000"/>
          <w:sz w:val="22"/>
          <w:szCs w:val="22"/>
          <w:lang w:val="nl-NL"/>
        </w:rPr>
        <w:t>=</w:t>
      </w:r>
      <w:r w:rsidR="0040652D">
        <w:rPr>
          <w:color w:val="000000"/>
          <w:sz w:val="22"/>
          <w:szCs w:val="22"/>
          <w:lang w:val="nl-NL"/>
        </w:rPr>
        <w:t> </w:t>
      </w:r>
      <w:r w:rsidRPr="00D35D25">
        <w:rPr>
          <w:color w:val="000000"/>
          <w:sz w:val="22"/>
          <w:szCs w:val="22"/>
          <w:lang w:val="nl-NL"/>
        </w:rPr>
        <w:t>2) van de patiënten kon stuiteren (</w:t>
      </w:r>
      <w:r w:rsidRPr="00D35D25">
        <w:rPr>
          <w:i/>
          <w:iCs/>
          <w:color w:val="000000"/>
          <w:sz w:val="22"/>
          <w:szCs w:val="22"/>
          <w:lang w:val="nl-NL"/>
        </w:rPr>
        <w:t>bounce</w:t>
      </w:r>
      <w:r w:rsidRPr="00D35D25">
        <w:rPr>
          <w:color w:val="000000"/>
          <w:sz w:val="22"/>
          <w:szCs w:val="22"/>
          <w:lang w:val="nl-NL"/>
        </w:rPr>
        <w:t>) (2/8 patiënten met 2</w:t>
      </w:r>
      <w:r w:rsidRPr="00D35D25">
        <w:rPr>
          <w:i/>
          <w:color w:val="000000"/>
          <w:sz w:val="22"/>
          <w:szCs w:val="22"/>
          <w:lang w:val="nl-NL"/>
        </w:rPr>
        <w:t> SMN2</w:t>
      </w:r>
      <w:r w:rsidRPr="00D35D25">
        <w:rPr>
          <w:color w:val="000000"/>
          <w:sz w:val="22"/>
          <w:szCs w:val="22"/>
          <w:lang w:val="nl-NL"/>
        </w:rPr>
        <w:t> -kopieën), 16% (N</w:t>
      </w:r>
      <w:r w:rsidR="0040652D">
        <w:rPr>
          <w:color w:val="000000"/>
          <w:sz w:val="22"/>
          <w:szCs w:val="22"/>
          <w:lang w:val="nl-NL"/>
        </w:rPr>
        <w:t> </w:t>
      </w:r>
      <w:r w:rsidRPr="00D35D25">
        <w:rPr>
          <w:color w:val="000000"/>
          <w:sz w:val="22"/>
          <w:szCs w:val="22"/>
          <w:lang w:val="nl-NL"/>
        </w:rPr>
        <w:t>=</w:t>
      </w:r>
      <w:r w:rsidR="0040652D">
        <w:rPr>
          <w:color w:val="000000"/>
          <w:sz w:val="22"/>
          <w:szCs w:val="22"/>
          <w:lang w:val="nl-NL"/>
        </w:rPr>
        <w:t> </w:t>
      </w:r>
      <w:r w:rsidRPr="00D35D25">
        <w:rPr>
          <w:color w:val="000000"/>
          <w:sz w:val="22"/>
          <w:szCs w:val="22"/>
          <w:lang w:val="nl-NL"/>
        </w:rPr>
        <w:t>4) kon lopen met ondersteuning (</w:t>
      </w:r>
      <w:r w:rsidRPr="00D35D25">
        <w:rPr>
          <w:i/>
          <w:iCs/>
          <w:color w:val="000000"/>
          <w:sz w:val="22"/>
          <w:szCs w:val="22"/>
          <w:lang w:val="nl-NL"/>
        </w:rPr>
        <w:t>cruisen</w:t>
      </w:r>
      <w:r w:rsidRPr="00D35D25">
        <w:rPr>
          <w:color w:val="000000"/>
          <w:sz w:val="22"/>
          <w:szCs w:val="22"/>
          <w:lang w:val="nl-NL"/>
        </w:rPr>
        <w:t>) (3/13 en 1/4 patiënten met respectievelijk 3 en ≥ 4</w:t>
      </w:r>
      <w:r w:rsidRPr="00D35D25">
        <w:rPr>
          <w:i/>
          <w:color w:val="000000"/>
          <w:sz w:val="22"/>
          <w:szCs w:val="22"/>
          <w:lang w:val="nl-NL"/>
        </w:rPr>
        <w:t> SMN2</w:t>
      </w:r>
      <w:r w:rsidRPr="00D35D25">
        <w:rPr>
          <w:color w:val="000000"/>
          <w:sz w:val="22"/>
          <w:szCs w:val="22"/>
          <w:lang w:val="nl-NL"/>
        </w:rPr>
        <w:t>-kopieën) en 48% (N</w:t>
      </w:r>
      <w:r w:rsidR="00CA3A3A">
        <w:rPr>
          <w:color w:val="000000"/>
          <w:sz w:val="22"/>
          <w:szCs w:val="22"/>
          <w:lang w:val="nl-NL"/>
        </w:rPr>
        <w:t> </w:t>
      </w:r>
      <w:r w:rsidRPr="00D35D25">
        <w:rPr>
          <w:color w:val="000000"/>
          <w:sz w:val="22"/>
          <w:szCs w:val="22"/>
          <w:lang w:val="nl-NL"/>
        </w:rPr>
        <w:t>=</w:t>
      </w:r>
      <w:r w:rsidR="00CA3A3A">
        <w:rPr>
          <w:color w:val="000000"/>
          <w:sz w:val="22"/>
          <w:szCs w:val="22"/>
          <w:lang w:val="nl-NL"/>
        </w:rPr>
        <w:t> </w:t>
      </w:r>
      <w:r w:rsidRPr="00D35D25">
        <w:rPr>
          <w:color w:val="000000"/>
          <w:sz w:val="22"/>
          <w:szCs w:val="22"/>
          <w:lang w:val="nl-NL"/>
        </w:rPr>
        <w:t>12) kon zelfstandig lopen (1/8, 9/13 en 2/4 patiënten met respectievelijk 2, 3 en ≥ 4</w:t>
      </w:r>
      <w:r w:rsidRPr="00D35D25">
        <w:rPr>
          <w:i/>
          <w:color w:val="000000"/>
          <w:sz w:val="22"/>
          <w:szCs w:val="22"/>
          <w:lang w:val="nl-NL"/>
        </w:rPr>
        <w:t> SMN2</w:t>
      </w:r>
      <w:r w:rsidRPr="00D35D25">
        <w:rPr>
          <w:color w:val="000000"/>
          <w:sz w:val="22"/>
          <w:szCs w:val="22"/>
          <w:lang w:val="nl-NL"/>
        </w:rPr>
        <w:t>-kopieën). Zeven patiënten werden niet getest op lopen in maand 12.</w:t>
      </w:r>
    </w:p>
    <w:p w14:paraId="3044ED47" w14:textId="77777777" w:rsidR="0093540C" w:rsidRPr="00D35D25" w:rsidRDefault="0093540C" w:rsidP="0093540C">
      <w:pPr>
        <w:pStyle w:val="Paragraph"/>
        <w:spacing w:after="0"/>
        <w:rPr>
          <w:rFonts w:ascii="Times New Roman" w:eastAsia="MS Mincho" w:hAnsi="Times New Roman"/>
          <w:bCs/>
          <w:sz w:val="22"/>
          <w:szCs w:val="22"/>
          <w:lang w:val="nl-NL"/>
        </w:rPr>
      </w:pPr>
    </w:p>
    <w:p w14:paraId="11CA0CBB" w14:textId="1076C5B5" w:rsidR="000B425F" w:rsidRPr="00D35D25" w:rsidRDefault="000B425F" w:rsidP="000B425F">
      <w:pPr>
        <w:pStyle w:val="TableTitle"/>
        <w:tabs>
          <w:tab w:val="clear" w:pos="1152"/>
        </w:tabs>
        <w:spacing w:before="0" w:after="0" w:line="240" w:lineRule="auto"/>
        <w:ind w:left="851" w:hanging="851"/>
        <w:rPr>
          <w:rFonts w:ascii="Times New Roman" w:hAnsi="Times New Roman"/>
          <w:sz w:val="22"/>
          <w:lang w:val="nl-NL"/>
        </w:rPr>
      </w:pPr>
      <w:r w:rsidRPr="00D35D25">
        <w:rPr>
          <w:rFonts w:ascii="Times New Roman" w:hAnsi="Times New Roman"/>
          <w:sz w:val="22"/>
          <w:lang w:val="nl-NL"/>
        </w:rPr>
        <w:lastRenderedPageBreak/>
        <w:t>Tabel</w:t>
      </w:r>
      <w:r w:rsidRPr="00D35D25">
        <w:rPr>
          <w:rFonts w:ascii="Times New Roman" w:hAnsi="Times New Roman"/>
          <w:sz w:val="22"/>
          <w:szCs w:val="22"/>
          <w:lang w:val="nl-NL"/>
        </w:rPr>
        <w:t> </w:t>
      </w:r>
      <w:r w:rsidRPr="00D35D25">
        <w:rPr>
          <w:rFonts w:ascii="Times New Roman" w:hAnsi="Times New Roman"/>
          <w:sz w:val="22"/>
          <w:lang w:val="nl-NL"/>
        </w:rPr>
        <w:t>5.</w:t>
      </w:r>
      <w:r w:rsidRPr="00D35D25">
        <w:rPr>
          <w:rFonts w:ascii="Times New Roman" w:hAnsi="Times New Roman"/>
          <w:bCs/>
          <w:sz w:val="22"/>
          <w:szCs w:val="22"/>
          <w:lang w:val="nl-NL"/>
        </w:rPr>
        <w:tab/>
      </w:r>
      <w:r w:rsidRPr="00D35D25">
        <w:rPr>
          <w:rFonts w:ascii="Times New Roman" w:hAnsi="Times New Roman"/>
          <w:sz w:val="22"/>
          <w:lang w:val="nl-NL"/>
        </w:rPr>
        <w:t>Samenvatting van belangrijke werkzaamheidseindpunten voor presymptomatische patiënten in maand</w:t>
      </w:r>
      <w:r w:rsidRPr="00D35D25">
        <w:rPr>
          <w:rFonts w:ascii="Times New Roman" w:hAnsi="Times New Roman"/>
          <w:sz w:val="22"/>
          <w:szCs w:val="22"/>
          <w:lang w:val="nl-NL"/>
        </w:rPr>
        <w:t> </w:t>
      </w:r>
      <w:r w:rsidRPr="00D35D25">
        <w:rPr>
          <w:rFonts w:ascii="Times New Roman" w:hAnsi="Times New Roman"/>
          <w:sz w:val="22"/>
          <w:lang w:val="nl-NL"/>
        </w:rPr>
        <w:t>12</w:t>
      </w:r>
    </w:p>
    <w:p w14:paraId="76DB409C" w14:textId="77777777" w:rsidR="000B425F" w:rsidRPr="00D35D25" w:rsidRDefault="000B425F" w:rsidP="009B120B">
      <w:pPr>
        <w:keepNext/>
        <w:keepLines/>
        <w:rPr>
          <w:sz w:val="22"/>
          <w:szCs w:val="22"/>
          <w:lang w:val="nl-NL"/>
        </w:rPr>
      </w:pPr>
    </w:p>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93540C" w:rsidRPr="00D35D25" w14:paraId="536986E9" w14:textId="77777777" w:rsidTr="00CE18DB">
        <w:trPr>
          <w:trHeight w:val="20"/>
        </w:trPr>
        <w:tc>
          <w:tcPr>
            <w:tcW w:w="5882" w:type="dxa"/>
          </w:tcPr>
          <w:p w14:paraId="3D7DFC61" w14:textId="77777777" w:rsidR="0093540C" w:rsidRPr="00D35D25" w:rsidRDefault="0093540C" w:rsidP="00CE18DB">
            <w:pPr>
              <w:pStyle w:val="TableCell10Left"/>
              <w:spacing w:before="0" w:after="0" w:line="240" w:lineRule="auto"/>
              <w:rPr>
                <w:rFonts w:ascii="Times New Roman" w:hAnsi="Times New Roman"/>
                <w:b/>
                <w:bCs/>
                <w:sz w:val="22"/>
                <w:szCs w:val="22"/>
                <w:lang w:val="nl-NL"/>
              </w:rPr>
            </w:pPr>
            <w:r w:rsidRPr="00D35D25">
              <w:rPr>
                <w:rFonts w:ascii="Times New Roman" w:hAnsi="Times New Roman"/>
                <w:b/>
                <w:bCs/>
                <w:sz w:val="22"/>
                <w:szCs w:val="22"/>
                <w:lang w:val="nl-NL"/>
              </w:rPr>
              <w:t>Werkzaamheidseindpunten</w:t>
            </w:r>
          </w:p>
        </w:tc>
        <w:tc>
          <w:tcPr>
            <w:tcW w:w="2798" w:type="dxa"/>
          </w:tcPr>
          <w:p w14:paraId="2547ED5B" w14:textId="378B77DD" w:rsidR="0093540C" w:rsidRPr="00D35D25" w:rsidRDefault="0093540C" w:rsidP="00CE18DB">
            <w:pPr>
              <w:pStyle w:val="TabelCell10Center"/>
              <w:spacing w:before="0" w:after="0" w:line="240" w:lineRule="auto"/>
              <w:rPr>
                <w:rFonts w:ascii="Times New Roman" w:hAnsi="Times New Roman"/>
                <w:b/>
                <w:bCs/>
                <w:sz w:val="22"/>
                <w:szCs w:val="22"/>
                <w:lang w:val="nl-NL"/>
              </w:rPr>
            </w:pPr>
            <w:r w:rsidRPr="00D35D25">
              <w:rPr>
                <w:rFonts w:ascii="Times New Roman" w:hAnsi="Times New Roman"/>
                <w:b/>
                <w:bCs/>
                <w:sz w:val="22"/>
                <w:szCs w:val="22"/>
                <w:lang w:val="nl-NL"/>
              </w:rPr>
              <w:t>ITT-populatie (</w:t>
            </w:r>
            <w:r w:rsidR="00CA3A3A">
              <w:rPr>
                <w:rFonts w:ascii="Times New Roman" w:hAnsi="Times New Roman"/>
                <w:b/>
                <w:bCs/>
                <w:sz w:val="22"/>
                <w:szCs w:val="22"/>
                <w:lang w:val="nl-NL"/>
              </w:rPr>
              <w:t>N </w:t>
            </w:r>
            <w:r w:rsidRPr="00D35D25">
              <w:rPr>
                <w:rFonts w:ascii="Times New Roman" w:hAnsi="Times New Roman"/>
                <w:b/>
                <w:bCs/>
                <w:sz w:val="22"/>
                <w:szCs w:val="22"/>
                <w:lang w:val="nl-NL"/>
              </w:rPr>
              <w:t>=</w:t>
            </w:r>
            <w:r w:rsidR="00CA3A3A">
              <w:rPr>
                <w:rFonts w:ascii="Times New Roman" w:hAnsi="Times New Roman"/>
                <w:b/>
                <w:bCs/>
                <w:sz w:val="22"/>
                <w:szCs w:val="22"/>
                <w:lang w:val="nl-NL"/>
              </w:rPr>
              <w:t> </w:t>
            </w:r>
            <w:r w:rsidRPr="00D35D25">
              <w:rPr>
                <w:rFonts w:ascii="Times New Roman" w:hAnsi="Times New Roman"/>
                <w:b/>
                <w:bCs/>
                <w:sz w:val="22"/>
                <w:szCs w:val="22"/>
                <w:lang w:val="nl-NL"/>
              </w:rPr>
              <w:t>26)</w:t>
            </w:r>
          </w:p>
        </w:tc>
      </w:tr>
      <w:tr w:rsidR="0093540C" w:rsidRPr="00D35D25" w14:paraId="74FD5253" w14:textId="77777777" w:rsidTr="00CE18DB">
        <w:trPr>
          <w:trHeight w:val="20"/>
        </w:trPr>
        <w:tc>
          <w:tcPr>
            <w:tcW w:w="8681" w:type="dxa"/>
            <w:gridSpan w:val="2"/>
          </w:tcPr>
          <w:p w14:paraId="12698418" w14:textId="77777777" w:rsidR="0093540C" w:rsidRPr="00D35D25" w:rsidRDefault="0093540C" w:rsidP="00CE18DB">
            <w:pPr>
              <w:pStyle w:val="TableCell10Left"/>
              <w:spacing w:before="0" w:after="0" w:line="240" w:lineRule="auto"/>
              <w:rPr>
                <w:rFonts w:ascii="Times New Roman" w:hAnsi="Times New Roman"/>
                <w:sz w:val="22"/>
                <w:szCs w:val="22"/>
                <w:u w:val="single"/>
                <w:lang w:val="nl-NL"/>
              </w:rPr>
            </w:pPr>
            <w:r w:rsidRPr="00D35D25">
              <w:rPr>
                <w:rFonts w:ascii="Times New Roman" w:hAnsi="Times New Roman"/>
                <w:sz w:val="22"/>
                <w:u w:val="single"/>
                <w:lang w:val="nl-NL"/>
              </w:rPr>
              <w:t xml:space="preserve">Motorfunctie </w:t>
            </w:r>
          </w:p>
        </w:tc>
      </w:tr>
      <w:tr w:rsidR="0093540C" w:rsidRPr="00D35D25" w14:paraId="1B356CD1" w14:textId="77777777" w:rsidTr="00CE18DB">
        <w:trPr>
          <w:trHeight w:val="20"/>
        </w:trPr>
        <w:tc>
          <w:tcPr>
            <w:tcW w:w="5882" w:type="dxa"/>
          </w:tcPr>
          <w:p w14:paraId="354C308A" w14:textId="77777777" w:rsidR="0093540C" w:rsidRPr="00D35D25" w:rsidRDefault="0093540C"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lang w:val="nl-NL"/>
              </w:rPr>
              <w:t>Percentage van patiënten dat een totaalscore van 50 of hoger behaalt in de CHOP</w:t>
            </w:r>
            <w:r w:rsidRPr="00D35D25">
              <w:rPr>
                <w:rFonts w:ascii="Times New Roman" w:hAnsi="Times New Roman"/>
                <w:sz w:val="22"/>
                <w:szCs w:val="22"/>
                <w:lang w:val="nl-NL"/>
              </w:rPr>
              <w:t>‑</w:t>
            </w:r>
            <w:r w:rsidRPr="00D35D25">
              <w:rPr>
                <w:rFonts w:ascii="Times New Roman" w:hAnsi="Times New Roman"/>
                <w:sz w:val="22"/>
                <w:lang w:val="nl-NL"/>
              </w:rPr>
              <w:t>INTEND (90%-BI)</w:t>
            </w:r>
          </w:p>
        </w:tc>
        <w:tc>
          <w:tcPr>
            <w:tcW w:w="2798" w:type="dxa"/>
          </w:tcPr>
          <w:p w14:paraId="46EEF7AC" w14:textId="7777777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92%</w:t>
            </w:r>
            <w:r w:rsidRPr="00D35D25">
              <w:rPr>
                <w:rFonts w:ascii="Times New Roman" w:hAnsi="Times New Roman"/>
                <w:sz w:val="22"/>
                <w:szCs w:val="22"/>
                <w:vertAlign w:val="superscript"/>
                <w:lang w:val="nl-NL"/>
              </w:rPr>
              <w:t>a</w:t>
            </w:r>
            <w:r w:rsidRPr="00D35D25">
              <w:rPr>
                <w:rFonts w:ascii="Times New Roman" w:hAnsi="Times New Roman"/>
                <w:sz w:val="22"/>
                <w:lang w:val="nl-NL"/>
              </w:rPr>
              <w:t xml:space="preserve"> </w:t>
            </w:r>
          </w:p>
          <w:p w14:paraId="58A05DA5" w14:textId="19C4B132"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(76,9%</w:t>
            </w:r>
            <w:r w:rsidR="00811888" w:rsidRPr="00D35D25">
              <w:rPr>
                <w:rFonts w:ascii="Times New Roman" w:hAnsi="Times New Roman"/>
                <w:sz w:val="22"/>
                <w:lang w:val="nl-NL"/>
              </w:rPr>
              <w:t>,</w:t>
            </w:r>
            <w:r w:rsidRPr="00D35D25">
              <w:rPr>
                <w:rFonts w:ascii="Times New Roman" w:hAnsi="Times New Roman"/>
                <w:sz w:val="22"/>
                <w:lang w:val="nl-NL"/>
              </w:rPr>
              <w:t xml:space="preserve"> 98,6%)</w:t>
            </w:r>
          </w:p>
        </w:tc>
      </w:tr>
      <w:tr w:rsidR="0093540C" w:rsidRPr="00D35D25" w14:paraId="16B06ED1" w14:textId="77777777" w:rsidTr="00CE18DB">
        <w:trPr>
          <w:trHeight w:val="20"/>
        </w:trPr>
        <w:tc>
          <w:tcPr>
            <w:tcW w:w="5882" w:type="dxa"/>
          </w:tcPr>
          <w:p w14:paraId="6B9C5AA6" w14:textId="77777777" w:rsidR="0093540C" w:rsidRPr="00D35D25" w:rsidRDefault="0093540C"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lang w:val="nl-NL"/>
              </w:rPr>
              <w:t>Percentage van patiënten dat een totaalscore van 60 of hoger behaalt in de CHOP</w:t>
            </w:r>
            <w:r w:rsidRPr="00D35D25">
              <w:rPr>
                <w:rFonts w:ascii="Times New Roman" w:hAnsi="Times New Roman"/>
                <w:sz w:val="22"/>
                <w:szCs w:val="22"/>
                <w:lang w:val="nl-NL"/>
              </w:rPr>
              <w:t>‑</w:t>
            </w:r>
            <w:r w:rsidRPr="00D35D25">
              <w:rPr>
                <w:rFonts w:ascii="Times New Roman" w:hAnsi="Times New Roman"/>
                <w:sz w:val="22"/>
                <w:lang w:val="nl-NL"/>
              </w:rPr>
              <w:t>INTEND (90%-BI)</w:t>
            </w:r>
          </w:p>
        </w:tc>
        <w:tc>
          <w:tcPr>
            <w:tcW w:w="2798" w:type="dxa"/>
          </w:tcPr>
          <w:p w14:paraId="684E9281" w14:textId="7777777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80%</w:t>
            </w:r>
            <w:r w:rsidRPr="00D35D25">
              <w:rPr>
                <w:rFonts w:ascii="Times New Roman" w:hAnsi="Times New Roman"/>
                <w:sz w:val="22"/>
                <w:szCs w:val="22"/>
                <w:vertAlign w:val="superscript"/>
                <w:lang w:val="nl-NL"/>
              </w:rPr>
              <w:t>a</w:t>
            </w:r>
          </w:p>
          <w:p w14:paraId="295756FA" w14:textId="43DACD9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(62,5%</w:t>
            </w:r>
            <w:r w:rsidR="00811888" w:rsidRPr="00D35D25">
              <w:rPr>
                <w:rFonts w:ascii="Times New Roman" w:hAnsi="Times New Roman"/>
                <w:sz w:val="22"/>
                <w:lang w:val="nl-NL"/>
              </w:rPr>
              <w:t>,</w:t>
            </w:r>
            <w:r w:rsidRPr="00D35D25">
              <w:rPr>
                <w:rFonts w:ascii="Times New Roman" w:hAnsi="Times New Roman"/>
                <w:sz w:val="22"/>
                <w:lang w:val="nl-NL"/>
              </w:rPr>
              <w:t xml:space="preserve"> 91,8%)</w:t>
            </w:r>
          </w:p>
        </w:tc>
      </w:tr>
      <w:tr w:rsidR="0093540C" w:rsidRPr="00D35D25" w14:paraId="29F88909" w14:textId="77777777" w:rsidTr="00CE18DB">
        <w:trPr>
          <w:trHeight w:val="20"/>
        </w:trPr>
        <w:tc>
          <w:tcPr>
            <w:tcW w:w="8681" w:type="dxa"/>
            <w:gridSpan w:val="2"/>
          </w:tcPr>
          <w:p w14:paraId="09981209" w14:textId="7C821B38" w:rsidR="0093540C" w:rsidRPr="00D35D25" w:rsidRDefault="00627050" w:rsidP="00CE18DB">
            <w:pPr>
              <w:pStyle w:val="TableCell10Left"/>
              <w:spacing w:before="0" w:after="0" w:line="240" w:lineRule="auto"/>
              <w:rPr>
                <w:rFonts w:ascii="Times New Roman" w:hAnsi="Times New Roman"/>
                <w:sz w:val="22"/>
                <w:szCs w:val="22"/>
                <w:vertAlign w:val="superscript"/>
                <w:lang w:val="nl-NL"/>
              </w:rPr>
            </w:pPr>
            <w:r>
              <w:rPr>
                <w:rFonts w:ascii="Times New Roman" w:hAnsi="Times New Roman"/>
                <w:sz w:val="22"/>
                <w:u w:val="single"/>
                <w:lang w:val="nl-NL"/>
              </w:rPr>
              <w:t>Voeding</w:t>
            </w:r>
          </w:p>
        </w:tc>
      </w:tr>
      <w:tr w:rsidR="0093540C" w:rsidRPr="00D35D25" w14:paraId="4B54451B" w14:textId="77777777" w:rsidTr="00CE18DB">
        <w:trPr>
          <w:trHeight w:val="20"/>
        </w:trPr>
        <w:tc>
          <w:tcPr>
            <w:tcW w:w="5882" w:type="dxa"/>
          </w:tcPr>
          <w:p w14:paraId="3EADE6BA" w14:textId="77777777" w:rsidR="0093540C" w:rsidRPr="00D35D25" w:rsidRDefault="0093540C" w:rsidP="00CE18DB">
            <w:pPr>
              <w:pStyle w:val="TableCell10Left"/>
              <w:spacing w:before="0" w:after="0" w:line="240" w:lineRule="auto"/>
              <w:rPr>
                <w:rFonts w:ascii="Times New Roman" w:hAnsi="Times New Roman"/>
                <w:sz w:val="22"/>
                <w:szCs w:val="22"/>
                <w:vertAlign w:val="superscript"/>
                <w:lang w:val="nl-NL"/>
              </w:rPr>
            </w:pPr>
            <w:r w:rsidRPr="00D35D25">
              <w:rPr>
                <w:rFonts w:ascii="Times New Roman" w:hAnsi="Times New Roman"/>
                <w:sz w:val="22"/>
                <w:lang w:val="nl-NL"/>
              </w:rPr>
              <w:t>Percentage patiënten dat in staat is om oraal voeding tot zich te nemen (90%-BI)</w:t>
            </w:r>
          </w:p>
        </w:tc>
        <w:tc>
          <w:tcPr>
            <w:tcW w:w="2798" w:type="dxa"/>
          </w:tcPr>
          <w:p w14:paraId="307939D9" w14:textId="7777777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96,2%</w:t>
            </w:r>
            <w:r w:rsidRPr="00D35D25">
              <w:rPr>
                <w:rFonts w:ascii="Times New Roman" w:hAnsi="Times New Roman"/>
                <w:sz w:val="22"/>
                <w:szCs w:val="22"/>
                <w:vertAlign w:val="superscript"/>
                <w:lang w:val="nl-NL"/>
              </w:rPr>
              <w:t>b</w:t>
            </w:r>
          </w:p>
          <w:p w14:paraId="35AD103A" w14:textId="13FA274A"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(83,0%</w:t>
            </w:r>
            <w:r w:rsidR="00811888" w:rsidRPr="00D35D25">
              <w:rPr>
                <w:rFonts w:ascii="Times New Roman" w:hAnsi="Times New Roman"/>
                <w:sz w:val="22"/>
                <w:lang w:val="nl-NL"/>
              </w:rPr>
              <w:t>,</w:t>
            </w:r>
            <w:r w:rsidRPr="00D35D25">
              <w:rPr>
                <w:rFonts w:ascii="Times New Roman" w:hAnsi="Times New Roman"/>
                <w:sz w:val="22"/>
                <w:lang w:val="nl-NL"/>
              </w:rPr>
              <w:t xml:space="preserve"> 99,8%)</w:t>
            </w:r>
          </w:p>
        </w:tc>
      </w:tr>
      <w:tr w:rsidR="0093540C" w:rsidRPr="00D35D25" w14:paraId="48FA94A2" w14:textId="77777777" w:rsidTr="00CE18DB">
        <w:trPr>
          <w:trHeight w:val="20"/>
        </w:trPr>
        <w:tc>
          <w:tcPr>
            <w:tcW w:w="8681" w:type="dxa"/>
            <w:gridSpan w:val="2"/>
          </w:tcPr>
          <w:p w14:paraId="7AEBF3F2" w14:textId="77777777" w:rsidR="0093540C" w:rsidRPr="00D35D25" w:rsidRDefault="0093540C"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u w:val="single"/>
                <w:lang w:val="nl-NL"/>
              </w:rPr>
              <w:t>Gebruik van gezondheidszorg</w:t>
            </w:r>
          </w:p>
        </w:tc>
      </w:tr>
      <w:tr w:rsidR="0093540C" w:rsidRPr="00D35D25" w14:paraId="15FC6C76" w14:textId="77777777" w:rsidTr="00CE18DB">
        <w:trPr>
          <w:trHeight w:val="20"/>
        </w:trPr>
        <w:tc>
          <w:tcPr>
            <w:tcW w:w="5882" w:type="dxa"/>
          </w:tcPr>
          <w:p w14:paraId="5024DF4C" w14:textId="46D43927" w:rsidR="0093540C" w:rsidRPr="00D35D25" w:rsidRDefault="0093540C"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lang w:val="nl-NL"/>
              </w:rPr>
              <w:t>Percentage van patiënten zonder ziekenhuisopnames</w:t>
            </w:r>
            <w:r w:rsidRPr="00D35D25">
              <w:rPr>
                <w:rFonts w:ascii="Times New Roman" w:hAnsi="Times New Roman"/>
                <w:sz w:val="22"/>
                <w:szCs w:val="22"/>
                <w:vertAlign w:val="superscript"/>
                <w:lang w:val="nl-NL"/>
              </w:rPr>
              <w:t>c</w:t>
            </w:r>
            <w:r w:rsidR="00CA3A3A">
              <w:rPr>
                <w:rFonts w:ascii="Times New Roman" w:hAnsi="Times New Roman"/>
                <w:sz w:val="22"/>
                <w:szCs w:val="22"/>
                <w:vertAlign w:val="superscript"/>
                <w:lang w:val="nl-NL"/>
              </w:rPr>
              <w:t xml:space="preserve"> </w:t>
            </w:r>
            <w:r w:rsidRPr="00D35D25">
              <w:rPr>
                <w:rFonts w:ascii="Times New Roman" w:hAnsi="Times New Roman"/>
                <w:sz w:val="22"/>
                <w:lang w:val="nl-NL"/>
              </w:rPr>
              <w:t>(90-BI%)</w:t>
            </w:r>
          </w:p>
        </w:tc>
        <w:tc>
          <w:tcPr>
            <w:tcW w:w="2798" w:type="dxa"/>
          </w:tcPr>
          <w:p w14:paraId="31973549" w14:textId="7777777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92,3%</w:t>
            </w:r>
          </w:p>
          <w:p w14:paraId="10E400B9" w14:textId="1BC0BC2F"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(77,7%</w:t>
            </w:r>
            <w:r w:rsidR="00811888" w:rsidRPr="00D35D25">
              <w:rPr>
                <w:rFonts w:ascii="Times New Roman" w:hAnsi="Times New Roman"/>
                <w:sz w:val="22"/>
                <w:lang w:val="nl-NL"/>
              </w:rPr>
              <w:t>,</w:t>
            </w:r>
            <w:r w:rsidRPr="00D35D25">
              <w:rPr>
                <w:rFonts w:ascii="Times New Roman" w:hAnsi="Times New Roman"/>
                <w:sz w:val="22"/>
                <w:lang w:val="nl-NL"/>
              </w:rPr>
              <w:t xml:space="preserve"> 98,6%)</w:t>
            </w:r>
          </w:p>
        </w:tc>
      </w:tr>
      <w:tr w:rsidR="0093540C" w:rsidRPr="00D35D25" w14:paraId="2C00D79B" w14:textId="77777777" w:rsidTr="00CE18DB">
        <w:trPr>
          <w:trHeight w:val="20"/>
        </w:trPr>
        <w:tc>
          <w:tcPr>
            <w:tcW w:w="8681" w:type="dxa"/>
            <w:gridSpan w:val="2"/>
          </w:tcPr>
          <w:p w14:paraId="0FD9A7A3" w14:textId="77777777" w:rsidR="0093540C" w:rsidRPr="00D35D25" w:rsidRDefault="0093540C" w:rsidP="00CE18DB">
            <w:pPr>
              <w:pStyle w:val="TableCell10Left"/>
              <w:spacing w:before="0" w:after="0" w:line="240" w:lineRule="auto"/>
              <w:rPr>
                <w:rFonts w:ascii="Times New Roman" w:hAnsi="Times New Roman"/>
                <w:sz w:val="22"/>
                <w:szCs w:val="22"/>
                <w:u w:val="single"/>
                <w:vertAlign w:val="superscript"/>
                <w:lang w:val="nl-NL"/>
              </w:rPr>
            </w:pPr>
            <w:r w:rsidRPr="00D35D25">
              <w:rPr>
                <w:rFonts w:ascii="Times New Roman" w:hAnsi="Times New Roman"/>
                <w:i/>
                <w:iCs/>
                <w:sz w:val="22"/>
                <w:u w:val="single"/>
                <w:lang w:val="nl-NL"/>
              </w:rPr>
              <w:t>Event-Free Survival</w:t>
            </w:r>
            <w:r w:rsidRPr="00D35D25">
              <w:rPr>
                <w:rFonts w:ascii="Times New Roman" w:hAnsi="Times New Roman"/>
                <w:sz w:val="22"/>
                <w:szCs w:val="22"/>
                <w:u w:val="single"/>
                <w:vertAlign w:val="superscript"/>
                <w:lang w:val="nl-NL"/>
              </w:rPr>
              <w:t>d</w:t>
            </w:r>
          </w:p>
        </w:tc>
      </w:tr>
      <w:tr w:rsidR="0093540C" w:rsidRPr="00D35D25" w14:paraId="637494DF" w14:textId="77777777" w:rsidTr="00CE18DB">
        <w:trPr>
          <w:trHeight w:val="20"/>
        </w:trPr>
        <w:tc>
          <w:tcPr>
            <w:tcW w:w="5882" w:type="dxa"/>
          </w:tcPr>
          <w:p w14:paraId="375C2269" w14:textId="77777777" w:rsidR="0093540C" w:rsidRPr="00D35D25" w:rsidRDefault="0093540C" w:rsidP="00CE18DB">
            <w:pPr>
              <w:pStyle w:val="TableCell10Left"/>
              <w:spacing w:before="0" w:after="0" w:line="240" w:lineRule="auto"/>
              <w:rPr>
                <w:rFonts w:ascii="Times New Roman" w:hAnsi="Times New Roman"/>
                <w:sz w:val="22"/>
                <w:szCs w:val="22"/>
                <w:lang w:val="nl-NL"/>
              </w:rPr>
            </w:pPr>
            <w:r w:rsidRPr="00D35D25">
              <w:rPr>
                <w:rFonts w:ascii="Times New Roman" w:hAnsi="Times New Roman"/>
                <w:sz w:val="22"/>
                <w:lang w:val="nl-NL"/>
              </w:rPr>
              <w:t xml:space="preserve">Percentage van patiënten met </w:t>
            </w:r>
            <w:r w:rsidRPr="00D35D25">
              <w:rPr>
                <w:rFonts w:ascii="Times New Roman" w:hAnsi="Times New Roman"/>
                <w:i/>
                <w:iCs/>
                <w:sz w:val="22"/>
                <w:lang w:val="nl-NL"/>
              </w:rPr>
              <w:t>Event</w:t>
            </w:r>
            <w:r w:rsidRPr="00D35D25">
              <w:rPr>
                <w:rFonts w:ascii="Times New Roman" w:hAnsi="Times New Roman"/>
                <w:i/>
                <w:iCs/>
                <w:sz w:val="22"/>
                <w:szCs w:val="22"/>
                <w:lang w:val="nl-NL"/>
              </w:rPr>
              <w:t>‑</w:t>
            </w:r>
            <w:r w:rsidRPr="00D35D25">
              <w:rPr>
                <w:rFonts w:ascii="Times New Roman" w:hAnsi="Times New Roman"/>
                <w:i/>
                <w:iCs/>
                <w:sz w:val="22"/>
                <w:lang w:val="nl-NL"/>
              </w:rPr>
              <w:t>Free Survival</w:t>
            </w:r>
            <w:r w:rsidRPr="00D35D25">
              <w:rPr>
                <w:rFonts w:ascii="Times New Roman" w:hAnsi="Times New Roman"/>
                <w:sz w:val="22"/>
                <w:lang w:val="nl-NL"/>
              </w:rPr>
              <w:t xml:space="preserve"> (90%-BI)</w:t>
            </w:r>
          </w:p>
        </w:tc>
        <w:tc>
          <w:tcPr>
            <w:tcW w:w="2798" w:type="dxa"/>
          </w:tcPr>
          <w:p w14:paraId="64A0EC76" w14:textId="77777777"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100%</w:t>
            </w:r>
          </w:p>
          <w:p w14:paraId="0C9C4E4D" w14:textId="5467015C" w:rsidR="0093540C" w:rsidRPr="00D35D25" w:rsidRDefault="0093540C" w:rsidP="00CE18DB">
            <w:pPr>
              <w:pStyle w:val="TabelCell10Center"/>
              <w:spacing w:before="0" w:after="0" w:line="240" w:lineRule="auto"/>
              <w:rPr>
                <w:rFonts w:ascii="Times New Roman" w:hAnsi="Times New Roman"/>
                <w:sz w:val="22"/>
                <w:szCs w:val="22"/>
                <w:lang w:val="nl-NL"/>
              </w:rPr>
            </w:pPr>
            <w:r w:rsidRPr="00D35D25">
              <w:rPr>
                <w:rFonts w:ascii="Times New Roman" w:hAnsi="Times New Roman"/>
                <w:sz w:val="22"/>
                <w:lang w:val="nl-NL"/>
              </w:rPr>
              <w:t>(100%</w:t>
            </w:r>
            <w:r w:rsidR="00811888" w:rsidRPr="00D35D25">
              <w:rPr>
                <w:rFonts w:ascii="Times New Roman" w:hAnsi="Times New Roman"/>
                <w:sz w:val="22"/>
                <w:lang w:val="nl-NL"/>
              </w:rPr>
              <w:t>,</w:t>
            </w:r>
            <w:r w:rsidRPr="00D35D25">
              <w:rPr>
                <w:rFonts w:ascii="Times New Roman" w:hAnsi="Times New Roman"/>
                <w:sz w:val="22"/>
                <w:lang w:val="nl-NL"/>
              </w:rPr>
              <w:t xml:space="preserve"> 100%)</w:t>
            </w:r>
          </w:p>
        </w:tc>
      </w:tr>
      <w:tr w:rsidR="0093540C" w:rsidRPr="005D2418" w14:paraId="69928B4D" w14:textId="77777777" w:rsidTr="00CE18DB">
        <w:trPr>
          <w:trHeight w:val="20"/>
        </w:trPr>
        <w:tc>
          <w:tcPr>
            <w:tcW w:w="8681" w:type="dxa"/>
            <w:gridSpan w:val="2"/>
            <w:tcBorders>
              <w:left w:val="nil"/>
              <w:bottom w:val="nil"/>
              <w:right w:val="nil"/>
            </w:tcBorders>
          </w:tcPr>
          <w:p w14:paraId="0A8011FF" w14:textId="77777777" w:rsidR="0093540C" w:rsidRPr="00D35D25" w:rsidRDefault="0093540C" w:rsidP="00CE18DB">
            <w:pPr>
              <w:pStyle w:val="TabFigNote"/>
              <w:spacing w:before="0" w:line="240" w:lineRule="auto"/>
              <w:ind w:left="0"/>
              <w:rPr>
                <w:rFonts w:ascii="Times New Roman" w:hAnsi="Times New Roman"/>
                <w:sz w:val="18"/>
                <w:szCs w:val="18"/>
              </w:rPr>
            </w:pPr>
            <w:proofErr w:type="spellStart"/>
            <w:r w:rsidRPr="00D35D25">
              <w:rPr>
                <w:rFonts w:ascii="Times New Roman" w:hAnsi="Times New Roman"/>
                <w:sz w:val="18"/>
                <w:szCs w:val="18"/>
              </w:rPr>
              <w:t>Afkortingen</w:t>
            </w:r>
            <w:proofErr w:type="spellEnd"/>
            <w:r w:rsidRPr="00D35D25">
              <w:rPr>
                <w:rFonts w:ascii="Times New Roman" w:hAnsi="Times New Roman"/>
                <w:sz w:val="18"/>
                <w:szCs w:val="18"/>
              </w:rPr>
              <w:t>: CHOP-INTEND=</w:t>
            </w:r>
            <w:r w:rsidRPr="00D35D25">
              <w:rPr>
                <w:rFonts w:ascii="Times New Roman" w:hAnsi="Times New Roman"/>
                <w:i/>
                <w:iCs/>
                <w:sz w:val="18"/>
                <w:szCs w:val="18"/>
              </w:rPr>
              <w:t>Children’s Hospital of Philadelphia Infant Test of Neuromuscular Disorders</w:t>
            </w:r>
            <w:r w:rsidRPr="00D35D25">
              <w:rPr>
                <w:rFonts w:ascii="Times New Roman" w:hAnsi="Times New Roman"/>
                <w:sz w:val="18"/>
                <w:szCs w:val="18"/>
              </w:rPr>
              <w:t>; BI=</w:t>
            </w:r>
            <w:proofErr w:type="spellStart"/>
            <w:r w:rsidRPr="00D35D25">
              <w:rPr>
                <w:rFonts w:ascii="Times New Roman" w:hAnsi="Times New Roman"/>
                <w:sz w:val="18"/>
                <w:szCs w:val="18"/>
              </w:rPr>
              <w:t>betrouwbaarheidsinterval</w:t>
            </w:r>
            <w:proofErr w:type="spellEnd"/>
          </w:p>
          <w:p w14:paraId="6E3F1516" w14:textId="11C0E9FC" w:rsidR="0093540C" w:rsidRPr="00D35D25" w:rsidRDefault="0093540C" w:rsidP="00CE18DB">
            <w:pPr>
              <w:pStyle w:val="TabFigNote"/>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a</w:t>
            </w:r>
            <w:r w:rsidRPr="00D35D25">
              <w:rPr>
                <w:rFonts w:ascii="Times New Roman" w:hAnsi="Times New Roman"/>
                <w:sz w:val="18"/>
                <w:szCs w:val="18"/>
                <w:lang w:val="nl-NL"/>
              </w:rPr>
              <w:tab/>
              <w:t>Gebaseerd op N</w:t>
            </w:r>
            <w:r w:rsidR="00CA3A3A">
              <w:rPr>
                <w:rFonts w:ascii="Times New Roman" w:hAnsi="Times New Roman"/>
                <w:sz w:val="18"/>
                <w:szCs w:val="18"/>
                <w:lang w:val="nl-NL"/>
              </w:rPr>
              <w:t> </w:t>
            </w:r>
            <w:r w:rsidRPr="00D35D25">
              <w:rPr>
                <w:rFonts w:ascii="Times New Roman" w:hAnsi="Times New Roman"/>
                <w:sz w:val="18"/>
                <w:szCs w:val="18"/>
                <w:lang w:val="nl-NL"/>
              </w:rPr>
              <w:t>=</w:t>
            </w:r>
            <w:r w:rsidR="00CA3A3A">
              <w:rPr>
                <w:rFonts w:ascii="Times New Roman" w:hAnsi="Times New Roman"/>
                <w:sz w:val="18"/>
                <w:szCs w:val="18"/>
                <w:lang w:val="nl-NL"/>
              </w:rPr>
              <w:t> </w:t>
            </w:r>
            <w:r w:rsidRPr="00D35D25">
              <w:rPr>
                <w:rFonts w:ascii="Times New Roman" w:hAnsi="Times New Roman"/>
                <w:sz w:val="18"/>
                <w:szCs w:val="18"/>
                <w:lang w:val="nl-NL"/>
              </w:rPr>
              <w:t>25</w:t>
            </w:r>
            <w:r w:rsidRPr="00D35D25">
              <w:rPr>
                <w:rFonts w:ascii="Times New Roman" w:hAnsi="Times New Roman"/>
                <w:sz w:val="18"/>
                <w:szCs w:val="18"/>
                <w:vertAlign w:val="superscript"/>
                <w:lang w:val="nl-NL"/>
              </w:rPr>
              <w:t xml:space="preserve"> </w:t>
            </w:r>
          </w:p>
          <w:p w14:paraId="0518E8B4" w14:textId="77777777" w:rsidR="0093540C" w:rsidRPr="00D35D25" w:rsidRDefault="0093540C" w:rsidP="00CE18DB">
            <w:pPr>
              <w:pStyle w:val="TabFigNote"/>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b</w:t>
            </w:r>
            <w:r w:rsidRPr="00D35D25">
              <w:rPr>
                <w:rFonts w:ascii="Times New Roman" w:hAnsi="Times New Roman"/>
                <w:sz w:val="18"/>
                <w:szCs w:val="18"/>
                <w:lang w:val="nl-NL"/>
              </w:rPr>
              <w:tab/>
              <w:t>Eén patiënt was niet beoordeeld.</w:t>
            </w:r>
            <w:r w:rsidRPr="00D35D25">
              <w:rPr>
                <w:rFonts w:ascii="Times New Roman" w:hAnsi="Times New Roman"/>
                <w:sz w:val="18"/>
                <w:szCs w:val="18"/>
                <w:vertAlign w:val="superscript"/>
                <w:lang w:val="nl-NL"/>
              </w:rPr>
              <w:t xml:space="preserve"> </w:t>
            </w:r>
          </w:p>
          <w:p w14:paraId="27A3F0AC" w14:textId="77777777" w:rsidR="0093540C" w:rsidRPr="00D35D25" w:rsidRDefault="0093540C" w:rsidP="00CE18DB">
            <w:pPr>
              <w:pStyle w:val="TabFigNote"/>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c</w:t>
            </w:r>
            <w:r w:rsidRPr="00D35D25">
              <w:rPr>
                <w:rFonts w:ascii="Times New Roman" w:hAnsi="Times New Roman"/>
                <w:sz w:val="18"/>
                <w:szCs w:val="18"/>
                <w:lang w:val="nl-NL"/>
              </w:rPr>
              <w:tab/>
              <w:t>Ziekenhuisopnames omvatten alle ziekenhuisopnames van tenminste 2 dagen, die niet toe te schrijven zijn aan de onderzoeksvereisten.</w:t>
            </w:r>
            <w:r w:rsidRPr="00D35D25">
              <w:rPr>
                <w:rFonts w:ascii="Times New Roman" w:hAnsi="Times New Roman"/>
                <w:sz w:val="18"/>
                <w:szCs w:val="18"/>
                <w:vertAlign w:val="superscript"/>
                <w:lang w:val="nl-NL"/>
              </w:rPr>
              <w:t xml:space="preserve"> </w:t>
            </w:r>
          </w:p>
          <w:p w14:paraId="5754C190" w14:textId="265B2D8E" w:rsidR="0093540C" w:rsidRPr="00D35D25" w:rsidRDefault="0093540C" w:rsidP="00CE18DB">
            <w:pPr>
              <w:pStyle w:val="TabFigNote"/>
              <w:spacing w:before="0" w:line="240" w:lineRule="auto"/>
              <w:ind w:left="284" w:hanging="284"/>
              <w:rPr>
                <w:rFonts w:ascii="Times New Roman" w:hAnsi="Times New Roman"/>
                <w:sz w:val="18"/>
                <w:szCs w:val="18"/>
                <w:lang w:val="nl-NL"/>
              </w:rPr>
            </w:pPr>
            <w:r w:rsidRPr="00D35D25">
              <w:rPr>
                <w:rFonts w:ascii="Times New Roman" w:hAnsi="Times New Roman"/>
                <w:sz w:val="18"/>
                <w:szCs w:val="18"/>
                <w:vertAlign w:val="superscript"/>
                <w:lang w:val="nl-NL"/>
              </w:rPr>
              <w:t>d</w:t>
            </w:r>
            <w:r w:rsidRPr="00D35D25">
              <w:rPr>
                <w:rFonts w:ascii="Times New Roman" w:hAnsi="Times New Roman"/>
                <w:sz w:val="18"/>
                <w:szCs w:val="18"/>
                <w:lang w:val="nl-NL"/>
              </w:rPr>
              <w:tab/>
              <w:t xml:space="preserve">Een event verwijst naar overlijden of permanente beademing; permanente beademing is gedefinieerd als tracheostoma of </w:t>
            </w:r>
            <w:r w:rsidR="005F046A">
              <w:rPr>
                <w:rFonts w:ascii="Times New Roman" w:hAnsi="Times New Roman"/>
                <w:sz w:val="18"/>
                <w:szCs w:val="18"/>
                <w:lang w:val="nl-NL"/>
              </w:rPr>
              <w:t>≥</w:t>
            </w:r>
            <w:r w:rsidRPr="00D35D25">
              <w:rPr>
                <w:rFonts w:ascii="Times New Roman" w:hAnsi="Times New Roman" w:hint="eastAsia"/>
                <w:sz w:val="18"/>
                <w:szCs w:val="18"/>
                <w:lang w:val="nl-NL"/>
              </w:rPr>
              <w:t> </w:t>
            </w:r>
            <w:r w:rsidRPr="00D35D25">
              <w:rPr>
                <w:rFonts w:ascii="Times New Roman" w:hAnsi="Times New Roman"/>
                <w:sz w:val="18"/>
                <w:szCs w:val="18"/>
                <w:lang w:val="nl-NL"/>
              </w:rPr>
              <w:t>16 uur non-invasieve beademing per dag of intubatie voor &gt; 21 aaneengesloten dagen, bij afwezigheid of na overgaan van een acuut omkeerbaar event.</w:t>
            </w:r>
          </w:p>
        </w:tc>
      </w:tr>
    </w:tbl>
    <w:p w14:paraId="35F6E895" w14:textId="77777777" w:rsidR="0093540C" w:rsidRPr="00D35D25" w:rsidRDefault="0093540C" w:rsidP="00130075">
      <w:pPr>
        <w:pStyle w:val="Paragraph"/>
        <w:widowControl w:val="0"/>
        <w:spacing w:after="0" w:line="240" w:lineRule="auto"/>
        <w:rPr>
          <w:rFonts w:ascii="Times New Roman" w:hAnsi="Times New Roman"/>
          <w:b/>
          <w:bCs/>
          <w:sz w:val="22"/>
          <w:szCs w:val="22"/>
          <w:lang w:val="nl-NL"/>
        </w:rPr>
      </w:pPr>
    </w:p>
    <w:p w14:paraId="73322386" w14:textId="77777777" w:rsidR="00811888" w:rsidRPr="00D35D25" w:rsidRDefault="00811888" w:rsidP="009B120B">
      <w:pPr>
        <w:pStyle w:val="Paragraph"/>
        <w:keepNext/>
        <w:keepLines/>
        <w:widowControl w:val="0"/>
        <w:spacing w:after="0" w:line="240" w:lineRule="auto"/>
        <w:ind w:left="1418" w:hanging="1418"/>
        <w:rPr>
          <w:rFonts w:ascii="Times New Roman" w:hAnsi="Times New Roman"/>
          <w:b/>
          <w:bCs/>
          <w:sz w:val="22"/>
          <w:szCs w:val="22"/>
          <w:lang w:val="nl-NL"/>
        </w:rPr>
      </w:pPr>
      <w:r w:rsidRPr="00D35D25">
        <w:rPr>
          <w:rFonts w:ascii="Times New Roman" w:hAnsi="Times New Roman"/>
          <w:b/>
          <w:bCs/>
          <w:sz w:val="22"/>
          <w:szCs w:val="22"/>
          <w:lang w:val="nl-NL"/>
        </w:rPr>
        <w:t>Figuur 5.</w:t>
      </w:r>
      <w:r w:rsidRPr="00D35D25">
        <w:rPr>
          <w:rFonts w:ascii="Times New Roman" w:hAnsi="Times New Roman"/>
          <w:b/>
          <w:bCs/>
          <w:sz w:val="22"/>
          <w:szCs w:val="22"/>
          <w:lang w:val="nl-NL"/>
        </w:rPr>
        <w:tab/>
        <w:t xml:space="preserve">Mediane totale CHOP-INTEND scores per bezoek en aantal </w:t>
      </w:r>
      <w:r w:rsidRPr="00D35D25">
        <w:rPr>
          <w:rFonts w:ascii="Times New Roman" w:hAnsi="Times New Roman"/>
          <w:b/>
          <w:bCs/>
          <w:i/>
          <w:iCs/>
          <w:sz w:val="22"/>
          <w:szCs w:val="22"/>
          <w:lang w:val="nl-NL"/>
        </w:rPr>
        <w:t>SMN2</w:t>
      </w:r>
      <w:r w:rsidRPr="00D35D25">
        <w:rPr>
          <w:rFonts w:ascii="Times New Roman" w:hAnsi="Times New Roman"/>
          <w:b/>
          <w:bCs/>
          <w:sz w:val="22"/>
          <w:szCs w:val="22"/>
          <w:lang w:val="nl-NL"/>
        </w:rPr>
        <w:t>-kopieën (ITT-populatie)</w:t>
      </w:r>
    </w:p>
    <w:p w14:paraId="6589C643" w14:textId="77777777" w:rsidR="00811888" w:rsidRPr="00D35D25" w:rsidRDefault="00811888" w:rsidP="00811888">
      <w:pPr>
        <w:pStyle w:val="Paragraph"/>
        <w:keepNext/>
        <w:keepLines/>
        <w:widowControl w:val="0"/>
        <w:spacing w:after="0" w:line="240" w:lineRule="auto"/>
        <w:rPr>
          <w:rFonts w:ascii="Times New Roman" w:hAnsi="Times New Roman"/>
          <w:sz w:val="22"/>
          <w:lang w:val="nl-NL"/>
        </w:rPr>
      </w:pPr>
    </w:p>
    <w:p w14:paraId="03887586" w14:textId="34463207" w:rsidR="00811888" w:rsidRPr="00D35D25" w:rsidRDefault="003431FB" w:rsidP="00130075">
      <w:pPr>
        <w:pStyle w:val="Paragraph"/>
        <w:keepNext/>
        <w:keepLines/>
        <w:widowControl w:val="0"/>
        <w:spacing w:after="0" w:line="240" w:lineRule="auto"/>
        <w:rPr>
          <w:rFonts w:ascii="Times New Roman" w:hAnsi="Times New Roman"/>
          <w:sz w:val="22"/>
          <w:lang w:val="nl-NL"/>
        </w:rPr>
      </w:pPr>
      <w:r>
        <w:rPr>
          <w:rFonts w:ascii="Times New Roman" w:hAnsi="Times New Roman"/>
          <w:noProof/>
          <w:sz w:val="22"/>
          <w:lang w:val="nl-NL" w:eastAsia="en-US"/>
        </w:rPr>
        <w:drawing>
          <wp:inline distT="0" distB="0" distL="0" distR="0" wp14:anchorId="491FA493" wp14:editId="3DA8E09E">
            <wp:extent cx="5764530" cy="3490595"/>
            <wp:effectExtent l="0" t="0" r="0" b="0"/>
            <wp:docPr id="12" name="Picture 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number of peopl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530" cy="3490595"/>
                    </a:xfrm>
                    <a:prstGeom prst="rect">
                      <a:avLst/>
                    </a:prstGeom>
                    <a:noFill/>
                    <a:ln>
                      <a:noFill/>
                    </a:ln>
                  </pic:spPr>
                </pic:pic>
              </a:graphicData>
            </a:graphic>
          </wp:inline>
        </w:drawing>
      </w:r>
      <w:r w:rsidR="00811888" w:rsidRPr="00D35D25">
        <w:rPr>
          <w:rFonts w:ascii="Times New Roman" w:hAnsi="Times New Roman"/>
          <w:sz w:val="18"/>
          <w:szCs w:val="18"/>
          <w:lang w:val="nl-NL" w:eastAsia="de-DE"/>
        </w:rPr>
        <w:t>Afkortingen: IQR</w:t>
      </w:r>
      <w:r w:rsidR="00811888" w:rsidRPr="00D35D25">
        <w:rPr>
          <w:rFonts w:ascii="Times New Roman" w:hAnsi="Times New Roman"/>
          <w:sz w:val="18"/>
          <w:szCs w:val="18"/>
          <w:lang w:val="nl-NL"/>
        </w:rPr>
        <w:t> </w:t>
      </w:r>
      <w:r w:rsidR="00811888" w:rsidRPr="00D35D25">
        <w:rPr>
          <w:rFonts w:ascii="Times New Roman" w:hAnsi="Times New Roman"/>
          <w:sz w:val="18"/>
          <w:szCs w:val="18"/>
          <w:lang w:val="nl-NL"/>
        </w:rPr>
        <w:sym w:font="Symbol" w:char="F03D"/>
      </w:r>
      <w:r w:rsidR="00811888" w:rsidRPr="00D35D25">
        <w:rPr>
          <w:rFonts w:ascii="Times New Roman" w:hAnsi="Times New Roman"/>
          <w:sz w:val="18"/>
          <w:szCs w:val="18"/>
          <w:lang w:val="nl-NL"/>
        </w:rPr>
        <w:t> Interkwartiel</w:t>
      </w:r>
      <w:r w:rsidR="00811888" w:rsidRPr="00D35D25">
        <w:rPr>
          <w:rFonts w:ascii="Times New Roman" w:hAnsi="Times New Roman"/>
          <w:sz w:val="18"/>
          <w:szCs w:val="18"/>
          <w:lang w:val="nl-NL" w:eastAsia="de-DE"/>
        </w:rPr>
        <w:t>bereik; SMN2</w:t>
      </w:r>
      <w:r w:rsidR="00811888" w:rsidRPr="00D35D25">
        <w:rPr>
          <w:rFonts w:ascii="Times New Roman" w:hAnsi="Times New Roman"/>
          <w:sz w:val="18"/>
          <w:szCs w:val="18"/>
          <w:lang w:val="nl-NL"/>
        </w:rPr>
        <w:t> </w:t>
      </w:r>
      <w:r w:rsidR="00811888" w:rsidRPr="00D35D25">
        <w:rPr>
          <w:rFonts w:ascii="Times New Roman" w:hAnsi="Times New Roman"/>
          <w:sz w:val="18"/>
          <w:szCs w:val="18"/>
          <w:lang w:val="nl-NL"/>
        </w:rPr>
        <w:sym w:font="Symbol" w:char="F03D"/>
      </w:r>
      <w:r w:rsidR="00811888" w:rsidRPr="00D35D25">
        <w:rPr>
          <w:rFonts w:ascii="Times New Roman" w:hAnsi="Times New Roman"/>
          <w:sz w:val="18"/>
          <w:szCs w:val="18"/>
          <w:lang w:val="nl-NL"/>
        </w:rPr>
        <w:t> </w:t>
      </w:r>
      <w:r w:rsidR="00811888" w:rsidRPr="00D35D25">
        <w:rPr>
          <w:rFonts w:ascii="Times New Roman" w:hAnsi="Times New Roman"/>
          <w:sz w:val="18"/>
          <w:szCs w:val="18"/>
          <w:lang w:val="nl-NL" w:eastAsia="de-DE"/>
        </w:rPr>
        <w:t>Survival of Motor Neuron 2.</w:t>
      </w:r>
    </w:p>
    <w:p w14:paraId="74964946" w14:textId="77777777" w:rsidR="0093540C" w:rsidRPr="00D35D25" w:rsidRDefault="0093540C" w:rsidP="0093540C">
      <w:pPr>
        <w:pStyle w:val="Paragraph"/>
        <w:spacing w:after="0"/>
        <w:rPr>
          <w:rFonts w:ascii="Times New Roman" w:hAnsi="Times New Roman"/>
          <w:bCs/>
          <w:iCs/>
          <w:sz w:val="22"/>
          <w:szCs w:val="22"/>
          <w:lang w:val="nl-NL"/>
        </w:rPr>
      </w:pPr>
    </w:p>
    <w:p w14:paraId="4485F1FF" w14:textId="77777777" w:rsidR="0093540C" w:rsidRPr="00D35D25" w:rsidRDefault="0093540C" w:rsidP="0093540C">
      <w:pPr>
        <w:keepNext/>
        <w:ind w:left="567" w:hanging="567"/>
        <w:outlineLvl w:val="0"/>
        <w:rPr>
          <w:b/>
          <w:sz w:val="22"/>
          <w:szCs w:val="22"/>
          <w:lang w:val="nl-NL"/>
        </w:rPr>
      </w:pPr>
      <w:r w:rsidRPr="00D35D25">
        <w:rPr>
          <w:b/>
          <w:sz w:val="22"/>
          <w:szCs w:val="22"/>
          <w:lang w:val="nl-NL"/>
        </w:rPr>
        <w:lastRenderedPageBreak/>
        <w:t>5.2</w:t>
      </w:r>
      <w:r w:rsidRPr="00D35D25">
        <w:rPr>
          <w:b/>
          <w:sz w:val="22"/>
          <w:szCs w:val="22"/>
          <w:lang w:val="nl-NL"/>
        </w:rPr>
        <w:tab/>
        <w:t>Farmacokinetische eigenschappen</w:t>
      </w:r>
    </w:p>
    <w:p w14:paraId="61A1AF4F" w14:textId="77777777" w:rsidR="0093540C" w:rsidRPr="00D35D25" w:rsidRDefault="0093540C" w:rsidP="0093540C">
      <w:pPr>
        <w:keepNext/>
        <w:rPr>
          <w:sz w:val="22"/>
          <w:szCs w:val="22"/>
          <w:lang w:val="nl-NL"/>
        </w:rPr>
      </w:pPr>
    </w:p>
    <w:p w14:paraId="12CF4437" w14:textId="77777777" w:rsidR="0093540C" w:rsidRPr="00D35D25" w:rsidRDefault="0093540C" w:rsidP="000B425F">
      <w:pPr>
        <w:pStyle w:val="Paragraph"/>
        <w:keepNext/>
        <w:spacing w:after="0" w:line="240" w:lineRule="auto"/>
        <w:rPr>
          <w:rFonts w:ascii="Times New Roman" w:eastAsia="MS Mincho" w:hAnsi="Times New Roman"/>
          <w:bCs/>
          <w:sz w:val="22"/>
          <w:szCs w:val="22"/>
          <w:lang w:val="nl-NL"/>
        </w:rPr>
      </w:pPr>
      <w:r w:rsidRPr="00D35D25">
        <w:rPr>
          <w:rFonts w:ascii="Times New Roman" w:hAnsi="Times New Roman"/>
          <w:sz w:val="22"/>
          <w:szCs w:val="22"/>
          <w:lang w:val="nl-NL"/>
        </w:rPr>
        <w:t>De farmacokinetische parameters zijn bepaald voor gezonde volwassen proefpersonen en patiënten met SMA.</w:t>
      </w:r>
    </w:p>
    <w:p w14:paraId="3478B5A4" w14:textId="77777777" w:rsidR="0093540C" w:rsidRPr="00D35D25" w:rsidRDefault="0093540C" w:rsidP="009B120B">
      <w:pPr>
        <w:pStyle w:val="Paragraph"/>
        <w:spacing w:after="0" w:line="240" w:lineRule="auto"/>
        <w:rPr>
          <w:rFonts w:ascii="Times New Roman" w:eastAsia="MS Mincho" w:hAnsi="Times New Roman"/>
          <w:bCs/>
          <w:sz w:val="22"/>
          <w:szCs w:val="22"/>
          <w:lang w:val="nl-NL"/>
        </w:rPr>
      </w:pPr>
    </w:p>
    <w:p w14:paraId="15DD2F3F" w14:textId="77777777" w:rsidR="0093540C" w:rsidRPr="00D35D25" w:rsidRDefault="0093540C" w:rsidP="009B120B">
      <w:pPr>
        <w:numPr>
          <w:ilvl w:val="12"/>
          <w:numId w:val="0"/>
        </w:numPr>
        <w:rPr>
          <w:bCs/>
          <w:sz w:val="22"/>
          <w:szCs w:val="22"/>
          <w:lang w:val="nl-NL"/>
        </w:rPr>
      </w:pPr>
      <w:r w:rsidRPr="00D35D25">
        <w:rPr>
          <w:sz w:val="22"/>
          <w:szCs w:val="22"/>
          <w:lang w:val="nl-NL"/>
        </w:rPr>
        <w:t>Na toediening van de behandeling als drank was de farmacokinetiek van risdiplam ongeveer lineair tussen 0,6 en 18 mg. De farmacokinetiek van risdiplam kon het best worden beschreven aan de hand van een populatiefarmacokinetisch model met absorptie via drie transitiecompartimenten, verdeling over twee compartimenten en een eerste-orde eliminatiekinetiek. Lichaamsgewicht en leeftijd bleken een significant effect op de farmacokinetiek te hebben.</w:t>
      </w:r>
    </w:p>
    <w:p w14:paraId="616A2F1E" w14:textId="77777777" w:rsidR="0093540C" w:rsidRPr="00D35D25" w:rsidRDefault="0093540C" w:rsidP="009B120B">
      <w:pPr>
        <w:numPr>
          <w:ilvl w:val="12"/>
          <w:numId w:val="0"/>
        </w:numPr>
        <w:rPr>
          <w:bCs/>
          <w:sz w:val="22"/>
          <w:szCs w:val="22"/>
          <w:lang w:val="nl-NL"/>
        </w:rPr>
      </w:pPr>
    </w:p>
    <w:p w14:paraId="419E8AAF" w14:textId="77777777" w:rsidR="0093540C" w:rsidRPr="00D35D25" w:rsidRDefault="0093540C" w:rsidP="009B120B">
      <w:pPr>
        <w:numPr>
          <w:ilvl w:val="12"/>
          <w:numId w:val="0"/>
        </w:numPr>
        <w:rPr>
          <w:bCs/>
          <w:sz w:val="22"/>
          <w:szCs w:val="22"/>
          <w:lang w:val="nl-NL"/>
        </w:rPr>
      </w:pPr>
      <w:r w:rsidRPr="00D35D25">
        <w:rPr>
          <w:sz w:val="22"/>
          <w:szCs w:val="22"/>
          <w:lang w:val="nl-NL"/>
        </w:rPr>
        <w:t>De geschatte blootstelling (gemiddelde AUC0-24u) bij patiënten met eerste SMA-symptomen op zuigelingenleeftijd (leeftijd 2‑7 maanden bij inclusie in het onderzoek) bij de therapeutische dosis van 0,2 mg/kg eenmaal daags was 1.930 ng.u/ml. De geschatte gemiddelde blootstelling bij presymptomatische zuigelingen (16 dagen tot &lt; 2 maanden oud) in het RAINBOWFISH‑onderzoek na 2 weken toediening van 0,15 mg/kg eenmaal daags was 2.020 ng.u/ml. De geschatte blootstelling bij patiënten die SMA op latere leeftijd kregen (2‑25 jaar bij inclusie) in het SUNFISH‑onderzoek (deel 2) bij de therapeutische dosis (0,25 mg/kg eenmaal daags voor patiënten met een lichaamsgewicht van &lt; 20 kg; 5 mg eenmaal daags voor patiënten met een lichaamsgewicht van ≥ 20 kg) was 2.070 ng.u/ml na 1 jaar behandeling en 1.940 ng.u/ml na 5 jaar behandeling. De geschatte blootstelling (gemiddelde AUC</w:t>
      </w:r>
      <w:r w:rsidRPr="00D35D25">
        <w:rPr>
          <w:bCs/>
          <w:sz w:val="22"/>
          <w:szCs w:val="22"/>
          <w:vertAlign w:val="subscript"/>
          <w:lang w:val="nl-NL"/>
        </w:rPr>
        <w:t>0-24u</w:t>
      </w:r>
      <w:r w:rsidRPr="00D35D25">
        <w:rPr>
          <w:sz w:val="22"/>
          <w:szCs w:val="22"/>
          <w:lang w:val="nl-NL"/>
        </w:rPr>
        <w:t>) bij patiënten die eerder werden behandeld voor SMA (leeftijd 1‑60 jaar bij inclusie) bij de therapeutische dosis van 0,25 mg/kg of 5 mg was 1.700 ng.u/ml. De waargenomen maximale concentratie (gemiddelde C</w:t>
      </w:r>
      <w:r w:rsidRPr="00D35D25">
        <w:rPr>
          <w:bCs/>
          <w:sz w:val="22"/>
          <w:szCs w:val="22"/>
          <w:vertAlign w:val="subscript"/>
          <w:lang w:val="nl-NL"/>
        </w:rPr>
        <w:t>max</w:t>
      </w:r>
      <w:r w:rsidRPr="00D35D25">
        <w:rPr>
          <w:sz w:val="22"/>
          <w:szCs w:val="22"/>
          <w:lang w:val="nl-NL"/>
        </w:rPr>
        <w:t>) was 194 ng/ml bij 0,2 mg/kg in FIREFISH, 140 ng/ml in SUNFISH deel 2, 129 ng/ml in JEWELFISH en de geschatte maximale concentratie was 111 ng/ml bij 0,15 mg/kg in RAINBOWFISH.</w:t>
      </w:r>
    </w:p>
    <w:p w14:paraId="7A3B2DEB" w14:textId="77777777" w:rsidR="0093540C" w:rsidRPr="00D35D25" w:rsidRDefault="0093540C" w:rsidP="009B120B">
      <w:pPr>
        <w:numPr>
          <w:ilvl w:val="12"/>
          <w:numId w:val="0"/>
        </w:numPr>
        <w:rPr>
          <w:sz w:val="22"/>
          <w:szCs w:val="22"/>
          <w:u w:val="single"/>
          <w:lang w:val="nl-NL"/>
        </w:rPr>
      </w:pPr>
    </w:p>
    <w:p w14:paraId="4B5D821D" w14:textId="77777777" w:rsidR="0093540C" w:rsidRPr="00D35D25" w:rsidRDefault="0093540C" w:rsidP="000B425F">
      <w:pPr>
        <w:keepNext/>
        <w:keepLines/>
        <w:numPr>
          <w:ilvl w:val="12"/>
          <w:numId w:val="0"/>
        </w:numPr>
        <w:rPr>
          <w:sz w:val="22"/>
          <w:szCs w:val="22"/>
          <w:u w:val="single"/>
          <w:lang w:val="nl-NL"/>
        </w:rPr>
      </w:pPr>
      <w:r w:rsidRPr="00D35D25">
        <w:rPr>
          <w:sz w:val="22"/>
          <w:szCs w:val="22"/>
          <w:u w:val="single"/>
          <w:lang w:val="nl-NL"/>
        </w:rPr>
        <w:t>Absorptie</w:t>
      </w:r>
    </w:p>
    <w:p w14:paraId="5D55622F" w14:textId="77777777" w:rsidR="0093540C" w:rsidRPr="00D35D25" w:rsidRDefault="0093540C" w:rsidP="000B425F">
      <w:pPr>
        <w:keepNext/>
        <w:keepLines/>
        <w:numPr>
          <w:ilvl w:val="12"/>
          <w:numId w:val="0"/>
        </w:numPr>
        <w:rPr>
          <w:sz w:val="22"/>
          <w:szCs w:val="22"/>
          <w:u w:val="single"/>
          <w:lang w:val="nl-NL"/>
        </w:rPr>
      </w:pPr>
    </w:p>
    <w:p w14:paraId="2FA48223" w14:textId="77777777" w:rsidR="0093540C" w:rsidRPr="00D35D25" w:rsidRDefault="0093540C" w:rsidP="000B425F">
      <w:pPr>
        <w:keepNext/>
        <w:keepLines/>
        <w:numPr>
          <w:ilvl w:val="12"/>
          <w:numId w:val="0"/>
        </w:numPr>
        <w:rPr>
          <w:sz w:val="22"/>
          <w:szCs w:val="22"/>
          <w:u w:val="single"/>
          <w:lang w:val="nl-NL"/>
        </w:rPr>
      </w:pPr>
      <w:r w:rsidRPr="00D35D25">
        <w:rPr>
          <w:sz w:val="22"/>
          <w:szCs w:val="22"/>
          <w:lang w:val="nl-NL"/>
        </w:rPr>
        <w:t>Risdiplam werd snel opgenomen in nuchtere toestand met een t</w:t>
      </w:r>
      <w:r w:rsidRPr="00D35D25">
        <w:rPr>
          <w:bCs/>
          <w:sz w:val="22"/>
          <w:szCs w:val="22"/>
          <w:vertAlign w:val="subscript"/>
          <w:lang w:val="nl-NL"/>
        </w:rPr>
        <w:t>max</w:t>
      </w:r>
      <w:r w:rsidRPr="00D35D25">
        <w:rPr>
          <w:sz w:val="22"/>
          <w:szCs w:val="22"/>
          <w:lang w:val="nl-NL"/>
        </w:rPr>
        <w:t xml:space="preserve"> in plasma variërend van 1 tot 4,5 uur na orale toediening van de filmomhulde tablet in zijn geheel doorgeslikt of gedispergeerd in water. Blootstelling aan risdiplam na toediening van de filmomhulde tablet in zijn geheel doorgeslikt of gedispergeerd in water was bio-equivalent aan het poeder voor drank. Voedsel (een vetrijk, calorierijk ontbijt) had geen relevant effect op de blootstelling aan risdiplam. In de klinische onderzoeken, werd risdiplam toegediend bij de ochtendmaaltijd of na de borstvoeding.</w:t>
      </w:r>
    </w:p>
    <w:p w14:paraId="5521431E" w14:textId="77777777" w:rsidR="0093540C" w:rsidRPr="00D35D25" w:rsidRDefault="0093540C" w:rsidP="009B120B">
      <w:pPr>
        <w:numPr>
          <w:ilvl w:val="12"/>
          <w:numId w:val="0"/>
        </w:numPr>
        <w:rPr>
          <w:sz w:val="22"/>
          <w:szCs w:val="22"/>
          <w:u w:val="single"/>
          <w:lang w:val="nl-NL"/>
        </w:rPr>
      </w:pPr>
    </w:p>
    <w:p w14:paraId="7818BDE5" w14:textId="77777777" w:rsidR="0093540C" w:rsidRPr="00D35D25" w:rsidRDefault="0093540C" w:rsidP="000B425F">
      <w:pPr>
        <w:keepNext/>
        <w:keepLines/>
        <w:numPr>
          <w:ilvl w:val="12"/>
          <w:numId w:val="0"/>
        </w:numPr>
        <w:rPr>
          <w:sz w:val="22"/>
          <w:szCs w:val="22"/>
          <w:u w:val="single"/>
          <w:lang w:val="nl-NL"/>
        </w:rPr>
      </w:pPr>
      <w:r w:rsidRPr="00D35D25">
        <w:rPr>
          <w:sz w:val="22"/>
          <w:szCs w:val="22"/>
          <w:u w:val="single"/>
          <w:lang w:val="nl-NL"/>
        </w:rPr>
        <w:t>Distributie</w:t>
      </w:r>
    </w:p>
    <w:p w14:paraId="6839FEE3" w14:textId="77777777" w:rsidR="0093540C" w:rsidRPr="00D35D25" w:rsidRDefault="0093540C" w:rsidP="009B120B">
      <w:pPr>
        <w:keepNext/>
        <w:keepLines/>
        <w:numPr>
          <w:ilvl w:val="12"/>
          <w:numId w:val="0"/>
        </w:numPr>
        <w:rPr>
          <w:sz w:val="22"/>
          <w:szCs w:val="22"/>
          <w:u w:val="single"/>
          <w:lang w:val="nl-NL"/>
        </w:rPr>
      </w:pPr>
    </w:p>
    <w:p w14:paraId="13F43EAE" w14:textId="77777777" w:rsidR="0093540C" w:rsidRPr="00D35D25" w:rsidRDefault="0093540C" w:rsidP="000B425F">
      <w:pPr>
        <w:rPr>
          <w:sz w:val="22"/>
          <w:szCs w:val="22"/>
          <w:lang w:val="nl-NL"/>
        </w:rPr>
      </w:pPr>
      <w:r w:rsidRPr="00D35D25">
        <w:rPr>
          <w:sz w:val="22"/>
          <w:szCs w:val="22"/>
          <w:lang w:val="nl-NL"/>
        </w:rPr>
        <w:t>Risdiplam wordt gelijkmatig gedistribueerd naar alle delen van het lichaam, waaronder het centrale zenuwstelsel (CZS) doordat het de bloed-hersenbarrière passeert, waardoor het leidt tot een verhoging van SMN-eiwit in het CZS en het hele lichaam. Concentraties risdiplam in plasma en SMN-eiwit in bloed geven de distributie en de farmacodynamische effecten ervan weer in weefsels zoals de hersenen en spieren.</w:t>
      </w:r>
    </w:p>
    <w:p w14:paraId="1C15687D"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7C563DA0"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De geschatte populatiefarmacokinetische parameters waren 98 l voor het schijnbare centrale verdelingsvolume, 93 l voor het perifere volume en 0,68 l/uur voor de intercompartimentele klaring.</w:t>
      </w:r>
    </w:p>
    <w:p w14:paraId="13872880"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43297644"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Risdiplam wordt voornamelijk gebonden aan serumalbumine, zonder binding aan alfa‑1‑glycoproteïnezuur, met een vrije fractie van 11%.</w:t>
      </w:r>
    </w:p>
    <w:p w14:paraId="28AAD849" w14:textId="77777777" w:rsidR="0093540C" w:rsidRPr="00D35D25" w:rsidRDefault="0093540C" w:rsidP="009B120B">
      <w:pPr>
        <w:numPr>
          <w:ilvl w:val="12"/>
          <w:numId w:val="0"/>
        </w:numPr>
        <w:rPr>
          <w:sz w:val="22"/>
          <w:szCs w:val="22"/>
          <w:u w:val="single"/>
          <w:lang w:val="nl-NL"/>
        </w:rPr>
      </w:pPr>
    </w:p>
    <w:p w14:paraId="3D382A3B" w14:textId="77777777" w:rsidR="0093540C" w:rsidRPr="00D35D25" w:rsidRDefault="0093540C" w:rsidP="009B120B">
      <w:pPr>
        <w:numPr>
          <w:ilvl w:val="12"/>
          <w:numId w:val="0"/>
        </w:numPr>
        <w:rPr>
          <w:sz w:val="22"/>
          <w:szCs w:val="22"/>
          <w:u w:val="single"/>
          <w:lang w:val="nl-NL"/>
        </w:rPr>
      </w:pPr>
      <w:r w:rsidRPr="00D35D25">
        <w:rPr>
          <w:sz w:val="22"/>
          <w:szCs w:val="22"/>
          <w:u w:val="single"/>
          <w:lang w:val="nl-NL"/>
        </w:rPr>
        <w:t>Biotransformatie</w:t>
      </w:r>
    </w:p>
    <w:p w14:paraId="2EB8FEBD" w14:textId="77777777" w:rsidR="0093540C" w:rsidRPr="00D35D25" w:rsidRDefault="0093540C" w:rsidP="009B120B">
      <w:pPr>
        <w:numPr>
          <w:ilvl w:val="12"/>
          <w:numId w:val="0"/>
        </w:numPr>
        <w:rPr>
          <w:sz w:val="22"/>
          <w:szCs w:val="22"/>
          <w:u w:val="single"/>
          <w:lang w:val="nl-NL"/>
        </w:rPr>
      </w:pPr>
    </w:p>
    <w:p w14:paraId="0A116251"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Risdiplam wordt voornamelijk gemetaboliseerd door FMO1 en FMO3 en ook door CYP 1A1, 2J2, 3A4 en 3A7.</w:t>
      </w:r>
    </w:p>
    <w:p w14:paraId="57F5861B"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01269AFF" w14:textId="03F42A6B" w:rsidR="0093540C" w:rsidRPr="00D35D25" w:rsidRDefault="0093540C" w:rsidP="0093540C">
      <w:pPr>
        <w:numPr>
          <w:ilvl w:val="12"/>
          <w:numId w:val="0"/>
        </w:numPr>
        <w:ind w:right="2"/>
        <w:rPr>
          <w:rFonts w:eastAsia="MS Mincho"/>
          <w:sz w:val="22"/>
          <w:szCs w:val="22"/>
          <w:lang w:val="nl-NL"/>
        </w:rPr>
      </w:pPr>
      <w:r w:rsidRPr="00D35D25">
        <w:rPr>
          <w:sz w:val="22"/>
          <w:szCs w:val="22"/>
          <w:lang w:val="nl-NL"/>
        </w:rPr>
        <w:t>Gelijktijdige toediening van 200 mg itraconazol tweemaal daags, een krachtige CYP3A-remmer, met een enkelvoudige orale dosis van 6 mg risdiplam had geen klinisch relevant effect op de farmacokinetiek van risdiplam (</w:t>
      </w:r>
      <w:r w:rsidR="00CA3A3A">
        <w:rPr>
          <w:sz w:val="22"/>
          <w:szCs w:val="22"/>
          <w:lang w:val="nl-NL"/>
        </w:rPr>
        <w:t xml:space="preserve">11% </w:t>
      </w:r>
      <w:r w:rsidRPr="00D35D25">
        <w:rPr>
          <w:sz w:val="22"/>
          <w:szCs w:val="22"/>
          <w:lang w:val="nl-NL"/>
        </w:rPr>
        <w:t>toename</w:t>
      </w:r>
      <w:r w:rsidR="00CA3A3A">
        <w:rPr>
          <w:sz w:val="22"/>
          <w:szCs w:val="22"/>
          <w:lang w:val="nl-NL"/>
        </w:rPr>
        <w:t xml:space="preserve"> van</w:t>
      </w:r>
      <w:r w:rsidRPr="00D35D25">
        <w:rPr>
          <w:sz w:val="22"/>
          <w:szCs w:val="22"/>
          <w:lang w:val="nl-NL"/>
        </w:rPr>
        <w:t xml:space="preserve"> AUC, </w:t>
      </w:r>
      <w:r w:rsidR="00CA3A3A">
        <w:rPr>
          <w:sz w:val="22"/>
          <w:szCs w:val="22"/>
          <w:lang w:val="nl-NL"/>
        </w:rPr>
        <w:t xml:space="preserve">9% </w:t>
      </w:r>
      <w:r w:rsidRPr="00D35D25">
        <w:rPr>
          <w:sz w:val="22"/>
          <w:szCs w:val="22"/>
          <w:lang w:val="nl-NL"/>
        </w:rPr>
        <w:t>afname</w:t>
      </w:r>
      <w:r w:rsidR="00CA3A3A">
        <w:rPr>
          <w:sz w:val="22"/>
          <w:szCs w:val="22"/>
          <w:lang w:val="nl-NL"/>
        </w:rPr>
        <w:t xml:space="preserve"> van</w:t>
      </w:r>
      <w:r w:rsidRPr="00D35D25">
        <w:rPr>
          <w:sz w:val="22"/>
          <w:szCs w:val="22"/>
          <w:lang w:val="nl-NL"/>
        </w:rPr>
        <w:t xml:space="preserve"> C</w:t>
      </w:r>
      <w:r w:rsidRPr="00D35D25">
        <w:rPr>
          <w:bCs/>
          <w:sz w:val="22"/>
          <w:szCs w:val="22"/>
          <w:vertAlign w:val="subscript"/>
          <w:lang w:val="nl-NL"/>
        </w:rPr>
        <w:t>max</w:t>
      </w:r>
      <w:r w:rsidRPr="00D35D25">
        <w:rPr>
          <w:sz w:val="22"/>
          <w:szCs w:val="22"/>
          <w:lang w:val="nl-NL"/>
        </w:rPr>
        <w:t>).</w:t>
      </w:r>
    </w:p>
    <w:p w14:paraId="4114CC4E" w14:textId="77777777" w:rsidR="0093540C" w:rsidRPr="00D35D25" w:rsidRDefault="0093540C" w:rsidP="009B120B">
      <w:pPr>
        <w:numPr>
          <w:ilvl w:val="12"/>
          <w:numId w:val="0"/>
        </w:numPr>
        <w:rPr>
          <w:sz w:val="22"/>
          <w:szCs w:val="22"/>
          <w:u w:val="single"/>
          <w:lang w:val="nl-NL"/>
        </w:rPr>
      </w:pPr>
    </w:p>
    <w:p w14:paraId="55EE917F" w14:textId="77777777" w:rsidR="0093540C" w:rsidRPr="00D35D25" w:rsidRDefault="0093540C" w:rsidP="009B120B">
      <w:pPr>
        <w:keepNext/>
        <w:keepLines/>
        <w:numPr>
          <w:ilvl w:val="12"/>
          <w:numId w:val="0"/>
        </w:numPr>
        <w:rPr>
          <w:sz w:val="22"/>
          <w:szCs w:val="22"/>
          <w:u w:val="single"/>
          <w:lang w:val="nl-NL"/>
        </w:rPr>
      </w:pPr>
      <w:r w:rsidRPr="00D35D25">
        <w:rPr>
          <w:sz w:val="22"/>
          <w:szCs w:val="22"/>
          <w:u w:val="single"/>
          <w:lang w:val="nl-NL"/>
        </w:rPr>
        <w:t>Eliminatie</w:t>
      </w:r>
    </w:p>
    <w:p w14:paraId="3C508D2E" w14:textId="77777777" w:rsidR="0093540C" w:rsidRPr="00D35D25" w:rsidRDefault="0093540C" w:rsidP="009B120B">
      <w:pPr>
        <w:keepNext/>
        <w:keepLines/>
        <w:numPr>
          <w:ilvl w:val="12"/>
          <w:numId w:val="0"/>
        </w:numPr>
        <w:rPr>
          <w:sz w:val="22"/>
          <w:szCs w:val="22"/>
          <w:u w:val="single"/>
          <w:lang w:val="nl-NL"/>
        </w:rPr>
      </w:pPr>
    </w:p>
    <w:p w14:paraId="7944E198" w14:textId="77777777" w:rsidR="0093540C" w:rsidRPr="00D35D25" w:rsidRDefault="0093540C" w:rsidP="009B120B">
      <w:pPr>
        <w:pStyle w:val="Paragraph"/>
        <w:keepNext/>
        <w:keepLines/>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In populatiefarmacokinetische analyses werd de schijnbare klaring (CL/F) geschat op 2,6 l/uur voor risdiplam.</w:t>
      </w:r>
    </w:p>
    <w:p w14:paraId="628F73C9"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De effectieve halfwaardetijd van risdiplam was ongeveer 50 uur bij patiënten met SMA.</w:t>
      </w:r>
    </w:p>
    <w:p w14:paraId="3459D1B1"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74CE4DD0" w14:textId="77777777" w:rsidR="0093540C" w:rsidRPr="00D35D25" w:rsidRDefault="0093540C" w:rsidP="000B425F">
      <w:pPr>
        <w:rPr>
          <w:sz w:val="22"/>
          <w:szCs w:val="22"/>
          <w:lang w:val="nl-NL"/>
        </w:rPr>
      </w:pPr>
      <w:r w:rsidRPr="00D35D25">
        <w:rPr>
          <w:sz w:val="22"/>
          <w:szCs w:val="22"/>
          <w:lang w:val="nl-NL"/>
        </w:rPr>
        <w:t xml:space="preserve">Risdiplam is geen substraat van het humane </w:t>
      </w:r>
      <w:r w:rsidRPr="00D35D25">
        <w:rPr>
          <w:i/>
          <w:iCs/>
          <w:sz w:val="22"/>
          <w:szCs w:val="22"/>
          <w:lang w:val="nl-NL"/>
        </w:rPr>
        <w:t>multidrug-resistance-eiwit 1</w:t>
      </w:r>
      <w:r w:rsidRPr="00D35D25">
        <w:rPr>
          <w:sz w:val="22"/>
          <w:szCs w:val="22"/>
          <w:lang w:val="nl-NL"/>
        </w:rPr>
        <w:t xml:space="preserve"> (MDR1).</w:t>
      </w:r>
    </w:p>
    <w:p w14:paraId="298C0E96"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7D186B3A"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Ongeveer 53% van de dosis (14% onveranderd risdiplam) werd uitgescheiden in feces en 28% in urine (8% onveranderd risdiplam). Het onveranderde geneesmiddel was de belangrijkste component die werd aangetroffen in plasma, goed voor 83% van het geneesmiddelgerelateerde materiaal in de bloedsomloop. De farmacologisch inactieve metaboliet M1 werd geïdentificeerd als belangrijkste circulerende metaboliet.</w:t>
      </w:r>
    </w:p>
    <w:p w14:paraId="2CD68F00" w14:textId="77777777" w:rsidR="0093540C" w:rsidRPr="00D35D25" w:rsidRDefault="0093540C" w:rsidP="009B120B">
      <w:pPr>
        <w:pStyle w:val="Paragraph"/>
        <w:spacing w:after="0" w:line="240" w:lineRule="auto"/>
        <w:rPr>
          <w:rFonts w:ascii="Times New Roman" w:eastAsia="Times New Roman" w:hAnsi="Times New Roman"/>
          <w:sz w:val="22"/>
          <w:szCs w:val="22"/>
          <w:lang w:val="nl-NL"/>
        </w:rPr>
      </w:pPr>
    </w:p>
    <w:p w14:paraId="3E38C173" w14:textId="77777777" w:rsidR="0093540C" w:rsidRPr="00D35D25" w:rsidRDefault="0093540C" w:rsidP="009B120B">
      <w:pPr>
        <w:pStyle w:val="Paragraph"/>
        <w:spacing w:after="0" w:line="240" w:lineRule="auto"/>
        <w:rPr>
          <w:rFonts w:ascii="Times New Roman" w:eastAsia="Times New Roman" w:hAnsi="Times New Roman"/>
          <w:sz w:val="22"/>
          <w:szCs w:val="22"/>
          <w:u w:val="single"/>
          <w:lang w:val="nl-NL"/>
        </w:rPr>
      </w:pPr>
      <w:r w:rsidRPr="00D35D25">
        <w:rPr>
          <w:rFonts w:ascii="Times New Roman" w:hAnsi="Times New Roman"/>
          <w:sz w:val="22"/>
          <w:szCs w:val="22"/>
          <w:u w:val="single"/>
          <w:lang w:val="nl-NL"/>
        </w:rPr>
        <w:t>Farmacokinetiek bij speciale populaties</w:t>
      </w:r>
    </w:p>
    <w:p w14:paraId="22623970" w14:textId="77777777" w:rsidR="0093540C" w:rsidRPr="00D35D25" w:rsidRDefault="0093540C" w:rsidP="009B120B">
      <w:pPr>
        <w:pStyle w:val="Paragraph"/>
        <w:spacing w:after="0" w:line="240" w:lineRule="auto"/>
        <w:rPr>
          <w:rFonts w:ascii="Times New Roman" w:hAnsi="Times New Roman"/>
          <w:i/>
          <w:sz w:val="22"/>
          <w:szCs w:val="22"/>
          <w:lang w:val="nl-NL"/>
        </w:rPr>
      </w:pPr>
    </w:p>
    <w:p w14:paraId="2D423D4E" w14:textId="77777777" w:rsidR="0093540C" w:rsidRPr="00D35D25" w:rsidRDefault="0093540C" w:rsidP="009B120B">
      <w:pPr>
        <w:pStyle w:val="Paragraph"/>
        <w:spacing w:after="0" w:line="240" w:lineRule="auto"/>
        <w:rPr>
          <w:rFonts w:ascii="Times New Roman" w:hAnsi="Times New Roman"/>
          <w:i/>
          <w:sz w:val="22"/>
          <w:szCs w:val="22"/>
          <w:lang w:val="nl-NL"/>
        </w:rPr>
      </w:pPr>
      <w:r w:rsidRPr="00D35D25">
        <w:rPr>
          <w:rFonts w:ascii="Times New Roman" w:hAnsi="Times New Roman"/>
          <w:i/>
          <w:sz w:val="22"/>
          <w:szCs w:val="22"/>
          <w:lang w:val="nl-NL"/>
        </w:rPr>
        <w:t>Pediatrische patiënten</w:t>
      </w:r>
    </w:p>
    <w:p w14:paraId="613694FA" w14:textId="77777777" w:rsidR="0093540C" w:rsidRPr="00D35D25" w:rsidRDefault="0093540C" w:rsidP="000B425F">
      <w:pPr>
        <w:rPr>
          <w:sz w:val="22"/>
          <w:szCs w:val="22"/>
          <w:lang w:val="nl-NL"/>
        </w:rPr>
      </w:pPr>
      <w:r w:rsidRPr="00D35D25">
        <w:rPr>
          <w:sz w:val="22"/>
          <w:szCs w:val="22"/>
          <w:lang w:val="nl-NL"/>
        </w:rPr>
        <w:t>Lichaamsgewicht en leeftijd werden geïdentificeerd als covarianten in de populatiefarmacokinetische analyse. Op basis van zo’n model wordt de dosis aangepast op basis van leeftijd (jonger en ouder dan 2 maanden en 2 jaar) en lichaamsgewicht (tot 20 kg) om een vergelijkbare blootstelling te behalen in het leeftijds‑ en lichaamsgewichtbereik. Er zijn beperkte farmacokinetische gegevens beschikbaar van patiënten die jonger zijn dan 20 dagen, aangezien slechts één neonaat van 16 dagen oud in klinische onderzoeken risdiplam ontving in een lagere dosis (0,04 mg/kg).</w:t>
      </w:r>
    </w:p>
    <w:p w14:paraId="05FE2B24" w14:textId="77777777" w:rsidR="0093540C" w:rsidRPr="00D35D25" w:rsidRDefault="0093540C" w:rsidP="000B425F">
      <w:pPr>
        <w:rPr>
          <w:iCs/>
          <w:sz w:val="22"/>
          <w:szCs w:val="22"/>
          <w:u w:val="single"/>
          <w:lang w:val="nl-NL"/>
        </w:rPr>
      </w:pPr>
    </w:p>
    <w:p w14:paraId="02C9C246" w14:textId="77777777" w:rsidR="0093540C" w:rsidRPr="00D35D25" w:rsidRDefault="0093540C" w:rsidP="009B120B">
      <w:pPr>
        <w:pStyle w:val="Paragraph"/>
        <w:spacing w:after="0" w:line="240" w:lineRule="auto"/>
        <w:rPr>
          <w:rFonts w:ascii="Times New Roman" w:hAnsi="Times New Roman"/>
          <w:i/>
          <w:sz w:val="22"/>
          <w:szCs w:val="22"/>
          <w:lang w:val="nl-NL"/>
        </w:rPr>
      </w:pPr>
      <w:r w:rsidRPr="00D35D25">
        <w:rPr>
          <w:rFonts w:ascii="Times New Roman" w:hAnsi="Times New Roman"/>
          <w:i/>
          <w:sz w:val="22"/>
          <w:szCs w:val="22"/>
          <w:lang w:val="nl-NL"/>
        </w:rPr>
        <w:t>Ouderen</w:t>
      </w:r>
    </w:p>
    <w:p w14:paraId="112EA1C4" w14:textId="77777777" w:rsidR="0093540C" w:rsidRPr="00D35D25" w:rsidRDefault="0093540C" w:rsidP="009B120B">
      <w:pPr>
        <w:pStyle w:val="Paragraph"/>
        <w:spacing w:after="0" w:line="240" w:lineRule="auto"/>
        <w:rPr>
          <w:rFonts w:ascii="Times New Roman" w:eastAsia="Times New Roman" w:hAnsi="Times New Roman"/>
          <w:sz w:val="22"/>
          <w:szCs w:val="22"/>
          <w:shd w:val="pct15" w:color="auto" w:fill="FFFFFF"/>
          <w:lang w:val="nl-NL"/>
        </w:rPr>
      </w:pPr>
      <w:r w:rsidRPr="00D35D25">
        <w:rPr>
          <w:rFonts w:ascii="Times New Roman" w:hAnsi="Times New Roman"/>
          <w:sz w:val="22"/>
          <w:szCs w:val="22"/>
          <w:lang w:val="nl-NL"/>
        </w:rPr>
        <w:t>Er zijn geen specifieke onderzoeken uitgevoerd naar de farmacokinetiek bij patiënten van 60 jaar en ouder met SMA. Proefpersonen tot 69 jaar zonder SMA deden mee aan farmacokinetische klinische onderzoeken, die lieten zien dat er geen dosisaanpassing nodig is voor patiënten tot 69 jaar oud.</w:t>
      </w:r>
    </w:p>
    <w:p w14:paraId="4500A7BC" w14:textId="77777777" w:rsidR="0093540C" w:rsidRPr="00D35D25" w:rsidRDefault="0093540C" w:rsidP="009B120B">
      <w:pPr>
        <w:pStyle w:val="Paragraph"/>
        <w:spacing w:after="0" w:line="240" w:lineRule="auto"/>
        <w:rPr>
          <w:rFonts w:ascii="Times New Roman" w:hAnsi="Times New Roman"/>
          <w:i/>
          <w:sz w:val="22"/>
          <w:szCs w:val="22"/>
          <w:lang w:val="nl-NL"/>
        </w:rPr>
      </w:pPr>
    </w:p>
    <w:p w14:paraId="452FA55F" w14:textId="77777777" w:rsidR="0093540C" w:rsidRPr="00D35D25" w:rsidRDefault="0093540C" w:rsidP="009B120B">
      <w:pPr>
        <w:pStyle w:val="Paragraph"/>
        <w:keepNext/>
        <w:keepLines/>
        <w:spacing w:after="0" w:line="240" w:lineRule="auto"/>
        <w:rPr>
          <w:rFonts w:ascii="Times New Roman" w:hAnsi="Times New Roman"/>
          <w:i/>
          <w:sz w:val="22"/>
          <w:szCs w:val="22"/>
          <w:lang w:val="nl-NL"/>
        </w:rPr>
      </w:pPr>
      <w:r w:rsidRPr="00D35D25">
        <w:rPr>
          <w:rFonts w:ascii="Times New Roman" w:hAnsi="Times New Roman"/>
          <w:i/>
          <w:sz w:val="22"/>
          <w:szCs w:val="22"/>
          <w:lang w:val="nl-NL"/>
        </w:rPr>
        <w:t>Verminderde nierfunctie</w:t>
      </w:r>
    </w:p>
    <w:p w14:paraId="4FE811B1" w14:textId="77777777" w:rsidR="0093540C" w:rsidRPr="00D35D25" w:rsidRDefault="0093540C" w:rsidP="009B120B">
      <w:pPr>
        <w:pStyle w:val="Paragraph"/>
        <w:keepNext/>
        <w:keepLines/>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Er is geen onderzoek uitgevoerd naar de farmacokinetiek van risdiplam bij patiënten met een verminderde nierfunctie. Eliminatie van risdiplam als onveranderde entiteit via renale uitscheiding is minder belangrijk (8%).</w:t>
      </w:r>
    </w:p>
    <w:p w14:paraId="14FB8786" w14:textId="77777777" w:rsidR="0093540C" w:rsidRPr="00D35D25" w:rsidRDefault="0093540C" w:rsidP="009B120B">
      <w:pPr>
        <w:pStyle w:val="Paragraph"/>
        <w:spacing w:after="0" w:line="240" w:lineRule="auto"/>
        <w:rPr>
          <w:rFonts w:ascii="Times New Roman" w:eastAsia="Times New Roman" w:hAnsi="Times New Roman"/>
          <w:sz w:val="22"/>
          <w:szCs w:val="22"/>
          <w:shd w:val="pct15" w:color="auto" w:fill="FFFFFF"/>
          <w:lang w:val="nl-NL"/>
        </w:rPr>
      </w:pPr>
    </w:p>
    <w:p w14:paraId="108AD974" w14:textId="77777777" w:rsidR="0093540C" w:rsidRPr="00D35D25" w:rsidRDefault="0093540C" w:rsidP="009B120B">
      <w:pPr>
        <w:pStyle w:val="Paragraph"/>
        <w:keepNext/>
        <w:keepLines/>
        <w:spacing w:after="0" w:line="240" w:lineRule="auto"/>
        <w:rPr>
          <w:rFonts w:ascii="Times New Roman" w:hAnsi="Times New Roman"/>
          <w:i/>
          <w:sz w:val="22"/>
          <w:szCs w:val="22"/>
          <w:lang w:val="nl-NL"/>
        </w:rPr>
      </w:pPr>
      <w:r w:rsidRPr="00D35D25">
        <w:rPr>
          <w:rFonts w:ascii="Times New Roman" w:hAnsi="Times New Roman"/>
          <w:i/>
          <w:sz w:val="22"/>
          <w:szCs w:val="22"/>
          <w:lang w:val="nl-NL"/>
        </w:rPr>
        <w:t>Verminderde leverfunctie</w:t>
      </w:r>
    </w:p>
    <w:p w14:paraId="39C4EC57" w14:textId="6A6CA9FA" w:rsidR="0093540C" w:rsidRPr="00D35D25" w:rsidRDefault="0093540C" w:rsidP="009B120B">
      <w:pPr>
        <w:pStyle w:val="Paragraph"/>
        <w:spacing w:after="0" w:line="240" w:lineRule="auto"/>
        <w:rPr>
          <w:rFonts w:ascii="Times New Roman" w:eastAsia="Times New Roman" w:hAnsi="Times New Roman"/>
          <w:sz w:val="22"/>
          <w:szCs w:val="22"/>
          <w:lang w:val="nl-NL"/>
        </w:rPr>
      </w:pPr>
      <w:r w:rsidRPr="00D35D25">
        <w:rPr>
          <w:rFonts w:ascii="Times New Roman" w:hAnsi="Times New Roman"/>
          <w:sz w:val="22"/>
          <w:szCs w:val="22"/>
          <w:lang w:val="nl-NL"/>
        </w:rPr>
        <w:t>Een licht en matig verminderde leverfunctie had geen significante invloed op de farmacokinetiek van risdiplam. Na toediening van een enkelvoudige orale dosis van 5 mg risdiplam waren de gemiddelde ratio’s van de C</w:t>
      </w:r>
      <w:r w:rsidRPr="00D35D25">
        <w:rPr>
          <w:rFonts w:ascii="Times New Roman" w:hAnsi="Times New Roman"/>
          <w:sz w:val="22"/>
          <w:szCs w:val="22"/>
          <w:vertAlign w:val="subscript"/>
          <w:lang w:val="nl-NL"/>
        </w:rPr>
        <w:t>max</w:t>
      </w:r>
      <w:r w:rsidRPr="00D35D25">
        <w:rPr>
          <w:rFonts w:ascii="Times New Roman" w:hAnsi="Times New Roman"/>
          <w:sz w:val="22"/>
          <w:szCs w:val="22"/>
          <w:lang w:val="nl-NL"/>
        </w:rPr>
        <w:t xml:space="preserve"> en AUC 0,95 en 0,80 bij proefpersonen met een licht verminderde leverfunctie (n</w:t>
      </w:r>
      <w:r w:rsidR="00CA3A3A">
        <w:rPr>
          <w:rFonts w:ascii="Times New Roman" w:hAnsi="Times New Roman"/>
          <w:sz w:val="22"/>
          <w:szCs w:val="22"/>
          <w:lang w:val="nl-NL"/>
        </w:rPr>
        <w:t> </w:t>
      </w:r>
      <w:r w:rsidRPr="00D35D25">
        <w:rPr>
          <w:rFonts w:ascii="Times New Roman" w:hAnsi="Times New Roman"/>
          <w:sz w:val="22"/>
          <w:szCs w:val="22"/>
          <w:lang w:val="nl-NL"/>
        </w:rPr>
        <w:t>=</w:t>
      </w:r>
      <w:r w:rsidR="00CA3A3A">
        <w:rPr>
          <w:rFonts w:ascii="Times New Roman" w:hAnsi="Times New Roman"/>
          <w:sz w:val="22"/>
          <w:szCs w:val="22"/>
          <w:lang w:val="nl-NL"/>
        </w:rPr>
        <w:t> </w:t>
      </w:r>
      <w:r w:rsidRPr="00D35D25">
        <w:rPr>
          <w:rFonts w:ascii="Times New Roman" w:hAnsi="Times New Roman"/>
          <w:sz w:val="22"/>
          <w:szCs w:val="22"/>
          <w:lang w:val="nl-NL"/>
        </w:rPr>
        <w:t>8) en 1,20 en 1,08 bij proefpersonen met een matig verminderde leverfunctie (n</w:t>
      </w:r>
      <w:r w:rsidR="00CA3A3A">
        <w:rPr>
          <w:rFonts w:ascii="Times New Roman" w:hAnsi="Times New Roman"/>
          <w:sz w:val="22"/>
          <w:szCs w:val="22"/>
          <w:lang w:val="nl-NL"/>
        </w:rPr>
        <w:t> </w:t>
      </w:r>
      <w:r w:rsidRPr="00D35D25">
        <w:rPr>
          <w:rFonts w:ascii="Times New Roman" w:hAnsi="Times New Roman"/>
          <w:sz w:val="22"/>
          <w:szCs w:val="22"/>
          <w:lang w:val="nl-NL"/>
        </w:rPr>
        <w:t>=</w:t>
      </w:r>
      <w:r w:rsidR="00CA3A3A">
        <w:rPr>
          <w:rFonts w:ascii="Times New Roman" w:hAnsi="Times New Roman"/>
          <w:sz w:val="22"/>
          <w:szCs w:val="22"/>
          <w:lang w:val="nl-NL"/>
        </w:rPr>
        <w:t> </w:t>
      </w:r>
      <w:r w:rsidRPr="00D35D25">
        <w:rPr>
          <w:rFonts w:ascii="Times New Roman" w:hAnsi="Times New Roman"/>
          <w:sz w:val="22"/>
          <w:szCs w:val="22"/>
          <w:lang w:val="nl-NL"/>
        </w:rPr>
        <w:t>8) versus gematchte gezonde controlepersonen (n</w:t>
      </w:r>
      <w:r w:rsidR="00CA3A3A">
        <w:rPr>
          <w:rFonts w:ascii="Times New Roman" w:hAnsi="Times New Roman"/>
          <w:sz w:val="22"/>
          <w:szCs w:val="22"/>
          <w:lang w:val="nl-NL"/>
        </w:rPr>
        <w:t> </w:t>
      </w:r>
      <w:r w:rsidRPr="00D35D25">
        <w:rPr>
          <w:rFonts w:ascii="Times New Roman" w:hAnsi="Times New Roman"/>
          <w:sz w:val="22"/>
          <w:szCs w:val="22"/>
          <w:lang w:val="nl-NL"/>
        </w:rPr>
        <w:t>=</w:t>
      </w:r>
      <w:r w:rsidR="00CA3A3A">
        <w:rPr>
          <w:rFonts w:ascii="Times New Roman" w:hAnsi="Times New Roman"/>
          <w:sz w:val="22"/>
          <w:szCs w:val="22"/>
          <w:lang w:val="nl-NL"/>
        </w:rPr>
        <w:t> </w:t>
      </w:r>
      <w:r w:rsidRPr="00D35D25">
        <w:rPr>
          <w:rFonts w:ascii="Times New Roman" w:hAnsi="Times New Roman"/>
          <w:sz w:val="22"/>
          <w:szCs w:val="22"/>
          <w:lang w:val="nl-NL"/>
        </w:rPr>
        <w:t>10). De veiligheid en farmacokinetiek bij patiënten met een ernstig verminderde leverfunctie zijn niet onderzocht.</w:t>
      </w:r>
    </w:p>
    <w:p w14:paraId="52AB9E18" w14:textId="77777777" w:rsidR="0093540C" w:rsidRPr="00D35D25" w:rsidRDefault="0093540C" w:rsidP="009B120B">
      <w:pPr>
        <w:pStyle w:val="Paragraph"/>
        <w:spacing w:after="0" w:line="240" w:lineRule="auto"/>
        <w:rPr>
          <w:rFonts w:ascii="Times New Roman" w:hAnsi="Times New Roman"/>
          <w:i/>
          <w:sz w:val="22"/>
          <w:szCs w:val="22"/>
          <w:lang w:val="nl-NL"/>
        </w:rPr>
      </w:pPr>
    </w:p>
    <w:p w14:paraId="1CDCEC6B" w14:textId="77777777" w:rsidR="0093540C" w:rsidRPr="00D35D25" w:rsidRDefault="0093540C" w:rsidP="009B120B">
      <w:pPr>
        <w:pStyle w:val="Paragraph"/>
        <w:spacing w:after="0" w:line="240" w:lineRule="auto"/>
        <w:rPr>
          <w:rFonts w:ascii="Times New Roman" w:hAnsi="Times New Roman"/>
          <w:i/>
          <w:sz w:val="22"/>
          <w:szCs w:val="22"/>
          <w:lang w:val="nl-NL"/>
        </w:rPr>
      </w:pPr>
      <w:r w:rsidRPr="00D35D25">
        <w:rPr>
          <w:rFonts w:ascii="Times New Roman" w:hAnsi="Times New Roman"/>
          <w:i/>
          <w:sz w:val="22"/>
          <w:szCs w:val="22"/>
          <w:lang w:val="nl-NL"/>
        </w:rPr>
        <w:t>Etniciteit</w:t>
      </w:r>
    </w:p>
    <w:p w14:paraId="62667559" w14:textId="77777777" w:rsidR="0093540C" w:rsidRPr="00D35D25" w:rsidRDefault="0093540C" w:rsidP="000B425F">
      <w:pPr>
        <w:rPr>
          <w:sz w:val="22"/>
          <w:szCs w:val="22"/>
          <w:lang w:val="nl-NL"/>
        </w:rPr>
      </w:pPr>
      <w:r w:rsidRPr="00D35D25">
        <w:rPr>
          <w:sz w:val="22"/>
          <w:szCs w:val="22"/>
          <w:lang w:val="nl-NL"/>
        </w:rPr>
        <w:t>De farmacokinetiek van risdiplam verschilt niet tussen Japanse en Kaukasische proefpersonen.</w:t>
      </w:r>
    </w:p>
    <w:p w14:paraId="0FB0C52E" w14:textId="77777777" w:rsidR="0093540C" w:rsidRPr="00D35D25" w:rsidRDefault="0093540C" w:rsidP="000B425F">
      <w:pPr>
        <w:rPr>
          <w:sz w:val="22"/>
          <w:szCs w:val="22"/>
          <w:lang w:val="nl-NL"/>
        </w:rPr>
      </w:pPr>
    </w:p>
    <w:p w14:paraId="0B893421" w14:textId="77777777" w:rsidR="0093540C" w:rsidRPr="00D35D25" w:rsidRDefault="0093540C" w:rsidP="009B120B">
      <w:pPr>
        <w:ind w:left="567" w:hanging="567"/>
        <w:rPr>
          <w:b/>
          <w:sz w:val="22"/>
          <w:szCs w:val="22"/>
          <w:lang w:val="nl-NL"/>
        </w:rPr>
      </w:pPr>
      <w:r w:rsidRPr="00D35D25">
        <w:rPr>
          <w:b/>
          <w:sz w:val="22"/>
          <w:szCs w:val="22"/>
          <w:lang w:val="nl-NL"/>
        </w:rPr>
        <w:t>5.3</w:t>
      </w:r>
      <w:r w:rsidRPr="00D35D25">
        <w:rPr>
          <w:b/>
          <w:sz w:val="22"/>
          <w:szCs w:val="22"/>
          <w:lang w:val="nl-NL"/>
        </w:rPr>
        <w:tab/>
        <w:t>Gegevens uit het preklinisch veiligheidsonderzoek</w:t>
      </w:r>
    </w:p>
    <w:p w14:paraId="29A1953B" w14:textId="77777777" w:rsidR="0093540C" w:rsidRPr="00D35D25" w:rsidRDefault="0093540C" w:rsidP="009B120B">
      <w:pPr>
        <w:rPr>
          <w:sz w:val="22"/>
          <w:szCs w:val="22"/>
          <w:u w:val="single"/>
          <w:lang w:val="nl-NL"/>
        </w:rPr>
      </w:pPr>
    </w:p>
    <w:p w14:paraId="36E6B799" w14:textId="77777777" w:rsidR="0093540C" w:rsidRPr="00D35D25" w:rsidRDefault="0093540C" w:rsidP="009B120B">
      <w:pPr>
        <w:rPr>
          <w:b/>
          <w:sz w:val="22"/>
          <w:szCs w:val="22"/>
          <w:lang w:val="nl-NL"/>
        </w:rPr>
      </w:pPr>
      <w:r w:rsidRPr="00D35D25">
        <w:rPr>
          <w:sz w:val="22"/>
          <w:szCs w:val="22"/>
          <w:u w:val="single"/>
          <w:lang w:val="nl-NL"/>
        </w:rPr>
        <w:t>Verminderde vruchtbaarheid</w:t>
      </w:r>
    </w:p>
    <w:p w14:paraId="4C1E4724" w14:textId="77777777" w:rsidR="0093540C" w:rsidRPr="00D35D25" w:rsidRDefault="0093540C" w:rsidP="009B120B">
      <w:pPr>
        <w:rPr>
          <w:sz w:val="22"/>
          <w:szCs w:val="22"/>
          <w:lang w:val="nl-NL"/>
        </w:rPr>
      </w:pPr>
    </w:p>
    <w:p w14:paraId="409C12C2" w14:textId="77777777" w:rsidR="0093540C" w:rsidRPr="00D35D25" w:rsidRDefault="0093540C" w:rsidP="009B120B">
      <w:pPr>
        <w:rPr>
          <w:sz w:val="22"/>
          <w:szCs w:val="22"/>
          <w:lang w:val="nl-NL"/>
        </w:rPr>
      </w:pPr>
      <w:r w:rsidRPr="00D35D25">
        <w:rPr>
          <w:sz w:val="22"/>
          <w:szCs w:val="22"/>
          <w:lang w:val="nl-NL"/>
        </w:rPr>
        <w:t xml:space="preserve">De behandeling met risdiplam werd geassocieerd met stopzetting van de spermatogenese bij ratten en apen, zonder veiligheidsmarges op basis van systemische blootstellingen bij het </w:t>
      </w:r>
      <w:r w:rsidRPr="00D35D25">
        <w:rPr>
          <w:i/>
          <w:iCs/>
          <w:sz w:val="22"/>
          <w:szCs w:val="22"/>
          <w:lang w:val="nl-NL"/>
        </w:rPr>
        <w:t>no observed adverse effect level</w:t>
      </w:r>
      <w:r w:rsidRPr="00D35D25">
        <w:rPr>
          <w:sz w:val="22"/>
          <w:szCs w:val="22"/>
          <w:lang w:val="nl-NL"/>
        </w:rPr>
        <w:t xml:space="preserve"> (NOAEL). Deze effecten leidden tot gedegenereerde spermatocyten, degeneratie/necrose van het seminifere epitheel en oligo-/aspermie van de epididymis. De effecten van risdiplam op spermacellen houden waarschijnlijk verband met een interferentie van risdiplam met de celcyclus van delende cellen, die stadiumspecifiek is en naar verwachting omkeerbaar. Er werden geen effecten gezien op de vrouwelijke geslachtsorganen van ratten en apen na behandeling met risdiplam.</w:t>
      </w:r>
    </w:p>
    <w:p w14:paraId="3E887EC8" w14:textId="77777777" w:rsidR="0093540C" w:rsidRPr="00D35D25" w:rsidRDefault="0093540C" w:rsidP="000B425F">
      <w:pPr>
        <w:keepNext/>
        <w:keepLines/>
        <w:rPr>
          <w:sz w:val="22"/>
          <w:szCs w:val="22"/>
          <w:lang w:val="nl-NL"/>
        </w:rPr>
      </w:pPr>
    </w:p>
    <w:p w14:paraId="1574A47D" w14:textId="77777777" w:rsidR="0093540C" w:rsidRPr="00D35D25" w:rsidRDefault="0093540C" w:rsidP="000B425F">
      <w:pPr>
        <w:keepNext/>
        <w:keepLines/>
        <w:rPr>
          <w:sz w:val="22"/>
          <w:szCs w:val="22"/>
          <w:u w:val="single"/>
          <w:lang w:val="nl-NL"/>
        </w:rPr>
      </w:pPr>
      <w:r w:rsidRPr="00D35D25">
        <w:rPr>
          <w:sz w:val="22"/>
          <w:szCs w:val="22"/>
          <w:lang w:val="nl-NL"/>
        </w:rPr>
        <w:t>Er werd geen onderzoek naar fertiliteit en vroege embryonale ontwikkeling uitgevoerd met risdiplam omdat stopzetting van de spermatogenese en embryotoxisch potentieel al gesignaleerd waren bij ratten en apen in andere toxiciteitsonderzoeken. Er werd geen vermindering van de mannelijke of vrouwelijke vruchtbaarheid gezien in twee onderzoeken waarbij ratten werden bevrucht ofwel na een behandelduur van 13 weken vanaf het moment van spenen ofwel 8 weken na een behandelduur van 4 weken vanaf de leeftijd van 4 dagen.</w:t>
      </w:r>
    </w:p>
    <w:p w14:paraId="36D6FD1E" w14:textId="77777777" w:rsidR="0093540C" w:rsidRPr="00D35D25" w:rsidRDefault="0093540C" w:rsidP="000B425F">
      <w:pPr>
        <w:rPr>
          <w:sz w:val="22"/>
          <w:szCs w:val="22"/>
          <w:lang w:val="nl-NL"/>
        </w:rPr>
      </w:pPr>
    </w:p>
    <w:p w14:paraId="70B93A18" w14:textId="77777777" w:rsidR="0093540C" w:rsidRPr="00D35D25" w:rsidRDefault="0093540C" w:rsidP="000B425F">
      <w:pPr>
        <w:keepNext/>
        <w:keepLines/>
        <w:rPr>
          <w:sz w:val="22"/>
          <w:szCs w:val="22"/>
          <w:u w:val="single"/>
          <w:lang w:val="nl-NL"/>
        </w:rPr>
      </w:pPr>
      <w:r w:rsidRPr="00D35D25">
        <w:rPr>
          <w:sz w:val="22"/>
          <w:szCs w:val="22"/>
          <w:u w:val="single"/>
          <w:lang w:val="nl-NL"/>
        </w:rPr>
        <w:t>Effect op netvliesstructuur</w:t>
      </w:r>
    </w:p>
    <w:p w14:paraId="0CF68E87" w14:textId="77777777" w:rsidR="0093540C" w:rsidRPr="00D35D25" w:rsidRDefault="0093540C" w:rsidP="000B425F">
      <w:pPr>
        <w:keepNext/>
        <w:keepLines/>
        <w:rPr>
          <w:b/>
          <w:i/>
          <w:sz w:val="22"/>
          <w:szCs w:val="22"/>
          <w:lang w:val="nl-NL"/>
        </w:rPr>
      </w:pPr>
    </w:p>
    <w:p w14:paraId="69C6826B" w14:textId="77777777" w:rsidR="0093540C" w:rsidRPr="00D35D25" w:rsidRDefault="0093540C" w:rsidP="000B425F">
      <w:pPr>
        <w:keepNext/>
        <w:keepLines/>
        <w:rPr>
          <w:sz w:val="22"/>
          <w:szCs w:val="22"/>
          <w:lang w:val="nl-NL"/>
        </w:rPr>
      </w:pPr>
      <w:r w:rsidRPr="00D35D25">
        <w:rPr>
          <w:sz w:val="22"/>
          <w:szCs w:val="22"/>
          <w:lang w:val="nl-NL"/>
        </w:rPr>
        <w:t>Langdurige behandeling van apen met risdiplam leverde bewijs op voor een effect op de retina met betrekking tot fotoreceptordegeneratie die begint in de periferie van het netvlies. Bij staking van de behandeling waren de effecten op het retinogram gedeeltelijk omkeerbaar, maar fotoreceptordegeneratie herstelde zich niet. De effecten werden gecontroleerd met optische coherentietomografie (OCT) en elektroretinografie (ERG). De effecten werden gezien bij blootstellingen die hoger waren dan 2 keer de blootstelling bij mensen bij de therapeutische dosis zonder veiligheidsmarge op basis van systemische blootstellingen bij het NOAEL. Dergelijke bevindingen werden niet gezien bij albino- of gepigmenteerde ratten wanneer die langdurig risdiplam kregen toegediend met blootstellingen die hoger waren dan die bij apen. Dergelijke bevindingen zijn niet waargenomen in klinische onderzoeken bij SMA-patiënten met regelmatige oftalmologische controle (waaronder SD OCT en beoordeling van de visuele functie).</w:t>
      </w:r>
    </w:p>
    <w:p w14:paraId="7F86379B" w14:textId="77777777" w:rsidR="0093540C" w:rsidRPr="00D35D25" w:rsidRDefault="0093540C" w:rsidP="000B425F">
      <w:pPr>
        <w:rPr>
          <w:b/>
          <w:i/>
          <w:sz w:val="22"/>
          <w:szCs w:val="22"/>
          <w:lang w:val="nl-NL"/>
        </w:rPr>
      </w:pPr>
    </w:p>
    <w:p w14:paraId="5B10355C" w14:textId="77777777" w:rsidR="0093540C" w:rsidRPr="00D35D25" w:rsidRDefault="0093540C" w:rsidP="000B425F">
      <w:pPr>
        <w:rPr>
          <w:sz w:val="22"/>
          <w:szCs w:val="22"/>
          <w:u w:val="single"/>
          <w:lang w:val="nl-NL"/>
        </w:rPr>
      </w:pPr>
      <w:r w:rsidRPr="00D35D25">
        <w:rPr>
          <w:sz w:val="22"/>
          <w:szCs w:val="22"/>
          <w:u w:val="single"/>
          <w:lang w:val="nl-NL"/>
        </w:rPr>
        <w:t>Effect op epitheelweefsels</w:t>
      </w:r>
    </w:p>
    <w:p w14:paraId="17DBF499" w14:textId="77777777" w:rsidR="0093540C" w:rsidRPr="00D35D25" w:rsidRDefault="0093540C" w:rsidP="000B425F">
      <w:pPr>
        <w:rPr>
          <w:b/>
          <w:i/>
          <w:sz w:val="22"/>
          <w:szCs w:val="22"/>
          <w:lang w:val="nl-NL"/>
        </w:rPr>
      </w:pPr>
    </w:p>
    <w:p w14:paraId="6C4353D1" w14:textId="77777777" w:rsidR="0093540C" w:rsidRPr="00D35D25" w:rsidRDefault="0093540C" w:rsidP="000B425F">
      <w:pPr>
        <w:rPr>
          <w:sz w:val="22"/>
          <w:szCs w:val="22"/>
          <w:lang w:val="nl-NL"/>
        </w:rPr>
      </w:pPr>
      <w:r w:rsidRPr="00D35D25">
        <w:rPr>
          <w:sz w:val="22"/>
          <w:szCs w:val="22"/>
          <w:lang w:val="nl-NL"/>
        </w:rPr>
        <w:t xml:space="preserve">Er was duidelijk sprake van effecten op de histologie van huid, strottenhoofd en ooglid en het spijsverteringskanaal bij ratten en apen die behandeld werden met risdiplam. Veranderingen werden voor het eerst waargenomen bij hoge doses met een behandeling van 2 weken of langer. Bij een langdurige behandeling van 39 weken bij apen lag het NOAEL bij een blootstelling die meer dan 2 keer hoger was dan de gemiddelde blootstelling bij mensen bij de therapeutische dosis. </w:t>
      </w:r>
    </w:p>
    <w:p w14:paraId="6DF368A4" w14:textId="77777777" w:rsidR="0093540C" w:rsidRPr="00D35D25" w:rsidRDefault="0093540C" w:rsidP="000B425F">
      <w:pPr>
        <w:rPr>
          <w:b/>
          <w:i/>
          <w:sz w:val="22"/>
          <w:szCs w:val="22"/>
          <w:lang w:val="nl-NL"/>
        </w:rPr>
      </w:pPr>
    </w:p>
    <w:p w14:paraId="2E025530" w14:textId="77777777" w:rsidR="0093540C" w:rsidRPr="00D35D25" w:rsidRDefault="0093540C" w:rsidP="000B425F">
      <w:pPr>
        <w:rPr>
          <w:sz w:val="22"/>
          <w:szCs w:val="22"/>
          <w:u w:val="single"/>
          <w:lang w:val="nl-NL"/>
        </w:rPr>
      </w:pPr>
      <w:r w:rsidRPr="00D35D25">
        <w:rPr>
          <w:sz w:val="22"/>
          <w:szCs w:val="22"/>
          <w:u w:val="single"/>
          <w:lang w:val="nl-NL"/>
        </w:rPr>
        <w:t>Effect op hematologische parameters</w:t>
      </w:r>
    </w:p>
    <w:p w14:paraId="2A8AE4C9" w14:textId="77777777" w:rsidR="0093540C" w:rsidRPr="00D35D25" w:rsidRDefault="0093540C" w:rsidP="000B425F">
      <w:pPr>
        <w:rPr>
          <w:sz w:val="22"/>
          <w:szCs w:val="22"/>
          <w:lang w:val="nl-NL"/>
        </w:rPr>
      </w:pPr>
    </w:p>
    <w:p w14:paraId="2D77BE66" w14:textId="77777777" w:rsidR="0093540C" w:rsidRPr="00D35D25" w:rsidRDefault="0093540C" w:rsidP="009B120B">
      <w:pPr>
        <w:pStyle w:val="ListBullet"/>
        <w:numPr>
          <w:ilvl w:val="0"/>
          <w:numId w:val="0"/>
        </w:numPr>
        <w:spacing w:after="0" w:line="240" w:lineRule="auto"/>
        <w:rPr>
          <w:rFonts w:ascii="Times New Roman" w:eastAsia="Times New Roman" w:hAnsi="Times New Roman"/>
          <w:szCs w:val="22"/>
        </w:rPr>
      </w:pPr>
      <w:r w:rsidRPr="00D35D25">
        <w:rPr>
          <w:rFonts w:ascii="Times New Roman" w:hAnsi="Times New Roman"/>
          <w:szCs w:val="22"/>
        </w:rPr>
        <w:t>In de acute micronucleustest met rattenbeenmerg werd bij het hoogste dosisniveau met een blootstelling die meer dan 15 keer hoger was dan de gemiddelde blootstellingen bij mensen bij de therapeutische dosis een verlaging van meer dan 50% gezien in de ratio van polychromatische (jonge) ten opzichte van normochromatische (volwassen) erytrocyten, wat wijst op aanzienlijke beenmergtoxiciteit. Wanneer ratten 26 weken lang behandeld werden, waren de blootstellingsmarges bij het NOAEL ongeveer 4 keer de gemiddelde blootstelling bij mensen bij de therapeutische dosis.</w:t>
      </w:r>
    </w:p>
    <w:p w14:paraId="65D01E8D" w14:textId="77777777" w:rsidR="0093540C" w:rsidRPr="00D35D25" w:rsidRDefault="0093540C" w:rsidP="009B120B">
      <w:pPr>
        <w:pStyle w:val="ListBullet"/>
        <w:numPr>
          <w:ilvl w:val="0"/>
          <w:numId w:val="0"/>
        </w:numPr>
        <w:spacing w:after="0" w:line="240" w:lineRule="auto"/>
        <w:rPr>
          <w:rFonts w:ascii="Times New Roman" w:eastAsia="Times New Roman" w:hAnsi="Times New Roman"/>
          <w:szCs w:val="22"/>
        </w:rPr>
      </w:pPr>
    </w:p>
    <w:p w14:paraId="7C30FCB5" w14:textId="77777777" w:rsidR="0093540C" w:rsidRPr="00D35D25" w:rsidRDefault="0093540C" w:rsidP="000B425F">
      <w:pPr>
        <w:keepNext/>
        <w:keepLines/>
        <w:rPr>
          <w:sz w:val="22"/>
          <w:szCs w:val="22"/>
          <w:u w:val="single"/>
          <w:lang w:val="nl-NL"/>
        </w:rPr>
      </w:pPr>
      <w:r w:rsidRPr="00D35D25">
        <w:rPr>
          <w:sz w:val="22"/>
          <w:szCs w:val="22"/>
          <w:u w:val="single"/>
          <w:lang w:val="nl-NL"/>
        </w:rPr>
        <w:t>Genotoxiciteit</w:t>
      </w:r>
    </w:p>
    <w:p w14:paraId="7E5BA4C2" w14:textId="77777777" w:rsidR="0093540C" w:rsidRPr="00D35D25" w:rsidRDefault="0093540C" w:rsidP="000B425F">
      <w:pPr>
        <w:rPr>
          <w:sz w:val="22"/>
          <w:szCs w:val="22"/>
          <w:lang w:val="nl-NL"/>
        </w:rPr>
      </w:pPr>
    </w:p>
    <w:p w14:paraId="1CCCB42B" w14:textId="77777777" w:rsidR="0093540C" w:rsidRPr="00D35D25" w:rsidRDefault="0093540C" w:rsidP="000B425F">
      <w:pPr>
        <w:rPr>
          <w:sz w:val="22"/>
          <w:szCs w:val="22"/>
          <w:lang w:val="nl-NL"/>
        </w:rPr>
      </w:pPr>
      <w:r w:rsidRPr="00D35D25">
        <w:rPr>
          <w:sz w:val="22"/>
          <w:szCs w:val="22"/>
          <w:lang w:val="nl-NL"/>
        </w:rPr>
        <w:t xml:space="preserve">Risdiplam is niet mutageen in een bacteriële terugmutatietest. In zoogdiercellen </w:t>
      </w:r>
      <w:r w:rsidRPr="00D35D25">
        <w:rPr>
          <w:i/>
          <w:iCs/>
          <w:sz w:val="22"/>
          <w:szCs w:val="22"/>
          <w:lang w:val="nl-NL"/>
        </w:rPr>
        <w:t>in vitro</w:t>
      </w:r>
      <w:r w:rsidRPr="00D35D25">
        <w:rPr>
          <w:sz w:val="22"/>
          <w:szCs w:val="22"/>
          <w:lang w:val="nl-NL"/>
        </w:rPr>
        <w:t xml:space="preserve"> en in het beenmerg van ratten verhoogt risdiplam de frequentie van micronucleaire cellen. Micronucleusinductie in beenmerg werd waargenomen tijdens verschillende toxiciteitsonderzoeken bij ratten (volwassen en jonge dieren). Het NOAEL in alle onderzoeken gaat gepaard met een blootstelling van ongeveer 1,5 keer de blootstelling bij mensen bij de therapeutische dosis. Uit gegevens bleek dat dit effect indirect is en secundair aan een interferentie van risdiplam met de celcyclus van zich delende cellen. Risdiplam kan het DNA niet direct beschadigen.</w:t>
      </w:r>
    </w:p>
    <w:p w14:paraId="74289BAD" w14:textId="77777777" w:rsidR="0093540C" w:rsidRPr="00D35D25" w:rsidRDefault="0093540C" w:rsidP="000B425F">
      <w:pPr>
        <w:rPr>
          <w:sz w:val="22"/>
          <w:szCs w:val="22"/>
          <w:lang w:val="nl-NL"/>
        </w:rPr>
      </w:pPr>
    </w:p>
    <w:p w14:paraId="54E935AE" w14:textId="77777777" w:rsidR="0093540C" w:rsidRPr="00D35D25" w:rsidRDefault="0093540C" w:rsidP="000B425F">
      <w:pPr>
        <w:keepNext/>
        <w:keepLines/>
        <w:rPr>
          <w:sz w:val="22"/>
          <w:szCs w:val="22"/>
          <w:u w:val="single"/>
          <w:lang w:val="nl-NL"/>
        </w:rPr>
      </w:pPr>
      <w:r w:rsidRPr="00D35D25">
        <w:rPr>
          <w:sz w:val="22"/>
          <w:szCs w:val="22"/>
          <w:u w:val="single"/>
          <w:lang w:val="nl-NL"/>
        </w:rPr>
        <w:t>Reproductietoxiciteit</w:t>
      </w:r>
    </w:p>
    <w:p w14:paraId="11BD3B8A" w14:textId="77777777" w:rsidR="0093540C" w:rsidRPr="00D35D25" w:rsidRDefault="0093540C" w:rsidP="000B425F">
      <w:pPr>
        <w:keepNext/>
        <w:keepLines/>
        <w:rPr>
          <w:sz w:val="22"/>
          <w:szCs w:val="22"/>
          <w:lang w:val="nl-NL"/>
        </w:rPr>
      </w:pPr>
    </w:p>
    <w:p w14:paraId="23A1E31E" w14:textId="77777777" w:rsidR="0093540C" w:rsidRPr="00D35D25" w:rsidRDefault="0093540C" w:rsidP="000B425F">
      <w:pPr>
        <w:rPr>
          <w:sz w:val="22"/>
          <w:szCs w:val="22"/>
          <w:lang w:val="nl-NL"/>
        </w:rPr>
      </w:pPr>
      <w:r w:rsidRPr="00D35D25">
        <w:rPr>
          <w:sz w:val="22"/>
          <w:szCs w:val="22"/>
          <w:lang w:val="nl-NL"/>
        </w:rPr>
        <w:t xml:space="preserve">In onderzoeken met drachtige ratten die behandeld werden met risdiplam was duidelijk sprake van embryo-foetale toxiciteit met een lager foetaal gewicht en vertraagde ontwikkeling. Het NOAEL voor dit effect lag ongeveer 2 keer hoger dan de blootstellingsniveaus die bereikt werden bij de therapeutische dosis risdiplam bij patiënten. Tijdens onderzoeken met drachtige konijnen werden dysmorfogene effecten gezien bij blootstellingen die ook gepaard gaan met maternale toxiciteit. Dit waren vier foetussen (4%) uit 4 worpen (22%) met hydrocefalie. Het NOAEL lag ongeveer 4 keer </w:t>
      </w:r>
      <w:r w:rsidRPr="00D35D25">
        <w:rPr>
          <w:sz w:val="22"/>
          <w:szCs w:val="22"/>
          <w:lang w:val="nl-NL"/>
        </w:rPr>
        <w:lastRenderedPageBreak/>
        <w:t xml:space="preserve">hoger dan de blootstellingsniveaus die bereikt werden bij de therapeutische dosis risdiplam bij patiënten. </w:t>
      </w:r>
    </w:p>
    <w:p w14:paraId="1492C267" w14:textId="77777777" w:rsidR="0093540C" w:rsidRPr="00D35D25" w:rsidRDefault="0093540C" w:rsidP="0093540C">
      <w:pPr>
        <w:rPr>
          <w:sz w:val="22"/>
          <w:szCs w:val="22"/>
          <w:lang w:val="nl-NL"/>
        </w:rPr>
      </w:pPr>
      <w:r w:rsidRPr="00D35D25">
        <w:rPr>
          <w:sz w:val="22"/>
          <w:szCs w:val="22"/>
          <w:lang w:val="nl-NL"/>
        </w:rPr>
        <w:t>Tijdens een pre- en postnataal ontwikkelingsonderzoek met ratten die dagelijks met risdiplam werden behandeld, zorgde risdiplam voor een lichte verlenging van de zwangerschapsduur. Onderzoeken met drachtige en zogende ratten toonden aan dat risdiplam de placentabarrière passeert en wordt uitgescheiden in moedermelk.</w:t>
      </w:r>
    </w:p>
    <w:p w14:paraId="5D38AE5A" w14:textId="77777777" w:rsidR="0093540C" w:rsidRPr="00D35D25" w:rsidRDefault="0093540C" w:rsidP="0093540C">
      <w:pPr>
        <w:rPr>
          <w:sz w:val="22"/>
          <w:szCs w:val="22"/>
          <w:lang w:val="nl-NL"/>
        </w:rPr>
      </w:pPr>
    </w:p>
    <w:p w14:paraId="628590BB" w14:textId="77777777" w:rsidR="0093540C" w:rsidRPr="00D35D25" w:rsidRDefault="0093540C" w:rsidP="0093540C">
      <w:pPr>
        <w:rPr>
          <w:sz w:val="22"/>
          <w:szCs w:val="22"/>
          <w:u w:val="single"/>
          <w:lang w:val="nl-NL"/>
        </w:rPr>
      </w:pPr>
      <w:r w:rsidRPr="00D35D25">
        <w:rPr>
          <w:sz w:val="22"/>
          <w:szCs w:val="22"/>
          <w:u w:val="single"/>
          <w:lang w:val="nl-NL"/>
        </w:rPr>
        <w:t>Carcinogeniciteit</w:t>
      </w:r>
    </w:p>
    <w:p w14:paraId="390E2E33" w14:textId="77777777" w:rsidR="0093540C" w:rsidRPr="00D35D25" w:rsidRDefault="0093540C" w:rsidP="0093540C">
      <w:pPr>
        <w:rPr>
          <w:sz w:val="22"/>
          <w:szCs w:val="22"/>
          <w:u w:val="single"/>
          <w:lang w:val="nl-NL"/>
        </w:rPr>
      </w:pPr>
    </w:p>
    <w:p w14:paraId="700F3351" w14:textId="77777777" w:rsidR="0093540C" w:rsidRPr="00D35D25" w:rsidRDefault="0093540C" w:rsidP="0093540C">
      <w:pPr>
        <w:rPr>
          <w:sz w:val="22"/>
          <w:szCs w:val="22"/>
          <w:lang w:val="nl-NL"/>
        </w:rPr>
      </w:pPr>
      <w:r w:rsidRPr="00D35D25">
        <w:rPr>
          <w:sz w:val="22"/>
          <w:szCs w:val="22"/>
          <w:lang w:val="nl-NL"/>
        </w:rPr>
        <w:t>Risdiplam liet geen carcinogeen potentieel zien in transgene rasH2 muizen met een behandelduur van 6 maanden en in een 2 jaar durend onderzoek bij ratten waarbij de waargenomen blootstellingen bij ratten equivalent waren aan die bij mensen bij de maximale aanbevolen humane dosis (MRHD). Statistisch significante toenames in tumoren van de preputiumklier bij mannelijke ratten en clitorisklier bij vrouwelijke ratten gezien bij de hoge dosis van 4 keer de blootstelling van de MRHD zijn niet relevant voor de mens, aangezien dit allebei knaagdierspecifieke organen zijn.</w:t>
      </w:r>
    </w:p>
    <w:p w14:paraId="12308DA2" w14:textId="77777777" w:rsidR="0093540C" w:rsidRPr="00D35D25" w:rsidRDefault="0093540C" w:rsidP="0093540C">
      <w:pPr>
        <w:rPr>
          <w:sz w:val="22"/>
          <w:szCs w:val="22"/>
          <w:u w:val="single"/>
          <w:lang w:val="nl-NL"/>
        </w:rPr>
      </w:pPr>
    </w:p>
    <w:p w14:paraId="6BB64635" w14:textId="77777777" w:rsidR="0093540C" w:rsidRPr="00D35D25" w:rsidRDefault="0093540C" w:rsidP="0093540C">
      <w:pPr>
        <w:keepNext/>
        <w:keepLines/>
        <w:rPr>
          <w:sz w:val="22"/>
          <w:szCs w:val="22"/>
          <w:u w:val="single"/>
          <w:lang w:val="nl-NL"/>
        </w:rPr>
      </w:pPr>
      <w:r w:rsidRPr="00D35D25">
        <w:rPr>
          <w:sz w:val="22"/>
          <w:szCs w:val="22"/>
          <w:u w:val="single"/>
          <w:lang w:val="nl-NL"/>
        </w:rPr>
        <w:t>Onderzoek met jonge dieren</w:t>
      </w:r>
    </w:p>
    <w:p w14:paraId="4AB04E99" w14:textId="77777777" w:rsidR="0093540C" w:rsidRPr="00D35D25" w:rsidRDefault="0093540C" w:rsidP="0093540C">
      <w:pPr>
        <w:keepNext/>
        <w:keepLines/>
        <w:rPr>
          <w:sz w:val="22"/>
          <w:szCs w:val="22"/>
          <w:u w:val="single"/>
          <w:lang w:val="nl-NL"/>
        </w:rPr>
      </w:pPr>
    </w:p>
    <w:p w14:paraId="68C41A6C" w14:textId="77777777" w:rsidR="0093540C" w:rsidRPr="00D35D25" w:rsidRDefault="0093540C" w:rsidP="0093540C">
      <w:pPr>
        <w:keepNext/>
        <w:keepLines/>
        <w:rPr>
          <w:sz w:val="22"/>
          <w:szCs w:val="22"/>
          <w:lang w:val="nl-NL"/>
        </w:rPr>
      </w:pPr>
      <w:r w:rsidRPr="00D35D25">
        <w:rPr>
          <w:sz w:val="22"/>
          <w:szCs w:val="22"/>
          <w:lang w:val="nl-NL"/>
        </w:rPr>
        <w:t>Gegevens uit dieronderzoek met jonge dieren leverden geen bewijs op voor een speciaal risico voor de mens.</w:t>
      </w:r>
    </w:p>
    <w:p w14:paraId="46368F14" w14:textId="77777777" w:rsidR="0093540C" w:rsidRPr="00D35D25" w:rsidRDefault="0093540C" w:rsidP="0093540C">
      <w:pPr>
        <w:rPr>
          <w:sz w:val="22"/>
          <w:szCs w:val="22"/>
          <w:lang w:val="nl-NL"/>
        </w:rPr>
      </w:pPr>
    </w:p>
    <w:p w14:paraId="361BD70C" w14:textId="77777777" w:rsidR="0093540C" w:rsidRPr="00D35D25" w:rsidRDefault="0093540C" w:rsidP="0093540C">
      <w:pPr>
        <w:rPr>
          <w:sz w:val="22"/>
          <w:szCs w:val="22"/>
          <w:lang w:val="nl-NL"/>
        </w:rPr>
      </w:pPr>
    </w:p>
    <w:p w14:paraId="6515A699" w14:textId="77777777" w:rsidR="0093540C" w:rsidRPr="00D35D25" w:rsidRDefault="0093540C" w:rsidP="00130075">
      <w:pPr>
        <w:pStyle w:val="Heading1"/>
        <w:numPr>
          <w:ilvl w:val="0"/>
          <w:numId w:val="0"/>
        </w:numPr>
        <w:tabs>
          <w:tab w:val="left" w:pos="567"/>
        </w:tabs>
        <w:spacing w:before="0" w:after="0"/>
        <w:rPr>
          <w:rFonts w:ascii="Times New Roman" w:hAnsi="Times New Roman" w:cs="Times New Roman"/>
          <w:sz w:val="22"/>
          <w:szCs w:val="22"/>
          <w:lang w:val="nl-NL"/>
        </w:rPr>
      </w:pPr>
      <w:r w:rsidRPr="00D35D25">
        <w:rPr>
          <w:rFonts w:ascii="Times New Roman" w:hAnsi="Times New Roman" w:cs="Times New Roman"/>
          <w:sz w:val="22"/>
          <w:szCs w:val="22"/>
          <w:lang w:val="nl-NL"/>
        </w:rPr>
        <w:t>6.</w:t>
      </w:r>
      <w:r w:rsidRPr="00D35D25">
        <w:rPr>
          <w:rFonts w:ascii="Times New Roman" w:hAnsi="Times New Roman" w:cs="Times New Roman"/>
          <w:sz w:val="22"/>
          <w:szCs w:val="22"/>
          <w:lang w:val="nl-NL"/>
        </w:rPr>
        <w:tab/>
        <w:t>FARMACEUTISCHE GEGEVENS</w:t>
      </w:r>
    </w:p>
    <w:p w14:paraId="0AA5211D" w14:textId="77777777" w:rsidR="0093540C" w:rsidRPr="00D35D25" w:rsidRDefault="0093540C" w:rsidP="0093540C">
      <w:pPr>
        <w:rPr>
          <w:sz w:val="22"/>
          <w:szCs w:val="22"/>
          <w:lang w:val="nl-NL"/>
        </w:rPr>
      </w:pPr>
    </w:p>
    <w:p w14:paraId="7BF40DBA" w14:textId="77777777" w:rsidR="0093540C" w:rsidRPr="00D35D25" w:rsidRDefault="0093540C" w:rsidP="0093540C">
      <w:pPr>
        <w:ind w:left="567" w:hanging="567"/>
        <w:outlineLvl w:val="0"/>
        <w:rPr>
          <w:sz w:val="22"/>
          <w:szCs w:val="22"/>
          <w:lang w:val="nl-NL"/>
        </w:rPr>
      </w:pPr>
      <w:r w:rsidRPr="00D35D25">
        <w:rPr>
          <w:b/>
          <w:sz w:val="22"/>
          <w:szCs w:val="22"/>
          <w:lang w:val="nl-NL"/>
        </w:rPr>
        <w:t>6.1</w:t>
      </w:r>
      <w:r w:rsidRPr="00D35D25">
        <w:rPr>
          <w:b/>
          <w:sz w:val="22"/>
          <w:szCs w:val="22"/>
          <w:lang w:val="nl-NL"/>
        </w:rPr>
        <w:tab/>
        <w:t>Lijst van hulpstoffen</w:t>
      </w:r>
    </w:p>
    <w:p w14:paraId="5CBFA19D" w14:textId="77777777" w:rsidR="0093540C" w:rsidRPr="00D35D25" w:rsidRDefault="0093540C" w:rsidP="0093540C">
      <w:pPr>
        <w:rPr>
          <w:sz w:val="22"/>
          <w:szCs w:val="22"/>
          <w:lang w:val="nl-NL"/>
        </w:rPr>
      </w:pPr>
    </w:p>
    <w:p w14:paraId="3EA7E66B" w14:textId="77777777" w:rsidR="0093540C" w:rsidRPr="00D35D25" w:rsidRDefault="0093540C" w:rsidP="0093540C">
      <w:pPr>
        <w:rPr>
          <w:sz w:val="22"/>
          <w:szCs w:val="22"/>
          <w:u w:val="single"/>
          <w:lang w:val="nl-NL"/>
        </w:rPr>
      </w:pPr>
      <w:r w:rsidRPr="00D35D25">
        <w:rPr>
          <w:sz w:val="22"/>
          <w:szCs w:val="22"/>
          <w:u w:val="single"/>
          <w:lang w:val="nl-NL"/>
        </w:rPr>
        <w:t>Tabletkern</w:t>
      </w:r>
    </w:p>
    <w:p w14:paraId="4A3F5D4E" w14:textId="490BF701" w:rsidR="0093540C" w:rsidRPr="00951FA0" w:rsidRDefault="0093540C" w:rsidP="0093540C">
      <w:pPr>
        <w:rPr>
          <w:sz w:val="22"/>
          <w:szCs w:val="22"/>
          <w:lang w:val="de-DE"/>
        </w:rPr>
      </w:pPr>
      <w:r w:rsidRPr="00951FA0">
        <w:rPr>
          <w:sz w:val="22"/>
          <w:szCs w:val="22"/>
          <w:lang w:val="de-DE"/>
        </w:rPr>
        <w:t>wijnsteenzuur (E</w:t>
      </w:r>
      <w:r w:rsidR="00D8663D" w:rsidRPr="00951FA0">
        <w:rPr>
          <w:sz w:val="22"/>
          <w:szCs w:val="22"/>
          <w:lang w:val="de-DE"/>
        </w:rPr>
        <w:t> </w:t>
      </w:r>
      <w:r w:rsidRPr="00951FA0">
        <w:rPr>
          <w:sz w:val="22"/>
          <w:szCs w:val="22"/>
          <w:lang w:val="de-DE"/>
        </w:rPr>
        <w:t>334)</w:t>
      </w:r>
    </w:p>
    <w:p w14:paraId="7BEB4948" w14:textId="6B0FBAAD" w:rsidR="0093540C" w:rsidRPr="00951FA0" w:rsidRDefault="0093540C" w:rsidP="0093540C">
      <w:pPr>
        <w:rPr>
          <w:sz w:val="22"/>
          <w:szCs w:val="22"/>
          <w:lang w:val="de-DE"/>
        </w:rPr>
      </w:pPr>
      <w:r w:rsidRPr="00951FA0">
        <w:rPr>
          <w:sz w:val="22"/>
          <w:szCs w:val="22"/>
          <w:lang w:val="de-DE"/>
        </w:rPr>
        <w:t>mannitol (E</w:t>
      </w:r>
      <w:r w:rsidR="00D8663D" w:rsidRPr="00951FA0">
        <w:rPr>
          <w:sz w:val="22"/>
          <w:szCs w:val="22"/>
          <w:lang w:val="de-DE"/>
        </w:rPr>
        <w:t> </w:t>
      </w:r>
      <w:r w:rsidRPr="00951FA0">
        <w:rPr>
          <w:sz w:val="22"/>
          <w:szCs w:val="22"/>
          <w:lang w:val="de-DE"/>
        </w:rPr>
        <w:t>421)</w:t>
      </w:r>
    </w:p>
    <w:p w14:paraId="0C674818" w14:textId="40B38271" w:rsidR="0093540C" w:rsidRPr="00951FA0" w:rsidRDefault="0093540C" w:rsidP="0093540C">
      <w:pPr>
        <w:rPr>
          <w:sz w:val="22"/>
          <w:szCs w:val="22"/>
          <w:lang w:val="de-DE"/>
        </w:rPr>
      </w:pPr>
      <w:r w:rsidRPr="00951FA0">
        <w:rPr>
          <w:sz w:val="22"/>
          <w:szCs w:val="22"/>
          <w:lang w:val="de-DE"/>
        </w:rPr>
        <w:t>microkristallijne cellulose (E</w:t>
      </w:r>
      <w:r w:rsidR="00D8663D" w:rsidRPr="00951FA0">
        <w:rPr>
          <w:sz w:val="22"/>
          <w:szCs w:val="22"/>
          <w:lang w:val="de-DE"/>
        </w:rPr>
        <w:t> </w:t>
      </w:r>
      <w:r w:rsidRPr="00951FA0">
        <w:rPr>
          <w:sz w:val="22"/>
          <w:szCs w:val="22"/>
          <w:lang w:val="de-DE"/>
        </w:rPr>
        <w:t>460)</w:t>
      </w:r>
    </w:p>
    <w:p w14:paraId="71457AC9" w14:textId="55796C77" w:rsidR="0093540C" w:rsidRPr="00951FA0" w:rsidRDefault="0093540C" w:rsidP="0093540C">
      <w:pPr>
        <w:rPr>
          <w:sz w:val="22"/>
          <w:szCs w:val="22"/>
          <w:lang w:val="de-DE"/>
        </w:rPr>
      </w:pPr>
      <w:r w:rsidRPr="00951FA0">
        <w:rPr>
          <w:sz w:val="22"/>
          <w:szCs w:val="22"/>
          <w:lang w:val="de-DE"/>
        </w:rPr>
        <w:t>silica, colloïdaal watervrij (E</w:t>
      </w:r>
      <w:r w:rsidR="00D8663D" w:rsidRPr="00951FA0">
        <w:rPr>
          <w:sz w:val="22"/>
          <w:szCs w:val="22"/>
          <w:lang w:val="de-DE"/>
        </w:rPr>
        <w:t> </w:t>
      </w:r>
      <w:r w:rsidRPr="00951FA0">
        <w:rPr>
          <w:sz w:val="22"/>
          <w:szCs w:val="22"/>
          <w:lang w:val="de-DE"/>
        </w:rPr>
        <w:t>551)</w:t>
      </w:r>
    </w:p>
    <w:p w14:paraId="11846875" w14:textId="77777777" w:rsidR="0093540C" w:rsidRPr="00951FA0" w:rsidRDefault="0093540C" w:rsidP="0093540C">
      <w:pPr>
        <w:rPr>
          <w:sz w:val="22"/>
          <w:szCs w:val="22"/>
          <w:lang w:val="de-DE"/>
        </w:rPr>
      </w:pPr>
      <w:r w:rsidRPr="00951FA0">
        <w:rPr>
          <w:sz w:val="22"/>
          <w:szCs w:val="22"/>
          <w:lang w:val="de-DE"/>
        </w:rPr>
        <w:t>crospovidon</w:t>
      </w:r>
    </w:p>
    <w:p w14:paraId="1FA818AA" w14:textId="77777777" w:rsidR="0093540C" w:rsidRPr="00951FA0" w:rsidRDefault="0093540C" w:rsidP="0093540C">
      <w:pPr>
        <w:rPr>
          <w:sz w:val="22"/>
          <w:szCs w:val="22"/>
          <w:lang w:val="de-DE"/>
        </w:rPr>
      </w:pPr>
      <w:r w:rsidRPr="00951FA0">
        <w:rPr>
          <w:sz w:val="22"/>
          <w:szCs w:val="22"/>
          <w:lang w:val="de-DE"/>
        </w:rPr>
        <w:t xml:space="preserve">natriumstearylfumaraat </w:t>
      </w:r>
    </w:p>
    <w:p w14:paraId="0EC6E22A" w14:textId="06FEEE8A" w:rsidR="0093540C" w:rsidRPr="00D35D25" w:rsidRDefault="0093540C" w:rsidP="0093540C">
      <w:pPr>
        <w:rPr>
          <w:sz w:val="22"/>
          <w:szCs w:val="22"/>
          <w:lang w:val="nl-NL"/>
        </w:rPr>
      </w:pPr>
      <w:r w:rsidRPr="00D35D25">
        <w:rPr>
          <w:sz w:val="22"/>
          <w:szCs w:val="22"/>
          <w:lang w:val="nl-NL"/>
        </w:rPr>
        <w:t>aardbeiensmaak</w:t>
      </w:r>
      <w:ins w:id="478" w:author="Author">
        <w:r w:rsidR="00DC61E3">
          <w:rPr>
            <w:sz w:val="22"/>
            <w:szCs w:val="22"/>
            <w:lang w:val="nl-NL"/>
          </w:rPr>
          <w:t xml:space="preserve">: </w:t>
        </w:r>
        <w:r w:rsidR="00DC61E3" w:rsidRPr="00DC61E3">
          <w:rPr>
            <w:sz w:val="22"/>
            <w:szCs w:val="22"/>
            <w:lang w:val="nl-NL"/>
          </w:rPr>
          <w:t>natuurlijk(e) smaakstof(fen), smaakstof(fen), maismaltodextrine, gemodificeerd was</w:t>
        </w:r>
        <w:r w:rsidR="000D02C4">
          <w:rPr>
            <w:sz w:val="22"/>
            <w:szCs w:val="22"/>
            <w:lang w:val="nl-NL"/>
          </w:rPr>
          <w:t>achtig</w:t>
        </w:r>
        <w:r w:rsidR="00791878">
          <w:rPr>
            <w:sz w:val="22"/>
            <w:szCs w:val="22"/>
            <w:lang w:val="nl-NL"/>
          </w:rPr>
          <w:t xml:space="preserve"> </w:t>
        </w:r>
        <w:r w:rsidR="00DC61E3" w:rsidRPr="00DC61E3">
          <w:rPr>
            <w:sz w:val="22"/>
            <w:szCs w:val="22"/>
            <w:lang w:val="nl-NL"/>
          </w:rPr>
          <w:t>maiszetmeel (E145</w:t>
        </w:r>
      </w:ins>
      <w:ins w:id="479" w:author="RAE1_update 3dec" w:date="2025-12-02T12:14:00Z" w16du:dateUtc="2025-12-02T11:14:00Z">
        <w:r w:rsidR="006D458D">
          <w:rPr>
            <w:sz w:val="22"/>
            <w:szCs w:val="22"/>
            <w:lang w:val="nl-NL"/>
          </w:rPr>
          <w:t>0</w:t>
        </w:r>
      </w:ins>
      <w:ins w:id="480" w:author="Author">
        <w:r w:rsidR="00DC61E3" w:rsidRPr="00DC61E3">
          <w:rPr>
            <w:sz w:val="22"/>
            <w:szCs w:val="22"/>
            <w:lang w:val="nl-NL"/>
          </w:rPr>
          <w:t>)</w:t>
        </w:r>
      </w:ins>
    </w:p>
    <w:p w14:paraId="7EDF25C4" w14:textId="77777777" w:rsidR="0093540C" w:rsidRPr="00D35D25" w:rsidRDefault="0093540C" w:rsidP="0093540C">
      <w:pPr>
        <w:rPr>
          <w:sz w:val="22"/>
          <w:szCs w:val="22"/>
          <w:lang w:val="nl-NL"/>
        </w:rPr>
      </w:pPr>
    </w:p>
    <w:p w14:paraId="51B8DF77" w14:textId="77777777" w:rsidR="0093540C" w:rsidRPr="00D35D25" w:rsidRDefault="0093540C" w:rsidP="0093540C">
      <w:pPr>
        <w:rPr>
          <w:sz w:val="22"/>
          <w:szCs w:val="22"/>
          <w:u w:val="single"/>
          <w:lang w:val="nl-NL"/>
        </w:rPr>
      </w:pPr>
      <w:r w:rsidRPr="00D35D25">
        <w:rPr>
          <w:sz w:val="22"/>
          <w:szCs w:val="22"/>
          <w:u w:val="single"/>
          <w:lang w:val="nl-NL"/>
        </w:rPr>
        <w:t>Filmomhulling</w:t>
      </w:r>
    </w:p>
    <w:p w14:paraId="3C61BD76" w14:textId="77777777" w:rsidR="0093540C" w:rsidRPr="00D35D25" w:rsidRDefault="0093540C" w:rsidP="0093540C">
      <w:pPr>
        <w:rPr>
          <w:sz w:val="22"/>
          <w:szCs w:val="22"/>
          <w:lang w:val="nl-NL"/>
        </w:rPr>
      </w:pPr>
      <w:r w:rsidRPr="00D35D25">
        <w:rPr>
          <w:sz w:val="22"/>
          <w:szCs w:val="22"/>
          <w:lang w:val="nl-NL"/>
        </w:rPr>
        <w:t>polyvinylalcohol</w:t>
      </w:r>
    </w:p>
    <w:p w14:paraId="0CAE1A8F" w14:textId="21841D0E" w:rsidR="0093540C" w:rsidRPr="00D35D25" w:rsidRDefault="0093540C" w:rsidP="0093540C">
      <w:pPr>
        <w:rPr>
          <w:sz w:val="22"/>
          <w:szCs w:val="22"/>
          <w:lang w:val="nl-NL"/>
        </w:rPr>
      </w:pPr>
      <w:r w:rsidRPr="00D35D25">
        <w:rPr>
          <w:sz w:val="22"/>
          <w:szCs w:val="22"/>
          <w:lang w:val="nl-NL"/>
        </w:rPr>
        <w:t>titaandioxide (E</w:t>
      </w:r>
      <w:r w:rsidR="00D8663D">
        <w:rPr>
          <w:sz w:val="22"/>
          <w:szCs w:val="22"/>
          <w:lang w:val="nl-NL"/>
        </w:rPr>
        <w:t> </w:t>
      </w:r>
      <w:r w:rsidRPr="00D35D25">
        <w:rPr>
          <w:sz w:val="22"/>
          <w:szCs w:val="22"/>
          <w:lang w:val="nl-NL"/>
        </w:rPr>
        <w:t>171)</w:t>
      </w:r>
    </w:p>
    <w:p w14:paraId="0E3D8664" w14:textId="5C853211" w:rsidR="0093540C" w:rsidRPr="009B120B" w:rsidRDefault="0093540C" w:rsidP="0093540C">
      <w:pPr>
        <w:rPr>
          <w:sz w:val="22"/>
          <w:szCs w:val="22"/>
          <w:lang w:val="es-ES"/>
        </w:rPr>
      </w:pPr>
      <w:proofErr w:type="spellStart"/>
      <w:r w:rsidRPr="009B120B">
        <w:rPr>
          <w:sz w:val="22"/>
          <w:szCs w:val="22"/>
          <w:lang w:val="es-ES"/>
        </w:rPr>
        <w:t>macrogol</w:t>
      </w:r>
      <w:proofErr w:type="spellEnd"/>
      <w:r w:rsidR="00D8663D" w:rsidRPr="009B120B">
        <w:rPr>
          <w:sz w:val="22"/>
          <w:szCs w:val="22"/>
          <w:lang w:val="es-ES"/>
        </w:rPr>
        <w:t> </w:t>
      </w:r>
      <w:r w:rsidRPr="009B120B">
        <w:rPr>
          <w:sz w:val="22"/>
          <w:szCs w:val="22"/>
          <w:lang w:val="es-ES"/>
        </w:rPr>
        <w:t>3350 (E</w:t>
      </w:r>
      <w:r w:rsidR="00D8663D" w:rsidRPr="009B120B">
        <w:rPr>
          <w:sz w:val="22"/>
          <w:szCs w:val="22"/>
          <w:lang w:val="es-ES"/>
        </w:rPr>
        <w:t> </w:t>
      </w:r>
      <w:r w:rsidRPr="009B120B">
        <w:rPr>
          <w:sz w:val="22"/>
          <w:szCs w:val="22"/>
          <w:lang w:val="es-ES"/>
        </w:rPr>
        <w:t>1521)</w:t>
      </w:r>
    </w:p>
    <w:p w14:paraId="695964C5" w14:textId="3B2CECEB" w:rsidR="0093540C" w:rsidRPr="009B120B" w:rsidRDefault="0093540C" w:rsidP="0093540C">
      <w:pPr>
        <w:rPr>
          <w:sz w:val="22"/>
          <w:szCs w:val="22"/>
          <w:lang w:val="es-ES"/>
        </w:rPr>
      </w:pPr>
      <w:proofErr w:type="spellStart"/>
      <w:r w:rsidRPr="009B120B">
        <w:rPr>
          <w:sz w:val="22"/>
          <w:szCs w:val="22"/>
          <w:lang w:val="es-ES"/>
        </w:rPr>
        <w:t>talk</w:t>
      </w:r>
      <w:proofErr w:type="spellEnd"/>
      <w:r w:rsidRPr="009B120B">
        <w:rPr>
          <w:sz w:val="22"/>
          <w:szCs w:val="22"/>
          <w:lang w:val="es-ES"/>
        </w:rPr>
        <w:t xml:space="preserve"> (E</w:t>
      </w:r>
      <w:r w:rsidR="00D8663D" w:rsidRPr="009B120B">
        <w:rPr>
          <w:sz w:val="22"/>
          <w:szCs w:val="22"/>
          <w:lang w:val="es-ES"/>
        </w:rPr>
        <w:t> </w:t>
      </w:r>
      <w:r w:rsidRPr="009B120B">
        <w:rPr>
          <w:sz w:val="22"/>
          <w:szCs w:val="22"/>
          <w:lang w:val="es-ES"/>
        </w:rPr>
        <w:t>553b)</w:t>
      </w:r>
    </w:p>
    <w:p w14:paraId="257BCD7B" w14:textId="1D6E1A73" w:rsidR="0093540C" w:rsidRPr="00D35D25" w:rsidRDefault="0093540C" w:rsidP="0093540C">
      <w:pPr>
        <w:rPr>
          <w:sz w:val="22"/>
          <w:szCs w:val="22"/>
          <w:lang w:val="nl-NL"/>
        </w:rPr>
      </w:pPr>
      <w:r w:rsidRPr="00D35D25">
        <w:rPr>
          <w:sz w:val="22"/>
          <w:szCs w:val="22"/>
          <w:lang w:val="nl-NL"/>
        </w:rPr>
        <w:t>geel ijzeroxide (E</w:t>
      </w:r>
      <w:r w:rsidR="00D8663D">
        <w:rPr>
          <w:sz w:val="22"/>
          <w:szCs w:val="22"/>
          <w:lang w:val="nl-NL"/>
        </w:rPr>
        <w:t> </w:t>
      </w:r>
      <w:r w:rsidRPr="00D35D25">
        <w:rPr>
          <w:sz w:val="22"/>
          <w:szCs w:val="22"/>
          <w:lang w:val="nl-NL"/>
        </w:rPr>
        <w:t>172)</w:t>
      </w:r>
    </w:p>
    <w:p w14:paraId="1986C173" w14:textId="77777777" w:rsidR="0093540C" w:rsidRPr="00D35D25" w:rsidRDefault="0093540C" w:rsidP="0093540C">
      <w:pPr>
        <w:rPr>
          <w:sz w:val="22"/>
          <w:szCs w:val="22"/>
          <w:lang w:val="nl-NL"/>
        </w:rPr>
      </w:pPr>
    </w:p>
    <w:p w14:paraId="61B8237B" w14:textId="77777777" w:rsidR="0093540C" w:rsidRPr="00D35D25" w:rsidRDefault="0093540C" w:rsidP="0093540C">
      <w:pPr>
        <w:ind w:left="567" w:hanging="567"/>
        <w:outlineLvl w:val="0"/>
        <w:rPr>
          <w:sz w:val="22"/>
          <w:szCs w:val="22"/>
          <w:lang w:val="nl-NL"/>
        </w:rPr>
      </w:pPr>
      <w:r w:rsidRPr="00D35D25">
        <w:rPr>
          <w:b/>
          <w:sz w:val="22"/>
          <w:szCs w:val="22"/>
          <w:lang w:val="nl-NL"/>
        </w:rPr>
        <w:t>6.2</w:t>
      </w:r>
      <w:r w:rsidRPr="00D35D25">
        <w:rPr>
          <w:b/>
          <w:sz w:val="22"/>
          <w:szCs w:val="22"/>
          <w:lang w:val="nl-NL"/>
        </w:rPr>
        <w:tab/>
        <w:t>Gevallen van onverenigbaarheid</w:t>
      </w:r>
    </w:p>
    <w:p w14:paraId="70360331" w14:textId="77777777" w:rsidR="0093540C" w:rsidRPr="00D35D25" w:rsidRDefault="0093540C" w:rsidP="0093540C">
      <w:pPr>
        <w:rPr>
          <w:sz w:val="22"/>
          <w:szCs w:val="22"/>
          <w:lang w:val="nl-NL"/>
        </w:rPr>
      </w:pPr>
    </w:p>
    <w:p w14:paraId="63256303" w14:textId="77777777" w:rsidR="0093540C" w:rsidRPr="00D35D25" w:rsidRDefault="0093540C" w:rsidP="0093540C">
      <w:pPr>
        <w:rPr>
          <w:sz w:val="22"/>
          <w:szCs w:val="22"/>
          <w:lang w:val="nl-NL"/>
        </w:rPr>
      </w:pPr>
      <w:r w:rsidRPr="00D35D25">
        <w:rPr>
          <w:sz w:val="22"/>
          <w:szCs w:val="22"/>
          <w:lang w:val="nl-NL"/>
        </w:rPr>
        <w:t>Niet van toepassing.</w:t>
      </w:r>
    </w:p>
    <w:p w14:paraId="2C545FCE" w14:textId="77777777" w:rsidR="0093540C" w:rsidRPr="00D35D25" w:rsidRDefault="0093540C" w:rsidP="0093540C">
      <w:pPr>
        <w:rPr>
          <w:sz w:val="22"/>
          <w:szCs w:val="22"/>
          <w:lang w:val="nl-NL"/>
        </w:rPr>
      </w:pPr>
    </w:p>
    <w:p w14:paraId="3BEC2306" w14:textId="77777777" w:rsidR="0093540C" w:rsidRPr="00D35D25" w:rsidRDefault="0093540C" w:rsidP="0093540C">
      <w:pPr>
        <w:keepNext/>
        <w:keepLines/>
        <w:ind w:left="567" w:hanging="567"/>
        <w:outlineLvl w:val="0"/>
        <w:rPr>
          <w:sz w:val="22"/>
          <w:szCs w:val="22"/>
          <w:lang w:val="nl-NL"/>
        </w:rPr>
      </w:pPr>
      <w:r w:rsidRPr="00D35D25">
        <w:rPr>
          <w:b/>
          <w:sz w:val="22"/>
          <w:szCs w:val="22"/>
          <w:lang w:val="nl-NL"/>
        </w:rPr>
        <w:t>6.3</w:t>
      </w:r>
      <w:r w:rsidRPr="00D35D25">
        <w:rPr>
          <w:b/>
          <w:sz w:val="22"/>
          <w:szCs w:val="22"/>
          <w:lang w:val="nl-NL"/>
        </w:rPr>
        <w:tab/>
        <w:t>Houdbaarheid</w:t>
      </w:r>
    </w:p>
    <w:p w14:paraId="6D087811" w14:textId="77777777" w:rsidR="0093540C" w:rsidRPr="00D35D25" w:rsidRDefault="0093540C" w:rsidP="0093540C">
      <w:pPr>
        <w:rPr>
          <w:sz w:val="22"/>
          <w:szCs w:val="22"/>
          <w:lang w:val="nl-NL"/>
        </w:rPr>
      </w:pPr>
    </w:p>
    <w:p w14:paraId="78F30AAD" w14:textId="77777777" w:rsidR="0093540C" w:rsidRPr="00D35D25" w:rsidRDefault="0093540C" w:rsidP="0093540C">
      <w:pPr>
        <w:rPr>
          <w:sz w:val="22"/>
          <w:szCs w:val="22"/>
          <w:lang w:val="nl-NL"/>
        </w:rPr>
      </w:pPr>
      <w:r w:rsidRPr="00D35D25">
        <w:rPr>
          <w:sz w:val="22"/>
          <w:szCs w:val="22"/>
          <w:lang w:val="nl-NL"/>
        </w:rPr>
        <w:t>3 jaar</w:t>
      </w:r>
    </w:p>
    <w:p w14:paraId="1EED7B45" w14:textId="77777777" w:rsidR="0093540C" w:rsidRPr="00D35D25" w:rsidRDefault="0093540C" w:rsidP="0093540C">
      <w:pPr>
        <w:rPr>
          <w:sz w:val="22"/>
          <w:szCs w:val="22"/>
          <w:lang w:val="nl-NL"/>
        </w:rPr>
      </w:pPr>
    </w:p>
    <w:p w14:paraId="179ED99D" w14:textId="77777777" w:rsidR="0093540C" w:rsidRPr="00D35D25" w:rsidRDefault="0093540C" w:rsidP="0093540C">
      <w:pPr>
        <w:keepNext/>
        <w:keepLines/>
        <w:ind w:left="567" w:hanging="567"/>
        <w:outlineLvl w:val="0"/>
        <w:rPr>
          <w:b/>
          <w:sz w:val="22"/>
          <w:szCs w:val="22"/>
          <w:lang w:val="nl-NL"/>
        </w:rPr>
      </w:pPr>
      <w:r w:rsidRPr="00D35D25">
        <w:rPr>
          <w:b/>
          <w:sz w:val="22"/>
          <w:szCs w:val="22"/>
          <w:lang w:val="nl-NL"/>
        </w:rPr>
        <w:lastRenderedPageBreak/>
        <w:t>6.4</w:t>
      </w:r>
      <w:r w:rsidRPr="00D35D25">
        <w:rPr>
          <w:b/>
          <w:sz w:val="22"/>
          <w:szCs w:val="22"/>
          <w:lang w:val="nl-NL"/>
        </w:rPr>
        <w:tab/>
        <w:t>Speciale voorzorgsmaatregelen bij bewaren</w:t>
      </w:r>
    </w:p>
    <w:p w14:paraId="440F23D1" w14:textId="77777777" w:rsidR="0093540C" w:rsidRPr="00D35D25" w:rsidRDefault="0093540C" w:rsidP="0093540C">
      <w:pPr>
        <w:keepNext/>
        <w:keepLines/>
        <w:rPr>
          <w:sz w:val="22"/>
          <w:szCs w:val="22"/>
          <w:lang w:val="nl-NL"/>
        </w:rPr>
      </w:pPr>
    </w:p>
    <w:p w14:paraId="13DDE338" w14:textId="77777777" w:rsidR="0093540C" w:rsidRPr="00D35D25" w:rsidRDefault="0093540C" w:rsidP="0093540C">
      <w:pPr>
        <w:keepNext/>
        <w:keepLines/>
        <w:rPr>
          <w:sz w:val="22"/>
          <w:szCs w:val="22"/>
          <w:u w:val="single"/>
          <w:lang w:val="nl-NL"/>
        </w:rPr>
      </w:pPr>
      <w:bookmarkStart w:id="481" w:name="_Hlk157591911"/>
      <w:r w:rsidRPr="00D35D25">
        <w:rPr>
          <w:sz w:val="22"/>
          <w:szCs w:val="22"/>
          <w:u w:val="single"/>
          <w:lang w:val="nl-NL"/>
        </w:rPr>
        <w:t>Filmomhulde tabletten</w:t>
      </w:r>
    </w:p>
    <w:p w14:paraId="42628A19" w14:textId="77777777" w:rsidR="0093540C" w:rsidRPr="00D35D25" w:rsidRDefault="0093540C" w:rsidP="0093540C">
      <w:pPr>
        <w:keepNext/>
        <w:keepLines/>
        <w:rPr>
          <w:sz w:val="22"/>
          <w:szCs w:val="22"/>
          <w:u w:val="single"/>
          <w:lang w:val="nl-NL"/>
        </w:rPr>
      </w:pPr>
    </w:p>
    <w:p w14:paraId="5958C81B" w14:textId="77777777" w:rsidR="0093540C" w:rsidRPr="00D35D25" w:rsidRDefault="0093540C" w:rsidP="0093540C">
      <w:pPr>
        <w:keepNext/>
        <w:keepLines/>
        <w:rPr>
          <w:sz w:val="22"/>
          <w:szCs w:val="22"/>
          <w:lang w:val="nl-NL"/>
        </w:rPr>
      </w:pPr>
      <w:r w:rsidRPr="00D35D25">
        <w:rPr>
          <w:sz w:val="22"/>
          <w:szCs w:val="22"/>
          <w:lang w:val="nl-NL"/>
        </w:rPr>
        <w:t>Voor dit geneesmiddel zijn er geen speciale bewaarcondities wat betreft de temperatuur. Bewaren in de oorspronkelijke verpakking ter bescherming tegen vocht.</w:t>
      </w:r>
    </w:p>
    <w:bookmarkEnd w:id="481"/>
    <w:p w14:paraId="3E01AAA5" w14:textId="77777777" w:rsidR="0093540C" w:rsidRPr="00D35D25" w:rsidRDefault="0093540C" w:rsidP="0093540C">
      <w:pPr>
        <w:rPr>
          <w:sz w:val="22"/>
          <w:szCs w:val="22"/>
          <w:lang w:val="nl-NL"/>
        </w:rPr>
      </w:pPr>
    </w:p>
    <w:p w14:paraId="60FC58ED" w14:textId="77777777" w:rsidR="0093540C" w:rsidRPr="00D35D25" w:rsidRDefault="0093540C" w:rsidP="007B5D1B">
      <w:pPr>
        <w:ind w:left="567" w:hanging="567"/>
        <w:outlineLvl w:val="0"/>
        <w:rPr>
          <w:b/>
          <w:sz w:val="22"/>
          <w:szCs w:val="22"/>
          <w:lang w:val="nl-NL"/>
        </w:rPr>
      </w:pPr>
      <w:r w:rsidRPr="00D35D25">
        <w:rPr>
          <w:b/>
          <w:sz w:val="22"/>
          <w:szCs w:val="22"/>
          <w:lang w:val="nl-NL"/>
        </w:rPr>
        <w:t>6.5</w:t>
      </w:r>
      <w:r w:rsidRPr="00D35D25">
        <w:rPr>
          <w:b/>
          <w:sz w:val="22"/>
          <w:szCs w:val="22"/>
          <w:lang w:val="nl-NL"/>
        </w:rPr>
        <w:tab/>
        <w:t>Aard en inhoud van de verpakking</w:t>
      </w:r>
    </w:p>
    <w:p w14:paraId="4BEC65E5" w14:textId="77777777" w:rsidR="0093540C" w:rsidRPr="00D35D25" w:rsidRDefault="0093540C" w:rsidP="007B5D1B">
      <w:pPr>
        <w:rPr>
          <w:sz w:val="22"/>
          <w:szCs w:val="22"/>
          <w:lang w:val="nl-NL"/>
        </w:rPr>
      </w:pPr>
    </w:p>
    <w:p w14:paraId="470DEE50" w14:textId="3CED8AEA" w:rsidR="0093540C" w:rsidRPr="00D35D25" w:rsidRDefault="0093540C" w:rsidP="007B5D1B">
      <w:pPr>
        <w:rPr>
          <w:sz w:val="22"/>
          <w:szCs w:val="22"/>
          <w:lang w:val="nl-NL"/>
        </w:rPr>
      </w:pPr>
      <w:r w:rsidRPr="00D35D25">
        <w:rPr>
          <w:sz w:val="22"/>
          <w:szCs w:val="22"/>
          <w:lang w:val="nl-NL"/>
        </w:rPr>
        <w:t>Evrysdi filmomhulde tabletten zijn verkrijgbaar in aluminium</w:t>
      </w:r>
      <w:r w:rsidR="00486677">
        <w:rPr>
          <w:sz w:val="22"/>
          <w:szCs w:val="22"/>
          <w:lang w:val="nl-NL"/>
        </w:rPr>
        <w:t>/aluminium</w:t>
      </w:r>
      <w:r w:rsidRPr="00D35D25">
        <w:rPr>
          <w:sz w:val="22"/>
          <w:szCs w:val="22"/>
          <w:lang w:val="nl-NL"/>
        </w:rPr>
        <w:t xml:space="preserve"> </w:t>
      </w:r>
      <w:r w:rsidR="001B4A67" w:rsidRPr="001B4A67">
        <w:rPr>
          <w:sz w:val="22"/>
          <w:szCs w:val="22"/>
          <w:lang w:val="nl-NL"/>
        </w:rPr>
        <w:t xml:space="preserve">geperforeerde eenheidsdosisblisterverpakkingen </w:t>
      </w:r>
      <w:r w:rsidRPr="00D35D25">
        <w:rPr>
          <w:sz w:val="22"/>
          <w:szCs w:val="22"/>
          <w:lang w:val="nl-NL"/>
        </w:rPr>
        <w:t>met 7 filmomhulde tabletten. Verpakkingsgrootte van 28</w:t>
      </w:r>
      <w:r w:rsidR="001B4A67">
        <w:rPr>
          <w:sz w:val="22"/>
          <w:szCs w:val="22"/>
          <w:lang w:val="nl-NL"/>
        </w:rPr>
        <w:t> ×</w:t>
      </w:r>
      <w:r w:rsidRPr="00D35D25">
        <w:rPr>
          <w:sz w:val="22"/>
          <w:szCs w:val="22"/>
          <w:lang w:val="nl-NL"/>
        </w:rPr>
        <w:t> </w:t>
      </w:r>
      <w:r w:rsidR="001B4A67">
        <w:rPr>
          <w:sz w:val="22"/>
          <w:szCs w:val="22"/>
          <w:lang w:val="nl-NL"/>
        </w:rPr>
        <w:t>1 </w:t>
      </w:r>
      <w:r w:rsidRPr="00D35D25">
        <w:rPr>
          <w:sz w:val="22"/>
          <w:szCs w:val="22"/>
          <w:lang w:val="nl-NL"/>
        </w:rPr>
        <w:t>filmomhulde tabletten (4 blisters</w:t>
      </w:r>
      <w:r w:rsidR="001B4A67">
        <w:rPr>
          <w:sz w:val="22"/>
          <w:szCs w:val="22"/>
          <w:lang w:val="nl-NL"/>
        </w:rPr>
        <w:t xml:space="preserve"> van 7 ×</w:t>
      </w:r>
      <w:r w:rsidR="001B4A67" w:rsidRPr="00D35D25">
        <w:rPr>
          <w:sz w:val="22"/>
          <w:szCs w:val="22"/>
          <w:lang w:val="nl-NL"/>
        </w:rPr>
        <w:t> </w:t>
      </w:r>
      <w:r w:rsidR="001B4A67">
        <w:rPr>
          <w:sz w:val="22"/>
          <w:szCs w:val="22"/>
          <w:lang w:val="nl-NL"/>
        </w:rPr>
        <w:t>1 tablet</w:t>
      </w:r>
      <w:r w:rsidR="004F21B4">
        <w:rPr>
          <w:sz w:val="22"/>
          <w:szCs w:val="22"/>
          <w:lang w:val="nl-NL"/>
        </w:rPr>
        <w:t>ten</w:t>
      </w:r>
      <w:r w:rsidRPr="00D35D25">
        <w:rPr>
          <w:sz w:val="22"/>
          <w:szCs w:val="22"/>
          <w:lang w:val="nl-NL"/>
        </w:rPr>
        <w:t>).</w:t>
      </w:r>
    </w:p>
    <w:p w14:paraId="7C7C5105" w14:textId="77777777" w:rsidR="0093540C" w:rsidRPr="00D35D25" w:rsidRDefault="0093540C" w:rsidP="007B5D1B">
      <w:pPr>
        <w:rPr>
          <w:sz w:val="22"/>
          <w:szCs w:val="22"/>
          <w:lang w:val="nl-NL"/>
        </w:rPr>
      </w:pPr>
    </w:p>
    <w:p w14:paraId="483D247A" w14:textId="77777777" w:rsidR="0093540C" w:rsidRPr="00D35D25" w:rsidRDefault="0093540C" w:rsidP="007B5D1B">
      <w:pPr>
        <w:keepNext/>
        <w:keepLines/>
        <w:ind w:left="567" w:hanging="567"/>
        <w:outlineLvl w:val="0"/>
        <w:rPr>
          <w:sz w:val="22"/>
          <w:szCs w:val="22"/>
          <w:lang w:val="nl-NL"/>
        </w:rPr>
      </w:pPr>
      <w:r w:rsidRPr="00D35D25">
        <w:rPr>
          <w:b/>
          <w:sz w:val="22"/>
          <w:szCs w:val="22"/>
          <w:lang w:val="nl-NL"/>
        </w:rPr>
        <w:t>6.6</w:t>
      </w:r>
      <w:r w:rsidRPr="00D35D25">
        <w:rPr>
          <w:b/>
          <w:sz w:val="22"/>
          <w:szCs w:val="22"/>
          <w:lang w:val="nl-NL"/>
        </w:rPr>
        <w:tab/>
        <w:t>Speciale voorzorgsmaatregelen voor het verwijderen en andere instructies</w:t>
      </w:r>
    </w:p>
    <w:p w14:paraId="6CAD394E" w14:textId="77777777" w:rsidR="0093540C" w:rsidRPr="00D35D25" w:rsidRDefault="0093540C" w:rsidP="007B5D1B">
      <w:pPr>
        <w:keepNext/>
        <w:keepLines/>
        <w:rPr>
          <w:sz w:val="22"/>
          <w:szCs w:val="22"/>
          <w:lang w:val="nl-NL"/>
        </w:rPr>
      </w:pPr>
    </w:p>
    <w:p w14:paraId="4C7C4F22" w14:textId="77777777" w:rsidR="0093540C" w:rsidRDefault="0093540C" w:rsidP="009B120B">
      <w:pPr>
        <w:pStyle w:val="TextTi12"/>
        <w:spacing w:after="0" w:line="240" w:lineRule="auto"/>
        <w:rPr>
          <w:ins w:id="482" w:author="Author"/>
          <w:sz w:val="22"/>
          <w:szCs w:val="22"/>
        </w:rPr>
      </w:pPr>
      <w:r w:rsidRPr="00D35D25">
        <w:rPr>
          <w:sz w:val="22"/>
          <w:szCs w:val="22"/>
        </w:rPr>
        <w:t>Raadpleeg de gebruiksaanwijzing aan het einde van de bijsluiter voor de volledige informatie over de bereiding en toediening van de Evrysdi filmomhulde tabletten.</w:t>
      </w:r>
    </w:p>
    <w:p w14:paraId="0F29CDEE" w14:textId="77777777" w:rsidR="00AE7176" w:rsidRPr="00D35D25" w:rsidRDefault="00AE7176" w:rsidP="009B120B">
      <w:pPr>
        <w:pStyle w:val="TextTi12"/>
        <w:spacing w:after="0" w:line="240" w:lineRule="auto"/>
        <w:rPr>
          <w:sz w:val="22"/>
          <w:szCs w:val="22"/>
        </w:rPr>
      </w:pPr>
    </w:p>
    <w:p w14:paraId="57F4B779" w14:textId="77777777" w:rsidR="0093540C" w:rsidRPr="00D35D25" w:rsidRDefault="0093540C" w:rsidP="007B5D1B">
      <w:pPr>
        <w:rPr>
          <w:sz w:val="22"/>
          <w:szCs w:val="22"/>
          <w:lang w:val="nl-NL"/>
        </w:rPr>
      </w:pPr>
      <w:r w:rsidRPr="00D35D25">
        <w:rPr>
          <w:sz w:val="22"/>
          <w:szCs w:val="22"/>
          <w:lang w:val="nl-NL"/>
        </w:rPr>
        <w:t>Al het ongebruikte geneesmiddel of afvalmateriaal dient te worden vernietigd overeenkomstig lokale voorschriften.</w:t>
      </w:r>
    </w:p>
    <w:p w14:paraId="622F7AEA" w14:textId="77777777" w:rsidR="0093540C" w:rsidRPr="00D35D25" w:rsidRDefault="0093540C" w:rsidP="007B5D1B">
      <w:pPr>
        <w:rPr>
          <w:sz w:val="22"/>
          <w:szCs w:val="22"/>
          <w:lang w:val="nl-NL"/>
        </w:rPr>
      </w:pPr>
    </w:p>
    <w:p w14:paraId="528B5AAB" w14:textId="77777777" w:rsidR="0093540C" w:rsidRPr="00D35D25" w:rsidRDefault="0093540C" w:rsidP="007B5D1B">
      <w:pPr>
        <w:rPr>
          <w:sz w:val="22"/>
          <w:szCs w:val="22"/>
          <w:lang w:val="nl-NL"/>
        </w:rPr>
      </w:pPr>
    </w:p>
    <w:p w14:paraId="47222F08" w14:textId="77777777" w:rsidR="0093540C" w:rsidRPr="00D35D25" w:rsidRDefault="0093540C" w:rsidP="007B5D1B">
      <w:pPr>
        <w:keepNext/>
        <w:keepLines/>
        <w:ind w:left="567" w:hanging="567"/>
        <w:rPr>
          <w:sz w:val="22"/>
          <w:szCs w:val="22"/>
          <w:lang w:val="nl-NL"/>
        </w:rPr>
      </w:pPr>
      <w:r w:rsidRPr="00D35D25">
        <w:rPr>
          <w:b/>
          <w:sz w:val="22"/>
          <w:szCs w:val="22"/>
          <w:lang w:val="nl-NL"/>
        </w:rPr>
        <w:t>7.</w:t>
      </w:r>
      <w:r w:rsidRPr="00D35D25">
        <w:rPr>
          <w:b/>
          <w:sz w:val="22"/>
          <w:szCs w:val="22"/>
          <w:lang w:val="nl-NL"/>
        </w:rPr>
        <w:tab/>
        <w:t>HOUDER VAN DE VERGUNNING VOOR HET IN DE HANDEL BRENGEN</w:t>
      </w:r>
    </w:p>
    <w:p w14:paraId="057328BE" w14:textId="77777777" w:rsidR="0093540C" w:rsidRPr="00D35D25" w:rsidRDefault="0093540C" w:rsidP="007B5D1B">
      <w:pPr>
        <w:keepNext/>
        <w:keepLines/>
        <w:rPr>
          <w:sz w:val="22"/>
          <w:szCs w:val="22"/>
          <w:lang w:val="nl-NL"/>
        </w:rPr>
      </w:pPr>
    </w:p>
    <w:p w14:paraId="2DEEA48A" w14:textId="77777777" w:rsidR="0093540C" w:rsidRPr="0029637B" w:rsidRDefault="0093540C" w:rsidP="007B5D1B">
      <w:pPr>
        <w:keepNext/>
        <w:keepLines/>
        <w:rPr>
          <w:sz w:val="22"/>
          <w:szCs w:val="22"/>
          <w:lang w:val="de-DE"/>
        </w:rPr>
      </w:pPr>
      <w:r w:rsidRPr="0029637B">
        <w:rPr>
          <w:sz w:val="22"/>
          <w:szCs w:val="22"/>
          <w:lang w:val="de-DE"/>
        </w:rPr>
        <w:t>Roche Registration GmbH</w:t>
      </w:r>
    </w:p>
    <w:p w14:paraId="372B1FB8" w14:textId="77777777" w:rsidR="0093540C" w:rsidRPr="0029637B" w:rsidRDefault="0093540C" w:rsidP="007B5D1B">
      <w:pPr>
        <w:keepNext/>
        <w:keepLines/>
        <w:rPr>
          <w:sz w:val="22"/>
          <w:szCs w:val="22"/>
          <w:lang w:val="de-DE"/>
        </w:rPr>
      </w:pPr>
      <w:r w:rsidRPr="0029637B">
        <w:rPr>
          <w:sz w:val="22"/>
          <w:szCs w:val="22"/>
          <w:lang w:val="de-DE"/>
        </w:rPr>
        <w:t xml:space="preserve">Emil-Barell-Strasse 1 </w:t>
      </w:r>
    </w:p>
    <w:p w14:paraId="0C6CAAAB" w14:textId="77777777" w:rsidR="0093540C" w:rsidRPr="0029637B" w:rsidRDefault="0093540C" w:rsidP="007B5D1B">
      <w:pPr>
        <w:keepNext/>
        <w:keepLines/>
        <w:rPr>
          <w:sz w:val="22"/>
          <w:szCs w:val="22"/>
          <w:lang w:val="de-DE"/>
        </w:rPr>
      </w:pPr>
      <w:r w:rsidRPr="0029637B">
        <w:rPr>
          <w:sz w:val="22"/>
          <w:szCs w:val="22"/>
          <w:lang w:val="de-DE"/>
        </w:rPr>
        <w:t xml:space="preserve">79639 Grenzach-Wyhlen </w:t>
      </w:r>
    </w:p>
    <w:p w14:paraId="3FDC06E9" w14:textId="77777777" w:rsidR="0093540C" w:rsidRPr="00D35D25" w:rsidRDefault="0093540C" w:rsidP="007B5D1B">
      <w:pPr>
        <w:keepNext/>
        <w:keepLines/>
        <w:rPr>
          <w:sz w:val="22"/>
          <w:szCs w:val="22"/>
          <w:lang w:val="nl-NL"/>
        </w:rPr>
      </w:pPr>
      <w:r w:rsidRPr="00D35D25">
        <w:rPr>
          <w:sz w:val="22"/>
          <w:szCs w:val="22"/>
          <w:lang w:val="nl-NL"/>
        </w:rPr>
        <w:t xml:space="preserve">Duitsland </w:t>
      </w:r>
    </w:p>
    <w:p w14:paraId="7701F999" w14:textId="77777777" w:rsidR="0093540C" w:rsidRPr="00D35D25" w:rsidRDefault="0093540C" w:rsidP="007B5D1B">
      <w:pPr>
        <w:rPr>
          <w:sz w:val="22"/>
          <w:szCs w:val="22"/>
          <w:lang w:val="nl-NL"/>
        </w:rPr>
      </w:pPr>
    </w:p>
    <w:p w14:paraId="21D1646F" w14:textId="77777777" w:rsidR="0093540C" w:rsidRPr="00D35D25" w:rsidRDefault="0093540C" w:rsidP="007B5D1B">
      <w:pPr>
        <w:rPr>
          <w:sz w:val="22"/>
          <w:szCs w:val="22"/>
          <w:lang w:val="nl-NL"/>
        </w:rPr>
      </w:pPr>
    </w:p>
    <w:p w14:paraId="7906C7EB" w14:textId="77777777" w:rsidR="0093540C" w:rsidRPr="00D35D25" w:rsidRDefault="0093540C" w:rsidP="007B5D1B">
      <w:pPr>
        <w:keepNext/>
        <w:keepLines/>
        <w:ind w:left="567" w:hanging="567"/>
        <w:rPr>
          <w:b/>
          <w:sz w:val="22"/>
          <w:szCs w:val="22"/>
          <w:lang w:val="nl-NL"/>
        </w:rPr>
      </w:pPr>
      <w:r w:rsidRPr="00D35D25">
        <w:rPr>
          <w:b/>
          <w:sz w:val="22"/>
          <w:szCs w:val="22"/>
          <w:lang w:val="nl-NL"/>
        </w:rPr>
        <w:t>8.</w:t>
      </w:r>
      <w:r w:rsidRPr="00D35D25">
        <w:rPr>
          <w:b/>
          <w:sz w:val="22"/>
          <w:szCs w:val="22"/>
          <w:lang w:val="nl-NL"/>
        </w:rPr>
        <w:tab/>
        <w:t>NUMMER(S) VAN DE VERGUNNING VOOR HET IN DE HANDEL BRENGEN</w:t>
      </w:r>
    </w:p>
    <w:p w14:paraId="14307B29" w14:textId="77777777" w:rsidR="0093540C" w:rsidRDefault="0093540C" w:rsidP="007B5D1B">
      <w:pPr>
        <w:keepNext/>
        <w:keepLines/>
        <w:rPr>
          <w:sz w:val="22"/>
          <w:szCs w:val="22"/>
          <w:lang w:val="nl-NL"/>
        </w:rPr>
      </w:pPr>
    </w:p>
    <w:p w14:paraId="706DE2A4" w14:textId="42B8401C" w:rsidR="004F21B4" w:rsidRPr="00D35D25" w:rsidRDefault="004F21B4" w:rsidP="007B5D1B">
      <w:pPr>
        <w:keepNext/>
        <w:keepLines/>
        <w:rPr>
          <w:sz w:val="22"/>
          <w:szCs w:val="22"/>
          <w:lang w:val="nl-NL"/>
        </w:rPr>
      </w:pPr>
      <w:r>
        <w:rPr>
          <w:sz w:val="22"/>
          <w:szCs w:val="22"/>
          <w:lang w:val="nl-NL"/>
        </w:rPr>
        <w:t>EU/1/21/1531/002</w:t>
      </w:r>
    </w:p>
    <w:p w14:paraId="22F17FE1" w14:textId="77777777" w:rsidR="0093540C" w:rsidRPr="00D35D25" w:rsidRDefault="0093540C" w:rsidP="007B5D1B">
      <w:pPr>
        <w:keepNext/>
        <w:keepLines/>
        <w:rPr>
          <w:sz w:val="22"/>
          <w:szCs w:val="22"/>
          <w:lang w:val="nl-NL"/>
        </w:rPr>
      </w:pPr>
    </w:p>
    <w:p w14:paraId="25C3A61E" w14:textId="77777777" w:rsidR="0093540C" w:rsidRPr="00D35D25" w:rsidRDefault="0093540C" w:rsidP="007B5D1B">
      <w:pPr>
        <w:keepNext/>
        <w:keepLines/>
        <w:ind w:left="567" w:hanging="567"/>
        <w:rPr>
          <w:sz w:val="22"/>
          <w:szCs w:val="22"/>
          <w:lang w:val="nl-NL"/>
        </w:rPr>
      </w:pPr>
      <w:r w:rsidRPr="00D35D25">
        <w:rPr>
          <w:b/>
          <w:sz w:val="22"/>
          <w:szCs w:val="22"/>
          <w:lang w:val="nl-NL"/>
        </w:rPr>
        <w:t>9.</w:t>
      </w:r>
      <w:r w:rsidRPr="00D35D25">
        <w:rPr>
          <w:b/>
          <w:sz w:val="22"/>
          <w:szCs w:val="22"/>
          <w:lang w:val="nl-NL"/>
        </w:rPr>
        <w:tab/>
        <w:t>DATUM VAN EERSTE VERLENING VAN DE VERGUNNING/VERLENGING VAN DE VERGUNNING</w:t>
      </w:r>
    </w:p>
    <w:p w14:paraId="5DC89C65" w14:textId="77777777" w:rsidR="0093540C" w:rsidRPr="00D35D25" w:rsidRDefault="0093540C" w:rsidP="007B5D1B">
      <w:pPr>
        <w:keepNext/>
        <w:keepLines/>
        <w:rPr>
          <w:i/>
          <w:sz w:val="22"/>
          <w:szCs w:val="22"/>
          <w:lang w:val="nl-NL"/>
        </w:rPr>
      </w:pPr>
    </w:p>
    <w:p w14:paraId="7424C42D" w14:textId="631D44B0" w:rsidR="0093540C" w:rsidRPr="00D35D25" w:rsidRDefault="0093540C" w:rsidP="007B5D1B">
      <w:pPr>
        <w:keepNext/>
        <w:keepLines/>
        <w:rPr>
          <w:i/>
          <w:sz w:val="22"/>
          <w:szCs w:val="22"/>
          <w:lang w:val="nl-NL"/>
        </w:rPr>
      </w:pPr>
      <w:r w:rsidRPr="00D35D25">
        <w:rPr>
          <w:sz w:val="22"/>
          <w:szCs w:val="22"/>
          <w:lang w:val="nl-NL"/>
        </w:rPr>
        <w:t xml:space="preserve">Datum van eerste verlening van de vergunning: </w:t>
      </w:r>
      <w:r w:rsidR="005F046A">
        <w:rPr>
          <w:sz w:val="22"/>
          <w:szCs w:val="22"/>
          <w:lang w:val="nl-NL"/>
        </w:rPr>
        <w:t>26 maart 2021</w:t>
      </w:r>
    </w:p>
    <w:p w14:paraId="4186EB5B" w14:textId="1DEA7B21" w:rsidR="0093540C" w:rsidRPr="00D35D25" w:rsidRDefault="00325F98" w:rsidP="007B5D1B">
      <w:pPr>
        <w:rPr>
          <w:sz w:val="22"/>
          <w:szCs w:val="22"/>
          <w:lang w:val="nl-NL"/>
        </w:rPr>
      </w:pPr>
      <w:ins w:id="483" w:author="Author">
        <w:r w:rsidRPr="00325F98">
          <w:rPr>
            <w:sz w:val="22"/>
            <w:szCs w:val="22"/>
            <w:lang w:val="nl-NL"/>
          </w:rPr>
          <w:t>Datum van laatste verlenging:</w:t>
        </w:r>
      </w:ins>
    </w:p>
    <w:p w14:paraId="6FFFE962" w14:textId="77777777" w:rsidR="0093540C" w:rsidRPr="00D35D25" w:rsidRDefault="0093540C" w:rsidP="007B5D1B">
      <w:pPr>
        <w:rPr>
          <w:sz w:val="22"/>
          <w:szCs w:val="22"/>
          <w:lang w:val="nl-NL"/>
        </w:rPr>
      </w:pPr>
    </w:p>
    <w:p w14:paraId="47A940F3" w14:textId="77777777" w:rsidR="0093540C" w:rsidRPr="00D35D25" w:rsidRDefault="0093540C" w:rsidP="007B5D1B">
      <w:pPr>
        <w:keepNext/>
        <w:keepLines/>
        <w:ind w:left="567" w:hanging="567"/>
        <w:rPr>
          <w:b/>
          <w:sz w:val="22"/>
          <w:szCs w:val="22"/>
          <w:lang w:val="nl-NL"/>
        </w:rPr>
      </w:pPr>
      <w:r w:rsidRPr="00D35D25">
        <w:rPr>
          <w:b/>
          <w:sz w:val="22"/>
          <w:szCs w:val="22"/>
          <w:lang w:val="nl-NL"/>
        </w:rPr>
        <w:t>10.</w:t>
      </w:r>
      <w:r w:rsidRPr="00D35D25">
        <w:rPr>
          <w:b/>
          <w:sz w:val="22"/>
          <w:szCs w:val="22"/>
          <w:lang w:val="nl-NL"/>
        </w:rPr>
        <w:tab/>
        <w:t>DATUM VAN HERZIENING VAN DE TEKST</w:t>
      </w:r>
    </w:p>
    <w:p w14:paraId="432D76EE" w14:textId="77777777" w:rsidR="0093540C" w:rsidRPr="00D35D25" w:rsidRDefault="0093540C" w:rsidP="009B120B">
      <w:pPr>
        <w:keepNext/>
        <w:keepLines/>
        <w:numPr>
          <w:ilvl w:val="12"/>
          <w:numId w:val="0"/>
        </w:numPr>
        <w:rPr>
          <w:iCs/>
          <w:sz w:val="22"/>
          <w:szCs w:val="22"/>
          <w:lang w:val="nl-NL"/>
        </w:rPr>
      </w:pPr>
    </w:p>
    <w:p w14:paraId="42385B55" w14:textId="77777777" w:rsidR="0093540C" w:rsidRPr="00D35D25" w:rsidRDefault="0093540C" w:rsidP="009B120B">
      <w:pPr>
        <w:keepNext/>
        <w:keepLines/>
        <w:numPr>
          <w:ilvl w:val="12"/>
          <w:numId w:val="0"/>
        </w:numPr>
        <w:rPr>
          <w:sz w:val="22"/>
          <w:szCs w:val="22"/>
          <w:lang w:val="nl-NL"/>
        </w:rPr>
      </w:pPr>
      <w:r w:rsidRPr="00D35D25">
        <w:rPr>
          <w:sz w:val="22"/>
          <w:szCs w:val="22"/>
          <w:lang w:val="nl-NL"/>
        </w:rPr>
        <w:t xml:space="preserve">Gedetailleerde informatie over dit geneesmiddel is beschikbaar op de website van het Europees Geneesmiddelenbureau </w:t>
      </w:r>
      <w:hyperlink r:id="rId21" w:history="1">
        <w:r w:rsidRPr="00D35D25">
          <w:rPr>
            <w:rStyle w:val="Hyperlink"/>
            <w:sz w:val="22"/>
            <w:szCs w:val="22"/>
            <w:lang w:val="nl-NL"/>
          </w:rPr>
          <w:t>https://www.ema.europa.eu</w:t>
        </w:r>
      </w:hyperlink>
      <w:r w:rsidRPr="00D35D25">
        <w:rPr>
          <w:sz w:val="22"/>
          <w:szCs w:val="22"/>
          <w:lang w:val="nl-NL"/>
        </w:rPr>
        <w:t>.</w:t>
      </w:r>
    </w:p>
    <w:p w14:paraId="53BD129B" w14:textId="71FA8636" w:rsidR="00274AF6" w:rsidRPr="00D35D25" w:rsidRDefault="0093540C" w:rsidP="00D35D25">
      <w:pPr>
        <w:rPr>
          <w:sz w:val="22"/>
          <w:szCs w:val="22"/>
          <w:lang w:val="nl-NL"/>
        </w:rPr>
      </w:pPr>
      <w:r w:rsidRPr="00D35D25">
        <w:rPr>
          <w:sz w:val="22"/>
          <w:szCs w:val="22"/>
          <w:lang w:val="nl-NL"/>
        </w:rPr>
        <w:br w:type="page"/>
      </w:r>
    </w:p>
    <w:p w14:paraId="6A8C7334" w14:textId="77777777" w:rsidR="00274AF6" w:rsidRPr="00D35D25" w:rsidRDefault="00274AF6">
      <w:pPr>
        <w:rPr>
          <w:sz w:val="22"/>
          <w:szCs w:val="22"/>
          <w:lang w:val="nl-NL"/>
        </w:rPr>
      </w:pPr>
    </w:p>
    <w:p w14:paraId="292C716D" w14:textId="77777777" w:rsidR="00274AF6" w:rsidRPr="00D35D25" w:rsidRDefault="00274AF6">
      <w:pPr>
        <w:rPr>
          <w:sz w:val="22"/>
          <w:szCs w:val="22"/>
          <w:lang w:val="nl-NL"/>
        </w:rPr>
      </w:pPr>
    </w:p>
    <w:p w14:paraId="29082CC7" w14:textId="77777777" w:rsidR="00274AF6" w:rsidRPr="00D35D25" w:rsidRDefault="00274AF6">
      <w:pPr>
        <w:rPr>
          <w:sz w:val="22"/>
          <w:szCs w:val="22"/>
          <w:lang w:val="nl-NL"/>
        </w:rPr>
      </w:pPr>
    </w:p>
    <w:p w14:paraId="39AAA164" w14:textId="77777777" w:rsidR="00274AF6" w:rsidRPr="00D35D25" w:rsidRDefault="00274AF6">
      <w:pPr>
        <w:rPr>
          <w:sz w:val="22"/>
          <w:szCs w:val="22"/>
          <w:lang w:val="nl-NL"/>
        </w:rPr>
      </w:pPr>
    </w:p>
    <w:p w14:paraId="61FE3DA9" w14:textId="77777777" w:rsidR="00274AF6" w:rsidRPr="00D35D25" w:rsidRDefault="00274AF6">
      <w:pPr>
        <w:rPr>
          <w:sz w:val="22"/>
          <w:szCs w:val="22"/>
          <w:lang w:val="nl-NL"/>
        </w:rPr>
      </w:pPr>
    </w:p>
    <w:p w14:paraId="71906F68" w14:textId="77777777" w:rsidR="00274AF6" w:rsidRPr="00D35D25" w:rsidRDefault="00274AF6">
      <w:pPr>
        <w:rPr>
          <w:sz w:val="22"/>
          <w:szCs w:val="22"/>
          <w:lang w:val="nl-NL"/>
        </w:rPr>
      </w:pPr>
    </w:p>
    <w:p w14:paraId="4D0EE204" w14:textId="77777777" w:rsidR="00274AF6" w:rsidRPr="00D35D25" w:rsidRDefault="00274AF6">
      <w:pPr>
        <w:rPr>
          <w:sz w:val="22"/>
          <w:szCs w:val="22"/>
          <w:lang w:val="nl-NL"/>
        </w:rPr>
      </w:pPr>
    </w:p>
    <w:p w14:paraId="4F018965" w14:textId="77777777" w:rsidR="00274AF6" w:rsidRPr="00D35D25" w:rsidRDefault="00274AF6">
      <w:pPr>
        <w:rPr>
          <w:sz w:val="22"/>
          <w:szCs w:val="22"/>
          <w:lang w:val="nl-NL"/>
        </w:rPr>
      </w:pPr>
    </w:p>
    <w:p w14:paraId="0900CEA6" w14:textId="77777777" w:rsidR="00274AF6" w:rsidRPr="00D35D25" w:rsidRDefault="00274AF6">
      <w:pPr>
        <w:rPr>
          <w:sz w:val="22"/>
          <w:szCs w:val="22"/>
          <w:lang w:val="nl-NL"/>
        </w:rPr>
      </w:pPr>
    </w:p>
    <w:p w14:paraId="7F045971" w14:textId="77777777" w:rsidR="00274AF6" w:rsidRPr="00D35D25" w:rsidRDefault="00274AF6">
      <w:pPr>
        <w:rPr>
          <w:sz w:val="22"/>
          <w:szCs w:val="22"/>
          <w:lang w:val="nl-NL"/>
        </w:rPr>
      </w:pPr>
    </w:p>
    <w:p w14:paraId="64E84B85" w14:textId="77777777" w:rsidR="00274AF6" w:rsidRPr="00D35D25" w:rsidRDefault="00274AF6">
      <w:pPr>
        <w:rPr>
          <w:sz w:val="22"/>
          <w:szCs w:val="22"/>
          <w:lang w:val="nl-NL"/>
        </w:rPr>
      </w:pPr>
    </w:p>
    <w:p w14:paraId="3EA616BE" w14:textId="77777777" w:rsidR="00274AF6" w:rsidRPr="00D35D25" w:rsidRDefault="00274AF6">
      <w:pPr>
        <w:rPr>
          <w:sz w:val="22"/>
          <w:szCs w:val="22"/>
          <w:lang w:val="nl-NL"/>
        </w:rPr>
      </w:pPr>
    </w:p>
    <w:p w14:paraId="04C3404F" w14:textId="77777777" w:rsidR="00274AF6" w:rsidRPr="00D35D25" w:rsidRDefault="00274AF6">
      <w:pPr>
        <w:rPr>
          <w:sz w:val="22"/>
          <w:szCs w:val="22"/>
          <w:lang w:val="nl-NL"/>
        </w:rPr>
      </w:pPr>
    </w:p>
    <w:p w14:paraId="5186BC8A" w14:textId="77777777" w:rsidR="00274AF6" w:rsidRPr="00D35D25" w:rsidRDefault="00274AF6">
      <w:pPr>
        <w:rPr>
          <w:sz w:val="22"/>
          <w:szCs w:val="22"/>
          <w:lang w:val="nl-NL"/>
        </w:rPr>
      </w:pPr>
    </w:p>
    <w:p w14:paraId="38FBC98F" w14:textId="77777777" w:rsidR="00274AF6" w:rsidRPr="00D35D25" w:rsidRDefault="00274AF6">
      <w:pPr>
        <w:rPr>
          <w:sz w:val="22"/>
          <w:szCs w:val="22"/>
          <w:lang w:val="nl-NL"/>
        </w:rPr>
      </w:pPr>
    </w:p>
    <w:p w14:paraId="2E703B1B" w14:textId="77777777" w:rsidR="00274AF6" w:rsidRPr="00D35D25" w:rsidRDefault="00274AF6">
      <w:pPr>
        <w:rPr>
          <w:sz w:val="22"/>
          <w:szCs w:val="22"/>
          <w:lang w:val="nl-NL"/>
        </w:rPr>
      </w:pPr>
    </w:p>
    <w:p w14:paraId="22985194" w14:textId="77777777" w:rsidR="00274AF6" w:rsidRPr="00D35D25" w:rsidRDefault="00274AF6">
      <w:pPr>
        <w:rPr>
          <w:sz w:val="22"/>
          <w:szCs w:val="22"/>
          <w:lang w:val="nl-NL"/>
        </w:rPr>
      </w:pPr>
    </w:p>
    <w:p w14:paraId="487E5B47" w14:textId="77777777" w:rsidR="00274AF6" w:rsidRPr="00D35D25" w:rsidRDefault="00274AF6">
      <w:pPr>
        <w:rPr>
          <w:sz w:val="22"/>
          <w:szCs w:val="22"/>
          <w:lang w:val="nl-NL"/>
        </w:rPr>
      </w:pPr>
    </w:p>
    <w:p w14:paraId="32809BB2" w14:textId="77777777" w:rsidR="00274AF6" w:rsidRDefault="00274AF6">
      <w:pPr>
        <w:rPr>
          <w:ins w:id="484" w:author="TCS" w:date="2025-11-13T15:39:00Z" w16du:dateUtc="2025-11-13T10:09:00Z"/>
          <w:sz w:val="22"/>
          <w:szCs w:val="22"/>
          <w:lang w:val="nl-NL"/>
        </w:rPr>
      </w:pPr>
    </w:p>
    <w:p w14:paraId="1BCA4A7A" w14:textId="77777777" w:rsidR="001654C9" w:rsidRPr="00D35D25" w:rsidRDefault="001654C9">
      <w:pPr>
        <w:rPr>
          <w:sz w:val="22"/>
          <w:szCs w:val="22"/>
          <w:lang w:val="nl-NL"/>
        </w:rPr>
      </w:pPr>
    </w:p>
    <w:p w14:paraId="0AE1BA88" w14:textId="77777777" w:rsidR="00274AF6" w:rsidRPr="00D35D25" w:rsidRDefault="00274AF6">
      <w:pPr>
        <w:rPr>
          <w:sz w:val="22"/>
          <w:szCs w:val="22"/>
          <w:lang w:val="nl-NL"/>
        </w:rPr>
      </w:pPr>
    </w:p>
    <w:p w14:paraId="10BDB618" w14:textId="77777777" w:rsidR="00274AF6" w:rsidRPr="00D35D25" w:rsidRDefault="00274AF6">
      <w:pPr>
        <w:rPr>
          <w:sz w:val="22"/>
          <w:szCs w:val="22"/>
          <w:lang w:val="nl-NL"/>
        </w:rPr>
      </w:pPr>
    </w:p>
    <w:p w14:paraId="58FF8385" w14:textId="77777777" w:rsidR="00274AF6" w:rsidRPr="00D35D25" w:rsidRDefault="00274AF6">
      <w:pPr>
        <w:rPr>
          <w:sz w:val="22"/>
          <w:szCs w:val="22"/>
          <w:lang w:val="nl-NL"/>
        </w:rPr>
      </w:pPr>
    </w:p>
    <w:p w14:paraId="5D65661F" w14:textId="1C6D982C" w:rsidR="00274AF6" w:rsidRPr="009B120B" w:rsidRDefault="00FE4C68">
      <w:pPr>
        <w:jc w:val="center"/>
        <w:rPr>
          <w:rFonts w:hAnsi="Times New Roman Bold"/>
          <w:b/>
          <w:sz w:val="22"/>
          <w:szCs w:val="22"/>
          <w:lang w:val="nl-NL"/>
        </w:rPr>
      </w:pPr>
      <w:r w:rsidRPr="009B120B">
        <w:rPr>
          <w:rFonts w:hAnsi="Times New Roman Bold"/>
          <w:b/>
          <w:sz w:val="22"/>
          <w:szCs w:val="22"/>
          <w:lang w:val="nl-NL"/>
        </w:rPr>
        <w:t>BIJLAGE II</w:t>
      </w:r>
    </w:p>
    <w:p w14:paraId="160BA72E" w14:textId="77777777" w:rsidR="00274AF6" w:rsidRPr="009B120B" w:rsidRDefault="00274AF6" w:rsidP="009B120B">
      <w:pPr>
        <w:ind w:right="1416"/>
        <w:rPr>
          <w:rFonts w:hAnsi="Times New Roman Bold"/>
          <w:b/>
          <w:sz w:val="22"/>
          <w:szCs w:val="22"/>
          <w:lang w:val="nl-NL"/>
        </w:rPr>
      </w:pPr>
    </w:p>
    <w:p w14:paraId="5819431C" w14:textId="1D2E8673" w:rsidR="00274AF6" w:rsidRPr="009B120B" w:rsidRDefault="00FE4C68">
      <w:pPr>
        <w:ind w:left="1701" w:right="1416" w:hanging="708"/>
        <w:rPr>
          <w:rFonts w:hAnsi="Times New Roman Bold"/>
          <w:b/>
          <w:sz w:val="22"/>
          <w:szCs w:val="22"/>
          <w:lang w:val="nl-NL"/>
        </w:rPr>
      </w:pPr>
      <w:r w:rsidRPr="009B120B">
        <w:rPr>
          <w:rFonts w:hAnsi="Times New Roman Bold"/>
          <w:b/>
          <w:sz w:val="22"/>
          <w:szCs w:val="22"/>
          <w:lang w:val="nl-NL"/>
        </w:rPr>
        <w:t>A.</w:t>
      </w:r>
      <w:r w:rsidRPr="009B120B">
        <w:rPr>
          <w:rFonts w:hAnsi="Times New Roman Bold"/>
          <w:b/>
          <w:sz w:val="22"/>
          <w:szCs w:val="22"/>
          <w:lang w:val="nl-NL"/>
        </w:rPr>
        <w:tab/>
        <w:t>FABRIKANT(EN) VERANTWOORDELIJK VOOR VRIJGIFTE</w:t>
      </w:r>
    </w:p>
    <w:p w14:paraId="5C307A3D" w14:textId="77777777" w:rsidR="00274AF6" w:rsidRPr="009B120B" w:rsidRDefault="00274AF6">
      <w:pPr>
        <w:ind w:left="567" w:hanging="567"/>
        <w:rPr>
          <w:rFonts w:hAnsi="Times New Roman Bold"/>
          <w:b/>
          <w:sz w:val="22"/>
          <w:szCs w:val="22"/>
          <w:lang w:val="nl-NL"/>
        </w:rPr>
      </w:pPr>
    </w:p>
    <w:p w14:paraId="4ACE53AC" w14:textId="77777777" w:rsidR="00274AF6" w:rsidRPr="009B120B" w:rsidRDefault="00FE4C68">
      <w:pPr>
        <w:ind w:left="1701" w:right="1416" w:hanging="708"/>
        <w:rPr>
          <w:rFonts w:hAnsi="Times New Roman Bold"/>
          <w:b/>
          <w:sz w:val="22"/>
          <w:szCs w:val="22"/>
          <w:lang w:val="nl-NL"/>
        </w:rPr>
      </w:pPr>
      <w:r w:rsidRPr="009B120B">
        <w:rPr>
          <w:rFonts w:hAnsi="Times New Roman Bold"/>
          <w:b/>
          <w:sz w:val="22"/>
          <w:szCs w:val="22"/>
          <w:lang w:val="nl-NL"/>
        </w:rPr>
        <w:t>B.</w:t>
      </w:r>
      <w:r w:rsidRPr="009B120B">
        <w:rPr>
          <w:rFonts w:hAnsi="Times New Roman Bold"/>
          <w:b/>
          <w:sz w:val="22"/>
          <w:szCs w:val="22"/>
          <w:lang w:val="nl-NL"/>
        </w:rPr>
        <w:tab/>
        <w:t>VOORWAARDEN OF BEPERKINGEN TEN AANZIEN VAN LEVERING EN GEBRUIK</w:t>
      </w:r>
    </w:p>
    <w:p w14:paraId="686CBB55" w14:textId="77777777" w:rsidR="00274AF6" w:rsidRPr="009B120B" w:rsidRDefault="00274AF6">
      <w:pPr>
        <w:rPr>
          <w:rFonts w:hAnsi="Times New Roman Bold"/>
          <w:b/>
          <w:sz w:val="22"/>
          <w:szCs w:val="22"/>
          <w:lang w:val="nl-NL"/>
        </w:rPr>
      </w:pPr>
    </w:p>
    <w:p w14:paraId="2E5BA185" w14:textId="4287EB87" w:rsidR="00274AF6" w:rsidRPr="009B120B" w:rsidRDefault="00FE4C68">
      <w:pPr>
        <w:ind w:left="1701" w:right="1558" w:hanging="708"/>
        <w:rPr>
          <w:rFonts w:hAnsi="Times New Roman Bold"/>
          <w:b/>
          <w:sz w:val="22"/>
          <w:szCs w:val="22"/>
          <w:lang w:val="nl-NL"/>
        </w:rPr>
      </w:pPr>
      <w:r w:rsidRPr="009B120B">
        <w:rPr>
          <w:rFonts w:hAnsi="Times New Roman Bold"/>
          <w:b/>
          <w:sz w:val="22"/>
          <w:szCs w:val="22"/>
          <w:lang w:val="nl-NL"/>
        </w:rPr>
        <w:t>C.</w:t>
      </w:r>
      <w:r w:rsidRPr="009B120B">
        <w:rPr>
          <w:rFonts w:hAnsi="Times New Roman Bold"/>
          <w:b/>
          <w:sz w:val="22"/>
          <w:szCs w:val="22"/>
          <w:lang w:val="nl-NL"/>
        </w:rPr>
        <w:tab/>
        <w:t>ANDERE VOORWAARDEN EN EISEN DIE DOOR DE HOUDER VAN DE HANDELSVERGUNNING MOETEN WORDEN NAGEKOMEN</w:t>
      </w:r>
    </w:p>
    <w:p w14:paraId="0C50258A" w14:textId="77777777" w:rsidR="00274AF6" w:rsidRPr="009B120B" w:rsidRDefault="00274AF6">
      <w:pPr>
        <w:tabs>
          <w:tab w:val="left" w:pos="993"/>
        </w:tabs>
        <w:ind w:right="1558"/>
        <w:rPr>
          <w:rFonts w:hAnsi="Times New Roman Bold"/>
          <w:b/>
          <w:sz w:val="22"/>
          <w:szCs w:val="22"/>
          <w:lang w:val="nl-NL"/>
        </w:rPr>
      </w:pPr>
    </w:p>
    <w:p w14:paraId="79BCD7C7" w14:textId="0523FA13" w:rsidR="00274AF6" w:rsidRPr="009B120B" w:rsidRDefault="00FE4C68">
      <w:pPr>
        <w:ind w:left="1701" w:right="1558" w:hanging="708"/>
        <w:rPr>
          <w:rFonts w:hAnsi="Times New Roman Bold"/>
          <w:b/>
          <w:sz w:val="22"/>
          <w:szCs w:val="22"/>
          <w:lang w:val="nl-NL"/>
        </w:rPr>
      </w:pPr>
      <w:r w:rsidRPr="009B120B">
        <w:rPr>
          <w:rFonts w:hAnsi="Times New Roman Bold"/>
          <w:b/>
          <w:sz w:val="22"/>
          <w:szCs w:val="22"/>
          <w:lang w:val="nl-NL"/>
        </w:rPr>
        <w:t>D.</w:t>
      </w:r>
      <w:r w:rsidRPr="009B120B">
        <w:rPr>
          <w:rFonts w:hAnsi="Times New Roman Bold"/>
          <w:b/>
          <w:sz w:val="22"/>
          <w:szCs w:val="22"/>
          <w:lang w:val="nl-NL"/>
        </w:rPr>
        <w:tab/>
      </w:r>
      <w:r w:rsidR="007B5D1B" w:rsidRPr="00D35D25">
        <w:rPr>
          <w:rFonts w:hAnsi="Times New Roman Bold"/>
          <w:b/>
          <w:sz w:val="22"/>
          <w:szCs w:val="22"/>
          <w:lang w:val="nl-NL"/>
        </w:rPr>
        <w:t>VOORWAARDEN OF BEPERKINGEN MET BETREKKING TOT EEN VEILIG EN DOELTREFFEND GEBRUIK VAN HET GENEESMIDDEL</w:t>
      </w:r>
    </w:p>
    <w:p w14:paraId="04B9D82D" w14:textId="77777777" w:rsidR="00274AF6" w:rsidRPr="009B120B" w:rsidRDefault="00274AF6">
      <w:pPr>
        <w:ind w:right="-1"/>
        <w:rPr>
          <w:rFonts w:hAnsi="Times New Roman Bold"/>
          <w:b/>
          <w:sz w:val="22"/>
          <w:szCs w:val="22"/>
          <w:lang w:val="nl-NL"/>
        </w:rPr>
      </w:pPr>
    </w:p>
    <w:p w14:paraId="68A6FB81" w14:textId="79DCABA2" w:rsidR="00274AF6" w:rsidRPr="00095F96" w:rsidRDefault="00FE4C68" w:rsidP="009B120B">
      <w:pPr>
        <w:pStyle w:val="AnnexHeading0"/>
      </w:pPr>
      <w:r w:rsidRPr="00D35D25">
        <w:br w:type="page"/>
      </w:r>
      <w:r w:rsidRPr="00095F96">
        <w:lastRenderedPageBreak/>
        <w:t>A.</w:t>
      </w:r>
      <w:r w:rsidRPr="00095F96">
        <w:tab/>
        <w:t>FABRIKANT(EN) VERANTWOORDELIJK VOOR VRIJGIFTE</w:t>
      </w:r>
    </w:p>
    <w:p w14:paraId="12490F58" w14:textId="77777777" w:rsidR="00274AF6" w:rsidRPr="00D35D25" w:rsidRDefault="00274AF6" w:rsidP="007B5D1B">
      <w:pPr>
        <w:rPr>
          <w:sz w:val="22"/>
          <w:szCs w:val="22"/>
          <w:lang w:val="nl-NL"/>
        </w:rPr>
      </w:pPr>
    </w:p>
    <w:p w14:paraId="17DE522D" w14:textId="131C3A8E" w:rsidR="00274AF6" w:rsidRPr="00D35D25" w:rsidRDefault="00FE4C68" w:rsidP="007B5D1B">
      <w:pPr>
        <w:outlineLvl w:val="0"/>
        <w:rPr>
          <w:sz w:val="22"/>
          <w:szCs w:val="22"/>
          <w:lang w:val="nl-NL"/>
        </w:rPr>
      </w:pPr>
      <w:r w:rsidRPr="00D35D25">
        <w:rPr>
          <w:sz w:val="22"/>
          <w:szCs w:val="22"/>
          <w:u w:val="single"/>
          <w:lang w:val="nl-NL"/>
        </w:rPr>
        <w:t>Naam en adres van de fabrikant verantwoordelijk voor vrijgifte</w:t>
      </w:r>
    </w:p>
    <w:p w14:paraId="47034C75" w14:textId="77777777" w:rsidR="00274AF6" w:rsidRPr="00D35D25" w:rsidRDefault="00274AF6" w:rsidP="007B5D1B">
      <w:pPr>
        <w:rPr>
          <w:sz w:val="22"/>
          <w:szCs w:val="22"/>
          <w:lang w:val="nl-NL"/>
        </w:rPr>
      </w:pPr>
    </w:p>
    <w:p w14:paraId="6499029D" w14:textId="21B16E86" w:rsidR="00F73AA1" w:rsidRPr="0029637B" w:rsidRDefault="00F73AA1" w:rsidP="007B5D1B">
      <w:pPr>
        <w:rPr>
          <w:sz w:val="22"/>
          <w:szCs w:val="22"/>
          <w:lang w:val="de-DE"/>
        </w:rPr>
      </w:pPr>
      <w:r w:rsidRPr="0029637B">
        <w:rPr>
          <w:sz w:val="22"/>
          <w:szCs w:val="22"/>
          <w:lang w:val="de-DE"/>
        </w:rPr>
        <w:t xml:space="preserve">Roche </w:t>
      </w:r>
      <w:r w:rsidR="00C535F8" w:rsidRPr="0029637B">
        <w:rPr>
          <w:sz w:val="22"/>
          <w:szCs w:val="22"/>
          <w:lang w:val="de-DE"/>
        </w:rPr>
        <w:t>Pharma AG</w:t>
      </w:r>
    </w:p>
    <w:p w14:paraId="5D062044" w14:textId="77777777" w:rsidR="00F73AA1" w:rsidRPr="0029637B" w:rsidRDefault="00F73AA1" w:rsidP="007B5D1B">
      <w:pPr>
        <w:rPr>
          <w:sz w:val="22"/>
          <w:szCs w:val="22"/>
          <w:lang w:val="de-DE"/>
        </w:rPr>
      </w:pPr>
      <w:r w:rsidRPr="0029637B">
        <w:rPr>
          <w:sz w:val="22"/>
          <w:szCs w:val="22"/>
          <w:lang w:val="de-DE"/>
        </w:rPr>
        <w:t>Emil-Barell-Strasse 1</w:t>
      </w:r>
    </w:p>
    <w:p w14:paraId="4F10CBBC" w14:textId="77777777" w:rsidR="00F73AA1" w:rsidRPr="00D35D25" w:rsidRDefault="00F73AA1" w:rsidP="007B5D1B">
      <w:pPr>
        <w:rPr>
          <w:sz w:val="22"/>
          <w:szCs w:val="22"/>
          <w:lang w:val="nl-NL"/>
        </w:rPr>
      </w:pPr>
      <w:r w:rsidRPr="00D35D25">
        <w:rPr>
          <w:sz w:val="22"/>
          <w:szCs w:val="22"/>
          <w:lang w:val="nl-NL"/>
        </w:rPr>
        <w:t>79639 Grenzach-Wyhlen</w:t>
      </w:r>
    </w:p>
    <w:p w14:paraId="5264CEE0" w14:textId="3CFF0DF6" w:rsidR="00274AF6" w:rsidRPr="00D35D25" w:rsidRDefault="00F73AA1" w:rsidP="007B5D1B">
      <w:pPr>
        <w:rPr>
          <w:sz w:val="22"/>
          <w:szCs w:val="22"/>
          <w:lang w:val="nl-NL"/>
        </w:rPr>
      </w:pPr>
      <w:r w:rsidRPr="00D35D25">
        <w:rPr>
          <w:sz w:val="22"/>
          <w:szCs w:val="22"/>
          <w:lang w:val="nl-NL"/>
        </w:rPr>
        <w:t>Duitsland</w:t>
      </w:r>
    </w:p>
    <w:p w14:paraId="78C227A4" w14:textId="77777777" w:rsidR="00274AF6" w:rsidRPr="00D35D25" w:rsidRDefault="00274AF6" w:rsidP="007B5D1B">
      <w:pPr>
        <w:rPr>
          <w:sz w:val="22"/>
          <w:szCs w:val="22"/>
          <w:lang w:val="nl-NL"/>
        </w:rPr>
      </w:pPr>
    </w:p>
    <w:p w14:paraId="4B77C1A1" w14:textId="77777777" w:rsidR="00274AF6" w:rsidRPr="00D35D25" w:rsidRDefault="00274AF6" w:rsidP="007B5D1B">
      <w:pPr>
        <w:rPr>
          <w:sz w:val="22"/>
          <w:szCs w:val="22"/>
          <w:lang w:val="nl-NL"/>
        </w:rPr>
      </w:pPr>
    </w:p>
    <w:p w14:paraId="4C4C0B7D" w14:textId="77777777" w:rsidR="00274AF6" w:rsidRPr="00095F96" w:rsidRDefault="00FE4C68" w:rsidP="009B120B">
      <w:pPr>
        <w:pStyle w:val="AnnexHeading0"/>
      </w:pPr>
      <w:r w:rsidRPr="00095F96">
        <w:t>B.</w:t>
      </w:r>
      <w:r w:rsidRPr="00095F96">
        <w:tab/>
        <w:t>VOORWAARDEN OF BEPERKINGEN TEN AANZIEN VAN LEVERING EN GEBRUIK</w:t>
      </w:r>
    </w:p>
    <w:p w14:paraId="1C6197A0" w14:textId="77777777" w:rsidR="00274AF6" w:rsidRPr="00D35D25" w:rsidRDefault="00274AF6" w:rsidP="007B5D1B">
      <w:pPr>
        <w:rPr>
          <w:sz w:val="22"/>
          <w:szCs w:val="22"/>
          <w:lang w:val="nl-NL"/>
        </w:rPr>
      </w:pPr>
    </w:p>
    <w:p w14:paraId="60E9F28D" w14:textId="1FB45102" w:rsidR="00274AF6" w:rsidRPr="00D35D25" w:rsidRDefault="00FE4C68" w:rsidP="007B5D1B">
      <w:pPr>
        <w:numPr>
          <w:ilvl w:val="12"/>
          <w:numId w:val="0"/>
        </w:numPr>
        <w:rPr>
          <w:sz w:val="22"/>
          <w:szCs w:val="22"/>
          <w:lang w:val="nl-NL"/>
        </w:rPr>
      </w:pPr>
      <w:r w:rsidRPr="00D35D25">
        <w:rPr>
          <w:sz w:val="22"/>
          <w:szCs w:val="22"/>
          <w:lang w:val="nl-NL"/>
        </w:rPr>
        <w:t>Aan beperkt medisch voorschrift onderworpen geneesmiddel (zie bijlage I: Samenvatting van de productkenmerken, rubriek 4.2).</w:t>
      </w:r>
    </w:p>
    <w:p w14:paraId="162CA952" w14:textId="77777777" w:rsidR="00274AF6" w:rsidRPr="00D35D25" w:rsidRDefault="00274AF6" w:rsidP="009B120B">
      <w:pPr>
        <w:rPr>
          <w:i/>
          <w:sz w:val="22"/>
          <w:szCs w:val="22"/>
          <w:lang w:val="nl-NL"/>
        </w:rPr>
      </w:pPr>
    </w:p>
    <w:p w14:paraId="4A687E5D" w14:textId="77777777" w:rsidR="00274AF6" w:rsidRPr="00D35D25" w:rsidRDefault="00274AF6" w:rsidP="009B120B">
      <w:pPr>
        <w:rPr>
          <w:i/>
          <w:sz w:val="22"/>
          <w:szCs w:val="22"/>
          <w:lang w:val="nl-NL"/>
        </w:rPr>
      </w:pPr>
    </w:p>
    <w:p w14:paraId="25C48BE1" w14:textId="77777777" w:rsidR="00274AF6" w:rsidRPr="00095F96" w:rsidRDefault="00FE4C68" w:rsidP="009B120B">
      <w:pPr>
        <w:pStyle w:val="AnnexHeading0"/>
      </w:pPr>
      <w:r w:rsidRPr="00095F96">
        <w:t>C.</w:t>
      </w:r>
      <w:r w:rsidRPr="00095F96">
        <w:tab/>
        <w:t>ANDERE VOORWAARDEN EN EISEN DIE DOOR DE HOUDER VAN DE HANDELSVERGUNNING</w:t>
      </w:r>
      <w:r w:rsidR="00201F62" w:rsidRPr="00095F96">
        <w:t xml:space="preserve"> MOETEN WORDEN NAGEKOMEN</w:t>
      </w:r>
    </w:p>
    <w:p w14:paraId="00370544" w14:textId="77777777" w:rsidR="00F73AA1" w:rsidRPr="00D35D25" w:rsidRDefault="00F73AA1" w:rsidP="009B120B">
      <w:pPr>
        <w:ind w:left="600" w:hanging="600"/>
        <w:rPr>
          <w:sz w:val="22"/>
          <w:lang w:val="nl-NL"/>
        </w:rPr>
      </w:pPr>
    </w:p>
    <w:p w14:paraId="59D1C2F7" w14:textId="25AF2AF6" w:rsidR="00274AF6" w:rsidRPr="009B120B" w:rsidRDefault="00FE4C68" w:rsidP="009B120B">
      <w:pPr>
        <w:pStyle w:val="ListParagraph"/>
        <w:numPr>
          <w:ilvl w:val="0"/>
          <w:numId w:val="48"/>
        </w:numPr>
        <w:ind w:left="567" w:hanging="567"/>
        <w:rPr>
          <w:b/>
          <w:sz w:val="22"/>
          <w:szCs w:val="22"/>
          <w:lang w:val="nl-NL"/>
        </w:rPr>
      </w:pPr>
      <w:r w:rsidRPr="009B120B">
        <w:rPr>
          <w:b/>
          <w:sz w:val="22"/>
          <w:szCs w:val="22"/>
          <w:lang w:val="nl-NL"/>
        </w:rPr>
        <w:t>Periodieke veiligheidsverslagen</w:t>
      </w:r>
    </w:p>
    <w:p w14:paraId="5F315F96" w14:textId="77777777" w:rsidR="00274AF6" w:rsidRPr="00D35D25" w:rsidRDefault="00274AF6" w:rsidP="009B120B">
      <w:pPr>
        <w:rPr>
          <w:sz w:val="22"/>
          <w:szCs w:val="22"/>
          <w:u w:val="single"/>
          <w:lang w:val="nl-NL"/>
        </w:rPr>
      </w:pPr>
    </w:p>
    <w:p w14:paraId="042CEE43" w14:textId="1D9270C8" w:rsidR="00274AF6" w:rsidRPr="00D35D25" w:rsidRDefault="00FE4C68" w:rsidP="009B120B">
      <w:pPr>
        <w:rPr>
          <w:sz w:val="22"/>
          <w:szCs w:val="22"/>
          <w:lang w:val="nl-NL"/>
        </w:rPr>
      </w:pPr>
      <w:r w:rsidRPr="00D35D25">
        <w:rPr>
          <w:sz w:val="22"/>
          <w:szCs w:val="22"/>
          <w:lang w:val="nl-NL"/>
        </w:rPr>
        <w:t xml:space="preserve">De vereisten voor de indiening van periodieke veiligheidsverslagen </w:t>
      </w:r>
      <w:r w:rsidR="009E214D" w:rsidRPr="00D35D25">
        <w:rPr>
          <w:sz w:val="22"/>
          <w:szCs w:val="22"/>
          <w:lang w:val="nl-NL"/>
        </w:rPr>
        <w:t xml:space="preserve">voor dit geneesmiddel </w:t>
      </w:r>
      <w:r w:rsidRPr="00D35D25">
        <w:rPr>
          <w:sz w:val="22"/>
          <w:szCs w:val="22"/>
          <w:lang w:val="nl-NL"/>
        </w:rPr>
        <w:t>worden vermeld in de lijst met Europese referentiedata (EURD-lijst), waarin voorzien wordt in artikel 107c, onder punt 7 van Richtlijn 2001/83/EG en eventuele hierop volgende aanpassingen gepubliceerd op het Europese webportaal voor geneesmiddelen.</w:t>
      </w:r>
    </w:p>
    <w:p w14:paraId="4ABD41FA" w14:textId="1DA79200" w:rsidR="00274AF6" w:rsidRPr="00D35D25" w:rsidDel="00285EF1" w:rsidRDefault="00274AF6" w:rsidP="009B120B">
      <w:pPr>
        <w:rPr>
          <w:del w:id="485" w:author="Author"/>
          <w:sz w:val="22"/>
          <w:szCs w:val="22"/>
          <w:lang w:val="nl-NL"/>
        </w:rPr>
      </w:pPr>
    </w:p>
    <w:p w14:paraId="5998F227" w14:textId="426CB7AB" w:rsidR="00274AF6" w:rsidRPr="00D35D25" w:rsidDel="00285EF1" w:rsidRDefault="00FE4C68" w:rsidP="009B120B">
      <w:pPr>
        <w:rPr>
          <w:del w:id="486" w:author="Author"/>
          <w:sz w:val="22"/>
          <w:szCs w:val="22"/>
          <w:lang w:val="nl-NL"/>
        </w:rPr>
      </w:pPr>
      <w:del w:id="487" w:author="Author">
        <w:r w:rsidRPr="00D35D25" w:rsidDel="00285EF1">
          <w:rPr>
            <w:sz w:val="22"/>
            <w:szCs w:val="22"/>
            <w:lang w:val="nl-NL"/>
          </w:rPr>
          <w:delText>De vergunninghouder zal het eerste periodieke veiligheidsverslag voor dit geneesmiddel binnen 6 maanden na toekenning van de vergunning indienen.</w:delText>
        </w:r>
      </w:del>
    </w:p>
    <w:p w14:paraId="5B8EB64E" w14:textId="77777777" w:rsidR="00274AF6" w:rsidRPr="00D35D25" w:rsidRDefault="00274AF6" w:rsidP="009B120B">
      <w:pPr>
        <w:rPr>
          <w:sz w:val="22"/>
          <w:szCs w:val="22"/>
          <w:lang w:val="nl-NL"/>
        </w:rPr>
      </w:pPr>
    </w:p>
    <w:p w14:paraId="0CF4BD02" w14:textId="77777777" w:rsidR="00274AF6" w:rsidRPr="00D35D25" w:rsidRDefault="00274AF6" w:rsidP="009B120B">
      <w:pPr>
        <w:rPr>
          <w:sz w:val="22"/>
          <w:szCs w:val="22"/>
          <w:lang w:val="nl-NL"/>
        </w:rPr>
      </w:pPr>
    </w:p>
    <w:p w14:paraId="2403B412" w14:textId="4C0FE25A" w:rsidR="00274AF6" w:rsidRPr="00095F96" w:rsidRDefault="00FE4C68" w:rsidP="009B120B">
      <w:pPr>
        <w:pStyle w:val="AnnexHeading0"/>
      </w:pPr>
      <w:r w:rsidRPr="00095F96">
        <w:t>D.</w:t>
      </w:r>
      <w:r w:rsidRPr="00095F96">
        <w:tab/>
        <w:t>VOORWAARDEN OF BEPERKINGEN MET BETREKKING TOT EEN VEILIG EN DOELTREFFEND GEBRUIK VAN HET GENEESMIDDEL</w:t>
      </w:r>
    </w:p>
    <w:p w14:paraId="3D1FCED0" w14:textId="77777777" w:rsidR="00274AF6" w:rsidRPr="00D35D25" w:rsidRDefault="00274AF6" w:rsidP="009B120B">
      <w:pPr>
        <w:rPr>
          <w:b/>
          <w:sz w:val="22"/>
          <w:szCs w:val="22"/>
          <w:lang w:val="nl-NL"/>
        </w:rPr>
      </w:pPr>
    </w:p>
    <w:p w14:paraId="084DC4DA" w14:textId="6F022FD5" w:rsidR="00274AF6" w:rsidRPr="009B120B" w:rsidRDefault="00FE4C68" w:rsidP="009B120B">
      <w:pPr>
        <w:pStyle w:val="ListParagraph"/>
        <w:numPr>
          <w:ilvl w:val="0"/>
          <w:numId w:val="49"/>
        </w:numPr>
        <w:ind w:left="567" w:hanging="567"/>
        <w:rPr>
          <w:b/>
          <w:sz w:val="22"/>
          <w:szCs w:val="22"/>
          <w:lang w:val="nl-NL"/>
        </w:rPr>
      </w:pPr>
      <w:r w:rsidRPr="009B120B">
        <w:rPr>
          <w:b/>
          <w:sz w:val="22"/>
          <w:szCs w:val="22"/>
          <w:lang w:val="nl-NL"/>
        </w:rPr>
        <w:t>Risk Management Plan (RMP)</w:t>
      </w:r>
    </w:p>
    <w:p w14:paraId="2A859705" w14:textId="77777777" w:rsidR="00274AF6" w:rsidRPr="00D35D25" w:rsidRDefault="00274AF6" w:rsidP="009B120B">
      <w:pPr>
        <w:rPr>
          <w:sz w:val="22"/>
          <w:szCs w:val="22"/>
          <w:u w:val="single"/>
          <w:lang w:val="nl-NL"/>
        </w:rPr>
      </w:pPr>
    </w:p>
    <w:p w14:paraId="61FF5AA7" w14:textId="77777777" w:rsidR="00274AF6" w:rsidRPr="00D35D25" w:rsidRDefault="00FE4C68" w:rsidP="009B120B">
      <w:pPr>
        <w:rPr>
          <w:sz w:val="22"/>
          <w:szCs w:val="22"/>
          <w:lang w:val="nl-NL"/>
        </w:rPr>
      </w:pPr>
      <w:r w:rsidRPr="00D35D25">
        <w:rPr>
          <w:sz w:val="22"/>
          <w:szCs w:val="22"/>
          <w:lang w:val="nl-NL"/>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1C45AF95" w14:textId="77777777" w:rsidR="00274AF6" w:rsidRPr="00D35D25" w:rsidRDefault="00274AF6" w:rsidP="009B120B">
      <w:pPr>
        <w:rPr>
          <w:i/>
          <w:sz w:val="22"/>
          <w:szCs w:val="22"/>
          <w:lang w:val="nl-NL"/>
        </w:rPr>
      </w:pPr>
    </w:p>
    <w:p w14:paraId="386DA4B9" w14:textId="77777777" w:rsidR="00274AF6" w:rsidRPr="00D35D25" w:rsidRDefault="00FE4C68" w:rsidP="009B120B">
      <w:pPr>
        <w:rPr>
          <w:sz w:val="22"/>
          <w:szCs w:val="22"/>
          <w:lang w:val="nl-NL"/>
        </w:rPr>
      </w:pPr>
      <w:r w:rsidRPr="00D35D25">
        <w:rPr>
          <w:sz w:val="22"/>
          <w:szCs w:val="22"/>
          <w:lang w:val="nl-NL"/>
        </w:rPr>
        <w:t>Een aanpassing van het RMP wordt ingediend:</w:t>
      </w:r>
    </w:p>
    <w:p w14:paraId="61550C85" w14:textId="7A227E7F" w:rsidR="00274AF6" w:rsidRPr="009B120B" w:rsidRDefault="00FE4C68" w:rsidP="009B120B">
      <w:pPr>
        <w:pStyle w:val="ListParagraph"/>
        <w:numPr>
          <w:ilvl w:val="0"/>
          <w:numId w:val="50"/>
        </w:numPr>
        <w:ind w:left="567" w:hanging="567"/>
        <w:rPr>
          <w:sz w:val="22"/>
          <w:szCs w:val="22"/>
          <w:lang w:val="nl-NL"/>
        </w:rPr>
      </w:pPr>
      <w:r w:rsidRPr="009B120B">
        <w:rPr>
          <w:sz w:val="22"/>
          <w:szCs w:val="22"/>
          <w:lang w:val="nl-NL"/>
        </w:rPr>
        <w:t>op verzoek van het Europees Geneesmiddelenbureau;</w:t>
      </w:r>
    </w:p>
    <w:p w14:paraId="16CE36D1" w14:textId="12F3E95B" w:rsidR="00274AF6" w:rsidRPr="009B120B" w:rsidRDefault="00FE4C68" w:rsidP="009B120B">
      <w:pPr>
        <w:pStyle w:val="ListParagraph"/>
        <w:numPr>
          <w:ilvl w:val="0"/>
          <w:numId w:val="50"/>
        </w:numPr>
        <w:ind w:left="567" w:hanging="567"/>
        <w:rPr>
          <w:sz w:val="22"/>
          <w:szCs w:val="22"/>
          <w:lang w:val="nl-NL"/>
        </w:rPr>
      </w:pPr>
      <w:r w:rsidRPr="009B120B">
        <w:rPr>
          <w:sz w:val="22"/>
          <w:szCs w:val="22"/>
          <w:lang w:val="nl-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9FB8D8C" w14:textId="29481992" w:rsidR="00274AF6" w:rsidRPr="009B120B" w:rsidRDefault="00FE4C68" w:rsidP="009B120B">
      <w:pPr>
        <w:pStyle w:val="ListParagraph"/>
        <w:numPr>
          <w:ilvl w:val="0"/>
          <w:numId w:val="51"/>
        </w:numPr>
        <w:ind w:left="567" w:hanging="567"/>
        <w:rPr>
          <w:sz w:val="22"/>
          <w:szCs w:val="22"/>
          <w:lang w:val="nl-NL"/>
        </w:rPr>
      </w:pPr>
      <w:r w:rsidRPr="009B120B">
        <w:rPr>
          <w:b/>
          <w:sz w:val="22"/>
          <w:szCs w:val="22"/>
          <w:lang w:val="nl-NL"/>
        </w:rPr>
        <w:t>Verplichting tot het nemen van maatregelen na toekenning van de handelsvergunning</w:t>
      </w:r>
    </w:p>
    <w:p w14:paraId="727212DE" w14:textId="77777777" w:rsidR="00274AF6" w:rsidRPr="00D35D25" w:rsidRDefault="00274AF6" w:rsidP="009B120B">
      <w:pPr>
        <w:keepNext/>
        <w:keepLines/>
        <w:rPr>
          <w:sz w:val="22"/>
          <w:szCs w:val="22"/>
          <w:lang w:val="nl-NL"/>
        </w:rPr>
      </w:pPr>
    </w:p>
    <w:p w14:paraId="1D4AB4C7" w14:textId="77777777" w:rsidR="00274AF6" w:rsidRPr="00D35D25" w:rsidRDefault="00FE4C68" w:rsidP="009B120B">
      <w:pPr>
        <w:keepNext/>
        <w:keepLines/>
        <w:rPr>
          <w:sz w:val="22"/>
          <w:szCs w:val="22"/>
          <w:lang w:val="nl-NL"/>
        </w:rPr>
      </w:pPr>
      <w:r w:rsidRPr="00D35D25">
        <w:rPr>
          <w:sz w:val="22"/>
          <w:szCs w:val="22"/>
          <w:lang w:val="nl-NL"/>
        </w:rPr>
        <w:t>De vergunninghouder moet binnen het vastgestelde tijdschema de volgende verplichtingen nakomen:</w:t>
      </w:r>
    </w:p>
    <w:p w14:paraId="5605FFF2" w14:textId="77777777" w:rsidR="00274AF6" w:rsidRPr="00D35D25" w:rsidRDefault="00274AF6" w:rsidP="009B120B">
      <w:pPr>
        <w:keepNext/>
        <w:keepLines/>
        <w:rPr>
          <w:sz w:val="22"/>
          <w:szCs w:val="22"/>
          <w:lang w:val="nl-NL"/>
        </w:rPr>
      </w:pPr>
    </w:p>
    <w:tbl>
      <w:tblPr>
        <w:tblW w:w="491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451"/>
        <w:gridCol w:w="1449"/>
      </w:tblGrid>
      <w:tr w:rsidR="00CA10A7" w:rsidRPr="00D35D25" w14:paraId="5C887077" w14:textId="77777777" w:rsidTr="00520122">
        <w:trPr>
          <w:tblHeader/>
        </w:trPr>
        <w:tc>
          <w:tcPr>
            <w:tcW w:w="4186" w:type="pct"/>
            <w:tcBorders>
              <w:top w:val="single" w:sz="4" w:space="0" w:color="auto"/>
              <w:bottom w:val="single" w:sz="4" w:space="0" w:color="auto"/>
            </w:tcBorders>
          </w:tcPr>
          <w:p w14:paraId="3F38D5F5" w14:textId="77777777" w:rsidR="00274AF6" w:rsidRPr="00D35D25" w:rsidRDefault="00FE4C68" w:rsidP="009B120B">
            <w:pPr>
              <w:keepNext/>
              <w:keepLines/>
              <w:rPr>
                <w:b/>
                <w:snapToGrid w:val="0"/>
                <w:sz w:val="22"/>
                <w:szCs w:val="22"/>
                <w:lang w:val="nl-NL"/>
              </w:rPr>
            </w:pPr>
            <w:r w:rsidRPr="00D35D25">
              <w:rPr>
                <w:b/>
                <w:sz w:val="22"/>
                <w:szCs w:val="22"/>
                <w:lang w:val="nl-NL"/>
              </w:rPr>
              <w:t>Beschrijving</w:t>
            </w:r>
          </w:p>
        </w:tc>
        <w:tc>
          <w:tcPr>
            <w:tcW w:w="814" w:type="pct"/>
            <w:tcBorders>
              <w:top w:val="single" w:sz="4" w:space="0" w:color="auto"/>
              <w:bottom w:val="single" w:sz="4" w:space="0" w:color="auto"/>
            </w:tcBorders>
          </w:tcPr>
          <w:p w14:paraId="0274F931" w14:textId="77777777" w:rsidR="00274AF6" w:rsidRPr="00D35D25" w:rsidRDefault="00FE4C68" w:rsidP="009B120B">
            <w:pPr>
              <w:keepNext/>
              <w:keepLines/>
              <w:rPr>
                <w:b/>
                <w:sz w:val="22"/>
                <w:szCs w:val="22"/>
                <w:lang w:val="nl-NL"/>
              </w:rPr>
            </w:pPr>
            <w:r w:rsidRPr="00D35D25">
              <w:rPr>
                <w:b/>
                <w:sz w:val="22"/>
                <w:szCs w:val="22"/>
                <w:lang w:val="nl-NL"/>
              </w:rPr>
              <w:t>Uiterste datum</w:t>
            </w:r>
          </w:p>
        </w:tc>
      </w:tr>
      <w:tr w:rsidR="00CA10A7" w:rsidRPr="00D35D25" w14:paraId="23209294" w14:textId="77777777" w:rsidTr="00520122">
        <w:tc>
          <w:tcPr>
            <w:tcW w:w="4186" w:type="pct"/>
          </w:tcPr>
          <w:p w14:paraId="794F70C0" w14:textId="79538B52" w:rsidR="00274AF6" w:rsidRPr="00D35D25" w:rsidRDefault="00FE4C68" w:rsidP="009B120B">
            <w:pPr>
              <w:pStyle w:val="TabletextrowsAgency"/>
              <w:keepNext/>
              <w:keepLines/>
              <w:spacing w:line="240" w:lineRule="auto"/>
              <w:rPr>
                <w:sz w:val="22"/>
                <w:szCs w:val="22"/>
                <w:lang w:val="nl-NL"/>
              </w:rPr>
            </w:pPr>
            <w:r w:rsidRPr="00D35D25">
              <w:rPr>
                <w:sz w:val="22"/>
                <w:szCs w:val="22"/>
                <w:lang w:val="nl-NL"/>
              </w:rPr>
              <w:t>Studie naar de effectiviteit uitgevoerd na verlening van de handelsvergunning (Post</w:t>
            </w:r>
            <w:r w:rsidRPr="00D35D25">
              <w:rPr>
                <w:sz w:val="22"/>
                <w:szCs w:val="22"/>
                <w:lang w:val="nl-NL"/>
              </w:rPr>
              <w:noBreakHyphen/>
              <w:t>authorisation efficacy study, PAES):</w:t>
            </w:r>
            <w:r w:rsidR="00AF4FB2" w:rsidRPr="00D35D25">
              <w:rPr>
                <w:sz w:val="22"/>
                <w:szCs w:val="22"/>
                <w:lang w:val="nl-NL"/>
              </w:rPr>
              <w:t xml:space="preserve"> </w:t>
            </w:r>
            <w:r w:rsidR="00B643B0" w:rsidRPr="00D35D25">
              <w:rPr>
                <w:sz w:val="22"/>
                <w:szCs w:val="22"/>
                <w:lang w:val="nl-NL"/>
              </w:rPr>
              <w:t xml:space="preserve">een prospectief observationeel </w:t>
            </w:r>
            <w:r w:rsidR="005C45B4" w:rsidRPr="00D35D25">
              <w:rPr>
                <w:sz w:val="22"/>
                <w:szCs w:val="22"/>
                <w:lang w:val="nl-NL"/>
              </w:rPr>
              <w:t>langetermijn</w:t>
            </w:r>
            <w:r w:rsidR="00B643B0" w:rsidRPr="00D35D25">
              <w:rPr>
                <w:sz w:val="22"/>
                <w:szCs w:val="22"/>
                <w:lang w:val="nl-NL"/>
              </w:rPr>
              <w:t xml:space="preserve">onderzoek om </w:t>
            </w:r>
            <w:r w:rsidR="00BD06A1" w:rsidRPr="00D35D25">
              <w:rPr>
                <w:sz w:val="22"/>
                <w:szCs w:val="22"/>
                <w:lang w:val="nl-NL"/>
              </w:rPr>
              <w:t xml:space="preserve">de </w:t>
            </w:r>
            <w:r w:rsidR="00B643B0" w:rsidRPr="00D35D25">
              <w:rPr>
                <w:sz w:val="22"/>
                <w:szCs w:val="22"/>
                <w:lang w:val="nl-NL"/>
              </w:rPr>
              <w:t xml:space="preserve">ziekteprogressie verder te evalueren bij SMA-patiënten (zowel presymptomatisch als symptomatisch) met 1 tot 4 </w:t>
            </w:r>
            <w:r w:rsidR="00B643B0" w:rsidRPr="00D35D25">
              <w:rPr>
                <w:sz w:val="22"/>
                <w:szCs w:val="22"/>
                <w:lang w:val="nl-NL" w:eastAsia="en-US"/>
              </w:rPr>
              <w:t xml:space="preserve">kopieën van het </w:t>
            </w:r>
            <w:r w:rsidR="00B643B0" w:rsidRPr="00D35D25">
              <w:rPr>
                <w:i/>
                <w:iCs/>
                <w:sz w:val="22"/>
                <w:szCs w:val="22"/>
                <w:lang w:val="nl-NL" w:eastAsia="en-US"/>
              </w:rPr>
              <w:t>SMN2</w:t>
            </w:r>
            <w:r w:rsidR="00B643B0" w:rsidRPr="00D35D25">
              <w:rPr>
                <w:sz w:val="22"/>
                <w:szCs w:val="22"/>
                <w:lang w:val="nl-NL" w:eastAsia="en-US"/>
              </w:rPr>
              <w:t>-gen</w:t>
            </w:r>
            <w:r w:rsidR="00B643B0" w:rsidRPr="00D35D25">
              <w:rPr>
                <w:sz w:val="22"/>
                <w:szCs w:val="22"/>
                <w:lang w:val="nl-NL"/>
              </w:rPr>
              <w:t xml:space="preserve"> die </w:t>
            </w:r>
            <w:r w:rsidR="009E3822" w:rsidRPr="00D35D25">
              <w:rPr>
                <w:sz w:val="22"/>
                <w:szCs w:val="22"/>
                <w:lang w:val="nl-NL"/>
              </w:rPr>
              <w:t xml:space="preserve">zijn </w:t>
            </w:r>
            <w:r w:rsidR="00B643B0" w:rsidRPr="00D35D25">
              <w:rPr>
                <w:sz w:val="22"/>
                <w:szCs w:val="22"/>
                <w:lang w:val="nl-NL"/>
              </w:rPr>
              <w:t xml:space="preserve">behandeld met </w:t>
            </w:r>
            <w:r w:rsidR="00AF4FB2" w:rsidRPr="00D35D25">
              <w:rPr>
                <w:sz w:val="22"/>
                <w:szCs w:val="22"/>
                <w:lang w:val="nl-NL"/>
              </w:rPr>
              <w:t xml:space="preserve">risdiplam, in </w:t>
            </w:r>
            <w:r w:rsidR="00B643B0" w:rsidRPr="00D35D25">
              <w:rPr>
                <w:sz w:val="22"/>
                <w:szCs w:val="22"/>
                <w:lang w:val="nl-NL"/>
              </w:rPr>
              <w:t xml:space="preserve">vergelijking met </w:t>
            </w:r>
            <w:r w:rsidR="008E1E35" w:rsidRPr="00D35D25">
              <w:rPr>
                <w:sz w:val="22"/>
                <w:szCs w:val="22"/>
                <w:lang w:val="nl-NL"/>
              </w:rPr>
              <w:t xml:space="preserve">gegevens over het natuurlijke verloop van de ziekte </w:t>
            </w:r>
            <w:r w:rsidR="00B643B0" w:rsidRPr="00D35D25">
              <w:rPr>
                <w:sz w:val="22"/>
                <w:szCs w:val="22"/>
                <w:lang w:val="nl-NL"/>
              </w:rPr>
              <w:t xml:space="preserve">bij onbehandelde </w:t>
            </w:r>
            <w:r w:rsidR="00AF4FB2" w:rsidRPr="00D35D25">
              <w:rPr>
                <w:sz w:val="22"/>
                <w:szCs w:val="22"/>
                <w:lang w:val="nl-NL"/>
              </w:rPr>
              <w:t>pati</w:t>
            </w:r>
            <w:r w:rsidR="00B643B0" w:rsidRPr="00D35D25">
              <w:rPr>
                <w:sz w:val="22"/>
                <w:szCs w:val="22"/>
                <w:lang w:val="nl-NL"/>
              </w:rPr>
              <w:t>ë</w:t>
            </w:r>
            <w:r w:rsidR="00AF4FB2" w:rsidRPr="00D35D25">
              <w:rPr>
                <w:sz w:val="22"/>
                <w:szCs w:val="22"/>
                <w:lang w:val="nl-NL"/>
              </w:rPr>
              <w:t>nt</w:t>
            </w:r>
            <w:r w:rsidR="00B643B0" w:rsidRPr="00D35D25">
              <w:rPr>
                <w:sz w:val="22"/>
                <w:szCs w:val="22"/>
                <w:lang w:val="nl-NL"/>
              </w:rPr>
              <w:t>en</w:t>
            </w:r>
            <w:r w:rsidR="00AF4FB2" w:rsidRPr="00D35D25">
              <w:rPr>
                <w:sz w:val="22"/>
                <w:szCs w:val="22"/>
                <w:lang w:val="nl-NL"/>
              </w:rPr>
              <w:t>.</w:t>
            </w:r>
          </w:p>
        </w:tc>
        <w:tc>
          <w:tcPr>
            <w:tcW w:w="814" w:type="pct"/>
          </w:tcPr>
          <w:p w14:paraId="77A57FB1" w14:textId="4912D883" w:rsidR="00274AF6" w:rsidRPr="00D35D25" w:rsidRDefault="00B643B0" w:rsidP="009B120B">
            <w:pPr>
              <w:pStyle w:val="TabletextrowsAgency"/>
              <w:keepNext/>
              <w:keepLines/>
              <w:spacing w:line="240" w:lineRule="auto"/>
              <w:rPr>
                <w:sz w:val="22"/>
                <w:szCs w:val="22"/>
                <w:lang w:val="nl-NL"/>
              </w:rPr>
            </w:pPr>
            <w:r w:rsidRPr="00D35D25">
              <w:rPr>
                <w:sz w:val="22"/>
                <w:szCs w:val="22"/>
                <w:lang w:val="nl-NL"/>
              </w:rPr>
              <w:t>2030</w:t>
            </w:r>
          </w:p>
        </w:tc>
      </w:tr>
    </w:tbl>
    <w:p w14:paraId="7BC4F1AB" w14:textId="77777777" w:rsidR="00274AF6" w:rsidRPr="00D35D25" w:rsidDel="001654C9" w:rsidRDefault="00274AF6" w:rsidP="009B120B">
      <w:pPr>
        <w:rPr>
          <w:del w:id="488" w:author="TCS" w:date="2025-11-13T15:40:00Z" w16du:dateUtc="2025-11-13T10:10:00Z"/>
          <w:sz w:val="22"/>
          <w:szCs w:val="22"/>
          <w:lang w:val="nl-NL"/>
        </w:rPr>
      </w:pPr>
    </w:p>
    <w:p w14:paraId="611A5C5F" w14:textId="227C67A9" w:rsidR="00274AF6" w:rsidRPr="00D35D25" w:rsidRDefault="00FE4C68" w:rsidP="00D35D25">
      <w:pPr>
        <w:rPr>
          <w:sz w:val="22"/>
          <w:szCs w:val="22"/>
          <w:lang w:val="nl-NL"/>
        </w:rPr>
      </w:pPr>
      <w:r w:rsidRPr="00D35D25">
        <w:rPr>
          <w:b/>
          <w:sz w:val="22"/>
          <w:szCs w:val="22"/>
          <w:lang w:val="nl-NL"/>
        </w:rPr>
        <w:br w:type="page"/>
      </w:r>
    </w:p>
    <w:p w14:paraId="4B569CA6" w14:textId="77777777" w:rsidR="00274AF6" w:rsidRPr="00D35D25" w:rsidRDefault="00274AF6" w:rsidP="000E7DC0">
      <w:pPr>
        <w:rPr>
          <w:sz w:val="22"/>
          <w:szCs w:val="22"/>
          <w:lang w:val="nl-NL"/>
        </w:rPr>
      </w:pPr>
    </w:p>
    <w:p w14:paraId="54C47AF9" w14:textId="77777777" w:rsidR="00274AF6" w:rsidRPr="00D35D25" w:rsidRDefault="00274AF6" w:rsidP="00E1250B">
      <w:pPr>
        <w:rPr>
          <w:sz w:val="22"/>
          <w:szCs w:val="22"/>
          <w:lang w:val="nl-NL"/>
        </w:rPr>
      </w:pPr>
    </w:p>
    <w:p w14:paraId="10AE872A" w14:textId="77777777" w:rsidR="00274AF6" w:rsidRPr="00D35D25" w:rsidRDefault="00274AF6" w:rsidP="003D7752">
      <w:pPr>
        <w:rPr>
          <w:sz w:val="22"/>
          <w:szCs w:val="22"/>
          <w:lang w:val="nl-NL"/>
        </w:rPr>
      </w:pPr>
    </w:p>
    <w:p w14:paraId="12840E88" w14:textId="77777777" w:rsidR="00274AF6" w:rsidRPr="00D35D25" w:rsidRDefault="00274AF6" w:rsidP="00BC1EE9">
      <w:pPr>
        <w:rPr>
          <w:sz w:val="22"/>
          <w:szCs w:val="22"/>
          <w:lang w:val="nl-NL"/>
        </w:rPr>
      </w:pPr>
    </w:p>
    <w:p w14:paraId="6F2E3AB0" w14:textId="77777777" w:rsidR="00274AF6" w:rsidRPr="00D35D25" w:rsidRDefault="00274AF6">
      <w:pPr>
        <w:rPr>
          <w:sz w:val="22"/>
          <w:szCs w:val="22"/>
          <w:lang w:val="nl-NL"/>
        </w:rPr>
      </w:pPr>
    </w:p>
    <w:p w14:paraId="5B8E767C" w14:textId="77777777" w:rsidR="00274AF6" w:rsidRPr="00D35D25" w:rsidRDefault="00274AF6">
      <w:pPr>
        <w:rPr>
          <w:sz w:val="22"/>
          <w:szCs w:val="22"/>
          <w:lang w:val="nl-NL"/>
        </w:rPr>
      </w:pPr>
    </w:p>
    <w:p w14:paraId="03645954" w14:textId="77777777" w:rsidR="00274AF6" w:rsidRPr="00D35D25" w:rsidRDefault="00274AF6">
      <w:pPr>
        <w:rPr>
          <w:sz w:val="22"/>
          <w:szCs w:val="22"/>
          <w:lang w:val="nl-NL"/>
        </w:rPr>
      </w:pPr>
    </w:p>
    <w:p w14:paraId="3BC39CAB" w14:textId="77777777" w:rsidR="00274AF6" w:rsidRPr="00D35D25" w:rsidRDefault="00274AF6">
      <w:pPr>
        <w:rPr>
          <w:sz w:val="22"/>
          <w:szCs w:val="22"/>
          <w:lang w:val="nl-NL"/>
        </w:rPr>
      </w:pPr>
    </w:p>
    <w:p w14:paraId="5A5E2BF4" w14:textId="77777777" w:rsidR="00274AF6" w:rsidRPr="00D35D25" w:rsidRDefault="00274AF6">
      <w:pPr>
        <w:rPr>
          <w:sz w:val="22"/>
          <w:szCs w:val="22"/>
          <w:lang w:val="nl-NL"/>
        </w:rPr>
      </w:pPr>
    </w:p>
    <w:p w14:paraId="69C915B1" w14:textId="77777777" w:rsidR="00274AF6" w:rsidRPr="00D35D25" w:rsidRDefault="00274AF6">
      <w:pPr>
        <w:rPr>
          <w:sz w:val="22"/>
          <w:szCs w:val="22"/>
          <w:lang w:val="nl-NL"/>
        </w:rPr>
      </w:pPr>
    </w:p>
    <w:p w14:paraId="62521046" w14:textId="77777777" w:rsidR="00274AF6" w:rsidRPr="00D35D25" w:rsidRDefault="00274AF6">
      <w:pPr>
        <w:rPr>
          <w:sz w:val="22"/>
          <w:szCs w:val="22"/>
          <w:lang w:val="nl-NL"/>
        </w:rPr>
      </w:pPr>
    </w:p>
    <w:p w14:paraId="014739A1" w14:textId="77777777" w:rsidR="00274AF6" w:rsidRPr="00D35D25" w:rsidRDefault="00274AF6">
      <w:pPr>
        <w:rPr>
          <w:sz w:val="22"/>
          <w:szCs w:val="22"/>
          <w:lang w:val="nl-NL"/>
        </w:rPr>
      </w:pPr>
    </w:p>
    <w:p w14:paraId="247A940E" w14:textId="77777777" w:rsidR="00274AF6" w:rsidRPr="00D35D25" w:rsidRDefault="00274AF6">
      <w:pPr>
        <w:rPr>
          <w:sz w:val="22"/>
          <w:szCs w:val="22"/>
          <w:lang w:val="nl-NL"/>
        </w:rPr>
      </w:pPr>
    </w:p>
    <w:p w14:paraId="0D8EAA44" w14:textId="77777777" w:rsidR="00274AF6" w:rsidRDefault="00274AF6">
      <w:pPr>
        <w:rPr>
          <w:ins w:id="489" w:author="TCS" w:date="2025-11-13T15:40:00Z" w16du:dateUtc="2025-11-13T10:10:00Z"/>
          <w:sz w:val="22"/>
          <w:szCs w:val="22"/>
          <w:lang w:val="nl-NL"/>
        </w:rPr>
      </w:pPr>
    </w:p>
    <w:p w14:paraId="2165AB0C" w14:textId="77777777" w:rsidR="001654C9" w:rsidRPr="00D35D25" w:rsidRDefault="001654C9">
      <w:pPr>
        <w:rPr>
          <w:sz w:val="22"/>
          <w:szCs w:val="22"/>
          <w:lang w:val="nl-NL"/>
        </w:rPr>
      </w:pPr>
    </w:p>
    <w:p w14:paraId="3526B521" w14:textId="77777777" w:rsidR="00274AF6" w:rsidRPr="00D35D25" w:rsidRDefault="00274AF6">
      <w:pPr>
        <w:rPr>
          <w:sz w:val="22"/>
          <w:szCs w:val="22"/>
          <w:lang w:val="nl-NL"/>
        </w:rPr>
      </w:pPr>
    </w:p>
    <w:p w14:paraId="28FF7A96" w14:textId="77777777" w:rsidR="00274AF6" w:rsidRPr="00D35D25" w:rsidRDefault="00274AF6">
      <w:pPr>
        <w:outlineLvl w:val="0"/>
        <w:rPr>
          <w:b/>
          <w:sz w:val="22"/>
          <w:szCs w:val="22"/>
          <w:lang w:val="nl-NL"/>
        </w:rPr>
      </w:pPr>
    </w:p>
    <w:p w14:paraId="6C0E822D" w14:textId="77777777" w:rsidR="00274AF6" w:rsidRPr="00D35D25" w:rsidRDefault="00274AF6">
      <w:pPr>
        <w:outlineLvl w:val="0"/>
        <w:rPr>
          <w:b/>
          <w:sz w:val="22"/>
          <w:szCs w:val="22"/>
          <w:lang w:val="nl-NL"/>
        </w:rPr>
      </w:pPr>
    </w:p>
    <w:p w14:paraId="03A4EAF4" w14:textId="77777777" w:rsidR="00274AF6" w:rsidRPr="00D35D25" w:rsidRDefault="00274AF6">
      <w:pPr>
        <w:outlineLvl w:val="0"/>
        <w:rPr>
          <w:b/>
          <w:sz w:val="22"/>
          <w:szCs w:val="22"/>
          <w:lang w:val="nl-NL"/>
        </w:rPr>
      </w:pPr>
    </w:p>
    <w:p w14:paraId="68D65267" w14:textId="77777777" w:rsidR="00274AF6" w:rsidRPr="00D35D25" w:rsidRDefault="00274AF6">
      <w:pPr>
        <w:outlineLvl w:val="0"/>
        <w:rPr>
          <w:b/>
          <w:sz w:val="22"/>
          <w:szCs w:val="22"/>
          <w:lang w:val="nl-NL"/>
        </w:rPr>
      </w:pPr>
    </w:p>
    <w:p w14:paraId="0124295D" w14:textId="38ABB076" w:rsidR="00274AF6" w:rsidRPr="00D35D25" w:rsidRDefault="00274AF6">
      <w:pPr>
        <w:outlineLvl w:val="0"/>
        <w:rPr>
          <w:b/>
          <w:sz w:val="22"/>
          <w:szCs w:val="22"/>
          <w:lang w:val="nl-NL"/>
        </w:rPr>
      </w:pPr>
    </w:p>
    <w:p w14:paraId="2D9D6740" w14:textId="77777777" w:rsidR="00B96CE3" w:rsidRPr="00D35D25" w:rsidRDefault="00B96CE3">
      <w:pPr>
        <w:outlineLvl w:val="0"/>
        <w:rPr>
          <w:b/>
          <w:sz w:val="22"/>
          <w:szCs w:val="22"/>
          <w:lang w:val="nl-NL"/>
        </w:rPr>
      </w:pPr>
    </w:p>
    <w:p w14:paraId="6353967F" w14:textId="77777777" w:rsidR="00274AF6" w:rsidRPr="00D35D25" w:rsidRDefault="00274AF6">
      <w:pPr>
        <w:outlineLvl w:val="0"/>
        <w:rPr>
          <w:b/>
          <w:sz w:val="22"/>
          <w:szCs w:val="22"/>
          <w:lang w:val="nl-NL"/>
        </w:rPr>
      </w:pPr>
    </w:p>
    <w:p w14:paraId="18C16B72" w14:textId="77777777" w:rsidR="00274AF6" w:rsidRPr="00D35D25" w:rsidRDefault="00FE4C68">
      <w:pPr>
        <w:jc w:val="center"/>
        <w:outlineLvl w:val="0"/>
        <w:rPr>
          <w:b/>
          <w:sz w:val="22"/>
          <w:szCs w:val="22"/>
          <w:lang w:val="nl-NL"/>
        </w:rPr>
      </w:pPr>
      <w:r w:rsidRPr="00D35D25">
        <w:rPr>
          <w:b/>
          <w:sz w:val="22"/>
          <w:szCs w:val="22"/>
          <w:lang w:val="nl-NL"/>
        </w:rPr>
        <w:t>BIJLAGE III</w:t>
      </w:r>
    </w:p>
    <w:p w14:paraId="4F43A32B" w14:textId="77777777" w:rsidR="00274AF6" w:rsidRPr="00D35D25" w:rsidRDefault="00274AF6">
      <w:pPr>
        <w:jc w:val="center"/>
        <w:rPr>
          <w:b/>
          <w:sz w:val="22"/>
          <w:szCs w:val="22"/>
          <w:lang w:val="nl-NL"/>
        </w:rPr>
      </w:pPr>
    </w:p>
    <w:p w14:paraId="70D78FA5" w14:textId="77777777" w:rsidR="00274AF6" w:rsidRPr="00D35D25" w:rsidRDefault="00FE4C68">
      <w:pPr>
        <w:jc w:val="center"/>
        <w:outlineLvl w:val="0"/>
        <w:rPr>
          <w:b/>
          <w:sz w:val="22"/>
          <w:szCs w:val="22"/>
          <w:lang w:val="nl-NL"/>
        </w:rPr>
      </w:pPr>
      <w:r w:rsidRPr="00D35D25">
        <w:rPr>
          <w:b/>
          <w:sz w:val="22"/>
          <w:szCs w:val="22"/>
          <w:lang w:val="nl-NL"/>
        </w:rPr>
        <w:t>ETIKETTERING EN BIJSLUITER</w:t>
      </w:r>
    </w:p>
    <w:p w14:paraId="18AEA3C8" w14:textId="77777777" w:rsidR="00274AF6" w:rsidRPr="00D35D25" w:rsidRDefault="00274AF6">
      <w:pPr>
        <w:jc w:val="center"/>
        <w:rPr>
          <w:b/>
          <w:sz w:val="22"/>
          <w:szCs w:val="22"/>
          <w:lang w:val="nl-NL"/>
        </w:rPr>
      </w:pPr>
    </w:p>
    <w:p w14:paraId="3C0DDB55" w14:textId="3F60C0FD" w:rsidR="00AD3B3B" w:rsidRPr="00D35D25" w:rsidRDefault="00FE4C68" w:rsidP="00D35D25">
      <w:pPr>
        <w:rPr>
          <w:sz w:val="22"/>
          <w:szCs w:val="22"/>
          <w:lang w:val="nl-NL"/>
        </w:rPr>
      </w:pPr>
      <w:r w:rsidRPr="00D35D25">
        <w:rPr>
          <w:sz w:val="22"/>
          <w:szCs w:val="22"/>
          <w:lang w:val="nl-NL"/>
        </w:rPr>
        <w:br w:type="page"/>
      </w:r>
    </w:p>
    <w:p w14:paraId="7AA42FE8" w14:textId="77777777" w:rsidR="00AD3B3B" w:rsidRPr="00D35D25" w:rsidRDefault="00AD3B3B">
      <w:pPr>
        <w:rPr>
          <w:sz w:val="22"/>
          <w:szCs w:val="22"/>
          <w:lang w:val="nl-NL"/>
        </w:rPr>
      </w:pPr>
    </w:p>
    <w:p w14:paraId="07CEC3EE" w14:textId="77777777" w:rsidR="00AD3B3B" w:rsidRPr="00D35D25" w:rsidRDefault="00AD3B3B">
      <w:pPr>
        <w:rPr>
          <w:sz w:val="22"/>
          <w:szCs w:val="22"/>
          <w:lang w:val="nl-NL"/>
        </w:rPr>
      </w:pPr>
    </w:p>
    <w:p w14:paraId="223F43A0" w14:textId="77777777" w:rsidR="00AD3B3B" w:rsidRPr="00D35D25" w:rsidRDefault="00AD3B3B">
      <w:pPr>
        <w:rPr>
          <w:sz w:val="22"/>
          <w:szCs w:val="22"/>
          <w:lang w:val="nl-NL"/>
        </w:rPr>
      </w:pPr>
    </w:p>
    <w:p w14:paraId="70121382" w14:textId="77777777" w:rsidR="00AD3B3B" w:rsidRPr="00D35D25" w:rsidRDefault="00AD3B3B">
      <w:pPr>
        <w:rPr>
          <w:sz w:val="22"/>
          <w:szCs w:val="22"/>
          <w:lang w:val="nl-NL"/>
        </w:rPr>
      </w:pPr>
    </w:p>
    <w:p w14:paraId="00835FE3" w14:textId="77777777" w:rsidR="00AD3B3B" w:rsidRPr="00D35D25" w:rsidRDefault="00AD3B3B">
      <w:pPr>
        <w:rPr>
          <w:sz w:val="22"/>
          <w:szCs w:val="22"/>
          <w:lang w:val="nl-NL"/>
        </w:rPr>
      </w:pPr>
    </w:p>
    <w:p w14:paraId="4B022C1B" w14:textId="77777777" w:rsidR="00AD3B3B" w:rsidRPr="00D35D25" w:rsidRDefault="00AD3B3B">
      <w:pPr>
        <w:rPr>
          <w:sz w:val="22"/>
          <w:szCs w:val="22"/>
          <w:lang w:val="nl-NL"/>
        </w:rPr>
      </w:pPr>
    </w:p>
    <w:p w14:paraId="2D62DAD5" w14:textId="77777777" w:rsidR="00AD3B3B" w:rsidRPr="00D35D25" w:rsidRDefault="00AD3B3B">
      <w:pPr>
        <w:rPr>
          <w:sz w:val="22"/>
          <w:szCs w:val="22"/>
          <w:lang w:val="nl-NL"/>
        </w:rPr>
      </w:pPr>
    </w:p>
    <w:p w14:paraId="4471E636" w14:textId="77777777" w:rsidR="00AD3B3B" w:rsidRPr="00D35D25" w:rsidRDefault="00AD3B3B">
      <w:pPr>
        <w:rPr>
          <w:sz w:val="22"/>
          <w:szCs w:val="22"/>
          <w:lang w:val="nl-NL"/>
        </w:rPr>
      </w:pPr>
    </w:p>
    <w:p w14:paraId="60996E5F" w14:textId="77777777" w:rsidR="00AD3B3B" w:rsidRPr="00D35D25" w:rsidRDefault="00AD3B3B">
      <w:pPr>
        <w:rPr>
          <w:sz w:val="22"/>
          <w:szCs w:val="22"/>
          <w:lang w:val="nl-NL"/>
        </w:rPr>
      </w:pPr>
    </w:p>
    <w:p w14:paraId="792C1AA9" w14:textId="77777777" w:rsidR="00AD3B3B" w:rsidRPr="00D35D25" w:rsidRDefault="00AD3B3B">
      <w:pPr>
        <w:rPr>
          <w:sz w:val="22"/>
          <w:szCs w:val="22"/>
          <w:lang w:val="nl-NL"/>
        </w:rPr>
      </w:pPr>
    </w:p>
    <w:p w14:paraId="2C07B1AB" w14:textId="77777777" w:rsidR="00AD3B3B" w:rsidRPr="00D35D25" w:rsidRDefault="00AD3B3B">
      <w:pPr>
        <w:rPr>
          <w:sz w:val="22"/>
          <w:szCs w:val="22"/>
          <w:lang w:val="nl-NL"/>
        </w:rPr>
      </w:pPr>
    </w:p>
    <w:p w14:paraId="3E37B2BB" w14:textId="77777777" w:rsidR="00AD3B3B" w:rsidRPr="00D35D25" w:rsidRDefault="00AD3B3B">
      <w:pPr>
        <w:rPr>
          <w:sz w:val="22"/>
          <w:szCs w:val="22"/>
          <w:lang w:val="nl-NL"/>
        </w:rPr>
      </w:pPr>
    </w:p>
    <w:p w14:paraId="79D07FF4" w14:textId="77777777" w:rsidR="00AD3B3B" w:rsidRPr="00D35D25" w:rsidRDefault="00AD3B3B">
      <w:pPr>
        <w:rPr>
          <w:sz w:val="22"/>
          <w:szCs w:val="22"/>
          <w:lang w:val="nl-NL"/>
        </w:rPr>
      </w:pPr>
    </w:p>
    <w:p w14:paraId="4EC9B38B" w14:textId="77777777" w:rsidR="00AD3B3B" w:rsidRPr="00D35D25" w:rsidRDefault="00AD3B3B">
      <w:pPr>
        <w:rPr>
          <w:sz w:val="22"/>
          <w:szCs w:val="22"/>
          <w:lang w:val="nl-NL"/>
        </w:rPr>
      </w:pPr>
    </w:p>
    <w:p w14:paraId="2AF9B7BC" w14:textId="77777777" w:rsidR="00AD3B3B" w:rsidRPr="00D35D25" w:rsidRDefault="00AD3B3B">
      <w:pPr>
        <w:rPr>
          <w:sz w:val="22"/>
          <w:szCs w:val="22"/>
          <w:lang w:val="nl-NL"/>
        </w:rPr>
      </w:pPr>
    </w:p>
    <w:p w14:paraId="490A71C6" w14:textId="77777777" w:rsidR="00AD3B3B" w:rsidRPr="00D35D25" w:rsidRDefault="00AD3B3B">
      <w:pPr>
        <w:rPr>
          <w:sz w:val="22"/>
          <w:szCs w:val="22"/>
          <w:lang w:val="nl-NL"/>
        </w:rPr>
      </w:pPr>
    </w:p>
    <w:p w14:paraId="30BBA7E6" w14:textId="77777777" w:rsidR="00AD3B3B" w:rsidRPr="00D35D25" w:rsidRDefault="00AD3B3B">
      <w:pPr>
        <w:rPr>
          <w:sz w:val="22"/>
          <w:szCs w:val="22"/>
          <w:lang w:val="nl-NL"/>
        </w:rPr>
      </w:pPr>
    </w:p>
    <w:p w14:paraId="2A24FCC5" w14:textId="77777777" w:rsidR="00AD3B3B" w:rsidRPr="00D35D25" w:rsidRDefault="00AD3B3B">
      <w:pPr>
        <w:rPr>
          <w:sz w:val="22"/>
          <w:szCs w:val="22"/>
          <w:lang w:val="nl-NL"/>
        </w:rPr>
      </w:pPr>
    </w:p>
    <w:p w14:paraId="6801DFB7" w14:textId="77777777" w:rsidR="00AD3B3B" w:rsidRDefault="00AD3B3B">
      <w:pPr>
        <w:rPr>
          <w:ins w:id="490" w:author="TCS" w:date="2025-11-13T15:40:00Z" w16du:dateUtc="2025-11-13T10:10:00Z"/>
          <w:sz w:val="22"/>
          <w:szCs w:val="22"/>
          <w:lang w:val="nl-NL"/>
        </w:rPr>
      </w:pPr>
    </w:p>
    <w:p w14:paraId="40AFE682" w14:textId="77777777" w:rsidR="001654C9" w:rsidRPr="00D35D25" w:rsidRDefault="001654C9">
      <w:pPr>
        <w:rPr>
          <w:sz w:val="22"/>
          <w:szCs w:val="22"/>
          <w:lang w:val="nl-NL"/>
        </w:rPr>
      </w:pPr>
    </w:p>
    <w:p w14:paraId="2AF05AA1" w14:textId="77777777" w:rsidR="00AD3B3B" w:rsidRPr="00D35D25" w:rsidRDefault="00AD3B3B">
      <w:pPr>
        <w:rPr>
          <w:sz w:val="22"/>
          <w:szCs w:val="22"/>
          <w:lang w:val="nl-NL"/>
        </w:rPr>
      </w:pPr>
    </w:p>
    <w:p w14:paraId="61D1A296" w14:textId="3B0AB757" w:rsidR="00AD3B3B" w:rsidRPr="00D35D25" w:rsidRDefault="00AD3B3B">
      <w:pPr>
        <w:rPr>
          <w:sz w:val="22"/>
          <w:szCs w:val="22"/>
          <w:lang w:val="nl-NL"/>
        </w:rPr>
      </w:pPr>
    </w:p>
    <w:p w14:paraId="25284A5E" w14:textId="77777777" w:rsidR="00B96CE3" w:rsidRPr="00D35D25" w:rsidRDefault="00B96CE3">
      <w:pPr>
        <w:rPr>
          <w:sz w:val="22"/>
          <w:szCs w:val="22"/>
          <w:lang w:val="nl-NL"/>
        </w:rPr>
      </w:pPr>
    </w:p>
    <w:p w14:paraId="42573500" w14:textId="77777777" w:rsidR="00AD3B3B" w:rsidRPr="00095F96" w:rsidRDefault="00AD3B3B" w:rsidP="009B120B">
      <w:pPr>
        <w:pStyle w:val="Annex0"/>
      </w:pPr>
      <w:r w:rsidRPr="00095F96">
        <w:t>A. ETIKETTERING</w:t>
      </w:r>
    </w:p>
    <w:p w14:paraId="2699190B" w14:textId="77777777" w:rsidR="00AD3B3B" w:rsidRPr="00D35D25" w:rsidRDefault="00AD3B3B">
      <w:pPr>
        <w:rPr>
          <w:sz w:val="22"/>
          <w:lang w:val="nl-NL"/>
        </w:rPr>
      </w:pPr>
    </w:p>
    <w:p w14:paraId="5A627EE1" w14:textId="77777777" w:rsidR="00AD3B3B" w:rsidRPr="00D35D25" w:rsidRDefault="00AD3B3B">
      <w:pPr>
        <w:shd w:val="clear" w:color="auto" w:fill="FFFFFF"/>
        <w:rPr>
          <w:sz w:val="22"/>
          <w:szCs w:val="22"/>
          <w:lang w:val="nl-NL"/>
        </w:rPr>
      </w:pPr>
      <w:r w:rsidRPr="00D35D25">
        <w:rPr>
          <w:sz w:val="22"/>
          <w:szCs w:val="22"/>
          <w:lang w:val="nl-NL"/>
        </w:rPr>
        <w:br w:type="page"/>
      </w:r>
    </w:p>
    <w:p w14:paraId="0FAA6D4F" w14:textId="77777777" w:rsidR="00AD3B3B" w:rsidRPr="00D35D25" w:rsidRDefault="00AD3B3B">
      <w:pPr>
        <w:pBdr>
          <w:top w:val="single" w:sz="4" w:space="1" w:color="auto"/>
          <w:left w:val="single" w:sz="4" w:space="4" w:color="auto"/>
          <w:bottom w:val="single" w:sz="4" w:space="1" w:color="auto"/>
          <w:right w:val="single" w:sz="4" w:space="4" w:color="auto"/>
        </w:pBdr>
        <w:rPr>
          <w:b/>
          <w:sz w:val="22"/>
          <w:szCs w:val="22"/>
          <w:lang w:val="nl-NL"/>
        </w:rPr>
      </w:pPr>
      <w:r w:rsidRPr="00D35D25">
        <w:rPr>
          <w:b/>
          <w:sz w:val="22"/>
          <w:szCs w:val="22"/>
          <w:lang w:val="nl-NL"/>
        </w:rPr>
        <w:lastRenderedPageBreak/>
        <w:t>GEGEVENS DIE OP DE BUITENVERPAKKING MOETEN WORDEN VERMELD</w:t>
      </w:r>
    </w:p>
    <w:p w14:paraId="183034F0"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0C6B885F" w14:textId="77777777" w:rsidR="00AD3B3B" w:rsidRPr="00D35D25" w:rsidRDefault="00AD3B3B">
      <w:pPr>
        <w:pBdr>
          <w:top w:val="single" w:sz="4" w:space="1" w:color="auto"/>
          <w:left w:val="single" w:sz="4" w:space="4" w:color="auto"/>
          <w:bottom w:val="single" w:sz="4" w:space="1" w:color="auto"/>
          <w:right w:val="single" w:sz="4" w:space="4" w:color="auto"/>
        </w:pBdr>
        <w:rPr>
          <w:b/>
          <w:sz w:val="22"/>
          <w:szCs w:val="22"/>
          <w:lang w:val="nl-NL"/>
        </w:rPr>
      </w:pPr>
      <w:r w:rsidRPr="00D35D25">
        <w:rPr>
          <w:b/>
          <w:sz w:val="22"/>
          <w:szCs w:val="22"/>
          <w:lang w:val="nl-NL"/>
        </w:rPr>
        <w:t>BUITENVERPAKKING</w:t>
      </w:r>
    </w:p>
    <w:p w14:paraId="145B6C4C" w14:textId="77777777" w:rsidR="00AD3B3B" w:rsidRPr="00D35D25" w:rsidRDefault="00AD3B3B">
      <w:pPr>
        <w:rPr>
          <w:sz w:val="22"/>
          <w:szCs w:val="22"/>
          <w:lang w:val="nl-NL"/>
        </w:rPr>
      </w:pPr>
    </w:p>
    <w:p w14:paraId="1256538A" w14:textId="77777777" w:rsidR="00AD3B3B" w:rsidRPr="00D35D25" w:rsidRDefault="00AD3B3B">
      <w:pPr>
        <w:rPr>
          <w:sz w:val="22"/>
          <w:szCs w:val="22"/>
          <w:lang w:val="nl-NL"/>
        </w:rPr>
      </w:pPr>
    </w:p>
    <w:p w14:paraId="14CF83E4"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w:t>
      </w:r>
      <w:r w:rsidRPr="00D35D25">
        <w:rPr>
          <w:b/>
          <w:sz w:val="22"/>
          <w:szCs w:val="22"/>
          <w:lang w:val="nl-NL"/>
        </w:rPr>
        <w:tab/>
        <w:t>NAAM VAN HET GENEESMIDDEL</w:t>
      </w:r>
    </w:p>
    <w:p w14:paraId="7803827D" w14:textId="77777777" w:rsidR="00AD3B3B" w:rsidRPr="00D35D25" w:rsidRDefault="00AD3B3B">
      <w:pPr>
        <w:rPr>
          <w:sz w:val="22"/>
          <w:szCs w:val="22"/>
          <w:lang w:val="nl-NL"/>
        </w:rPr>
      </w:pPr>
    </w:p>
    <w:p w14:paraId="39B1EC3F" w14:textId="67D52544" w:rsidR="00AD3B3B" w:rsidRPr="00D35D25" w:rsidRDefault="00E22F7C">
      <w:pPr>
        <w:rPr>
          <w:sz w:val="22"/>
          <w:szCs w:val="22"/>
          <w:lang w:val="nl-NL"/>
        </w:rPr>
      </w:pPr>
      <w:r w:rsidRPr="00D35D25">
        <w:rPr>
          <w:sz w:val="22"/>
          <w:szCs w:val="22"/>
          <w:lang w:val="nl-NL"/>
        </w:rPr>
        <w:t>Evrysdi</w:t>
      </w:r>
      <w:r w:rsidR="00AD3B3B" w:rsidRPr="00D35D25">
        <w:rPr>
          <w:sz w:val="22"/>
          <w:szCs w:val="22"/>
          <w:lang w:val="nl-NL"/>
        </w:rPr>
        <w:t xml:space="preserve"> 0,75 mg/ml poeder voor drank</w:t>
      </w:r>
    </w:p>
    <w:p w14:paraId="79C10A05" w14:textId="77777777" w:rsidR="00AD3B3B" w:rsidRPr="00D35D25" w:rsidRDefault="00AD3B3B">
      <w:pPr>
        <w:rPr>
          <w:sz w:val="22"/>
          <w:szCs w:val="22"/>
          <w:lang w:val="nl-NL"/>
        </w:rPr>
      </w:pPr>
      <w:r w:rsidRPr="00D35D25">
        <w:rPr>
          <w:sz w:val="22"/>
          <w:szCs w:val="22"/>
          <w:lang w:val="nl-NL"/>
        </w:rPr>
        <w:t>risdiplam</w:t>
      </w:r>
    </w:p>
    <w:p w14:paraId="7DAA598C" w14:textId="77777777" w:rsidR="00AD3B3B" w:rsidRPr="00D35D25" w:rsidRDefault="00AD3B3B">
      <w:pPr>
        <w:rPr>
          <w:sz w:val="22"/>
          <w:szCs w:val="22"/>
          <w:lang w:val="nl-NL"/>
        </w:rPr>
      </w:pPr>
    </w:p>
    <w:p w14:paraId="0B3A5A41" w14:textId="77777777" w:rsidR="00AD3B3B" w:rsidRPr="00D35D25" w:rsidRDefault="00AD3B3B">
      <w:pPr>
        <w:rPr>
          <w:sz w:val="22"/>
          <w:szCs w:val="22"/>
          <w:lang w:val="nl-NL"/>
        </w:rPr>
      </w:pPr>
    </w:p>
    <w:p w14:paraId="58A535F8"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D35D25">
        <w:rPr>
          <w:b/>
          <w:sz w:val="22"/>
          <w:szCs w:val="22"/>
          <w:lang w:val="nl-NL"/>
        </w:rPr>
        <w:t>2.</w:t>
      </w:r>
      <w:r w:rsidRPr="00D35D25">
        <w:rPr>
          <w:b/>
          <w:sz w:val="22"/>
          <w:szCs w:val="22"/>
          <w:lang w:val="nl-NL"/>
        </w:rPr>
        <w:tab/>
        <w:t xml:space="preserve">GEHALTE AAN </w:t>
      </w:r>
      <w:r w:rsidRPr="00D35D25">
        <w:rPr>
          <w:b/>
          <w:caps/>
          <w:sz w:val="22"/>
          <w:szCs w:val="22"/>
          <w:lang w:val="nl-NL"/>
        </w:rPr>
        <w:t>werkzame stof(fen)</w:t>
      </w:r>
    </w:p>
    <w:p w14:paraId="55145A70" w14:textId="77777777" w:rsidR="00AD3B3B" w:rsidRPr="00D35D25" w:rsidRDefault="00AD3B3B">
      <w:pPr>
        <w:rPr>
          <w:i/>
          <w:sz w:val="22"/>
          <w:szCs w:val="22"/>
          <w:lang w:val="nl-NL"/>
        </w:rPr>
      </w:pPr>
    </w:p>
    <w:p w14:paraId="08DE5162" w14:textId="1E82EF57" w:rsidR="00AD3B3B" w:rsidRPr="00D35D25" w:rsidRDefault="00AD3B3B">
      <w:pPr>
        <w:rPr>
          <w:sz w:val="22"/>
          <w:szCs w:val="22"/>
          <w:lang w:val="nl-NL"/>
        </w:rPr>
      </w:pPr>
      <w:r w:rsidRPr="00D35D25">
        <w:rPr>
          <w:sz w:val="22"/>
          <w:szCs w:val="22"/>
          <w:lang w:val="nl-NL"/>
        </w:rPr>
        <w:t>1</w:t>
      </w:r>
      <w:r w:rsidR="003E0114" w:rsidRPr="00D35D25">
        <w:rPr>
          <w:sz w:val="22"/>
          <w:szCs w:val="22"/>
          <w:lang w:val="nl-NL"/>
        </w:rPr>
        <w:t> </w:t>
      </w:r>
      <w:r w:rsidRPr="00D35D25">
        <w:rPr>
          <w:sz w:val="22"/>
          <w:szCs w:val="22"/>
          <w:lang w:val="nl-NL"/>
        </w:rPr>
        <w:t>fles bevat 60 mg risdiplam in 2</w:t>
      </w:r>
      <w:del w:id="491" w:author="Author">
        <w:r w:rsidR="0077380B" w:rsidRPr="00D35D25" w:rsidDel="00CE1E54">
          <w:rPr>
            <w:sz w:val="22"/>
            <w:szCs w:val="22"/>
            <w:lang w:val="nl-NL"/>
          </w:rPr>
          <w:delText>,0</w:delText>
        </w:r>
      </w:del>
      <w:r w:rsidRPr="00D35D25">
        <w:rPr>
          <w:sz w:val="22"/>
          <w:szCs w:val="22"/>
          <w:lang w:val="nl-NL"/>
        </w:rPr>
        <w:t> g poeder.</w:t>
      </w:r>
    </w:p>
    <w:p w14:paraId="53E4D625" w14:textId="77777777" w:rsidR="00AD3B3B" w:rsidRPr="00D35D25" w:rsidRDefault="00AD3B3B">
      <w:pPr>
        <w:rPr>
          <w:sz w:val="22"/>
          <w:szCs w:val="22"/>
          <w:lang w:val="nl-NL"/>
        </w:rPr>
      </w:pPr>
    </w:p>
    <w:p w14:paraId="0CF83677" w14:textId="77777777" w:rsidR="00AD3B3B" w:rsidRPr="00D35D25" w:rsidRDefault="00AD3B3B">
      <w:pPr>
        <w:rPr>
          <w:sz w:val="22"/>
          <w:szCs w:val="22"/>
          <w:lang w:val="nl-NL"/>
        </w:rPr>
      </w:pPr>
    </w:p>
    <w:p w14:paraId="294E31B9"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3.</w:t>
      </w:r>
      <w:r w:rsidRPr="00D35D25">
        <w:rPr>
          <w:b/>
          <w:sz w:val="22"/>
          <w:szCs w:val="22"/>
          <w:lang w:val="nl-NL"/>
        </w:rPr>
        <w:tab/>
        <w:t>LIJST VAN HULPSTOFFEN</w:t>
      </w:r>
    </w:p>
    <w:p w14:paraId="37D64C6A" w14:textId="77777777" w:rsidR="00AD3B3B" w:rsidRPr="00D35D25" w:rsidRDefault="00AD3B3B">
      <w:pPr>
        <w:rPr>
          <w:sz w:val="22"/>
          <w:szCs w:val="22"/>
          <w:lang w:val="nl-NL"/>
        </w:rPr>
      </w:pPr>
    </w:p>
    <w:p w14:paraId="333E5FEA" w14:textId="4557667E" w:rsidR="00AD3B3B" w:rsidRPr="00D35D25" w:rsidRDefault="00AD3B3B">
      <w:pPr>
        <w:rPr>
          <w:sz w:val="22"/>
          <w:szCs w:val="22"/>
          <w:lang w:val="nl-NL"/>
        </w:rPr>
      </w:pPr>
      <w:r w:rsidRPr="00D35D25">
        <w:rPr>
          <w:sz w:val="22"/>
          <w:szCs w:val="22"/>
          <w:lang w:val="nl-NL"/>
        </w:rPr>
        <w:t>Bevat ook natriumbenzoaat (E 211)</w:t>
      </w:r>
      <w:r w:rsidR="00CE3F50" w:rsidRPr="00D35D25">
        <w:rPr>
          <w:sz w:val="22"/>
          <w:szCs w:val="22"/>
          <w:lang w:val="nl-NL"/>
        </w:rPr>
        <w:t xml:space="preserve"> en isomalt</w:t>
      </w:r>
      <w:r w:rsidR="0077380B" w:rsidRPr="00D35D25">
        <w:rPr>
          <w:sz w:val="22"/>
          <w:szCs w:val="22"/>
          <w:lang w:val="nl-NL"/>
        </w:rPr>
        <w:t xml:space="preserve"> (E 953)</w:t>
      </w:r>
      <w:r w:rsidRPr="00D35D25">
        <w:rPr>
          <w:sz w:val="22"/>
          <w:szCs w:val="22"/>
          <w:lang w:val="nl-NL"/>
        </w:rPr>
        <w:t>.</w:t>
      </w:r>
    </w:p>
    <w:p w14:paraId="7AF272F0" w14:textId="77777777" w:rsidR="00AD3B3B" w:rsidRPr="00D35D25" w:rsidRDefault="00AD3B3B">
      <w:pPr>
        <w:rPr>
          <w:sz w:val="22"/>
          <w:szCs w:val="22"/>
          <w:lang w:val="nl-NL"/>
        </w:rPr>
      </w:pPr>
      <w:r>
        <w:rPr>
          <w:sz w:val="22"/>
          <w:szCs w:val="22"/>
          <w:highlight w:val="lightGray"/>
          <w:lang w:val="nl-NL" w:eastAsia="en-US"/>
        </w:rPr>
        <w:t>Zie de bijsluiter voor meer informatie.</w:t>
      </w:r>
    </w:p>
    <w:p w14:paraId="423066B6" w14:textId="77777777" w:rsidR="00AD3B3B" w:rsidRPr="00D35D25" w:rsidRDefault="00AD3B3B">
      <w:pPr>
        <w:rPr>
          <w:sz w:val="22"/>
          <w:szCs w:val="22"/>
          <w:lang w:val="nl-NL"/>
        </w:rPr>
      </w:pPr>
    </w:p>
    <w:p w14:paraId="55E121F7" w14:textId="77777777" w:rsidR="00AD3B3B" w:rsidRPr="00D35D25" w:rsidRDefault="00AD3B3B">
      <w:pPr>
        <w:rPr>
          <w:sz w:val="22"/>
          <w:szCs w:val="22"/>
          <w:lang w:val="nl-NL"/>
        </w:rPr>
      </w:pPr>
    </w:p>
    <w:p w14:paraId="38E0F65E"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4.</w:t>
      </w:r>
      <w:r w:rsidRPr="00D35D25">
        <w:rPr>
          <w:b/>
          <w:sz w:val="22"/>
          <w:szCs w:val="22"/>
          <w:lang w:val="nl-NL"/>
        </w:rPr>
        <w:tab/>
        <w:t>FARMACEUTISCHE VORM EN INHOUD</w:t>
      </w:r>
    </w:p>
    <w:p w14:paraId="295854BC" w14:textId="77777777" w:rsidR="00AD3B3B" w:rsidRPr="00D35D25" w:rsidRDefault="00AD3B3B">
      <w:pPr>
        <w:rPr>
          <w:sz w:val="22"/>
          <w:szCs w:val="22"/>
          <w:lang w:val="nl-NL"/>
        </w:rPr>
      </w:pPr>
    </w:p>
    <w:p w14:paraId="3CB768F1" w14:textId="77777777" w:rsidR="00AD3B3B" w:rsidRPr="00D35D25" w:rsidRDefault="00AD3B3B">
      <w:pPr>
        <w:tabs>
          <w:tab w:val="left" w:pos="567"/>
        </w:tabs>
        <w:rPr>
          <w:sz w:val="22"/>
          <w:szCs w:val="22"/>
          <w:lang w:val="nl-NL"/>
        </w:rPr>
      </w:pPr>
      <w:r>
        <w:rPr>
          <w:sz w:val="22"/>
          <w:szCs w:val="22"/>
          <w:highlight w:val="lightGray"/>
          <w:lang w:val="nl-NL"/>
        </w:rPr>
        <w:t>Poeder voor drank</w:t>
      </w:r>
    </w:p>
    <w:p w14:paraId="6341CBAD" w14:textId="495C5EFA" w:rsidR="00AD3B3B" w:rsidRPr="00D35D25" w:rsidRDefault="003E0114">
      <w:pPr>
        <w:tabs>
          <w:tab w:val="left" w:pos="567"/>
        </w:tabs>
        <w:rPr>
          <w:sz w:val="22"/>
          <w:szCs w:val="22"/>
          <w:lang w:val="nl-NL"/>
        </w:rPr>
      </w:pPr>
      <w:r w:rsidRPr="00D35D25">
        <w:rPr>
          <w:sz w:val="22"/>
          <w:szCs w:val="22"/>
          <w:lang w:val="nl-NL" w:eastAsia="en-US"/>
        </w:rPr>
        <w:t>1 </w:t>
      </w:r>
      <w:r w:rsidR="00AD3B3B" w:rsidRPr="00D35D25">
        <w:rPr>
          <w:sz w:val="22"/>
          <w:szCs w:val="22"/>
          <w:lang w:val="nl-NL" w:eastAsia="en-US"/>
        </w:rPr>
        <w:t>fles</w:t>
      </w:r>
    </w:p>
    <w:p w14:paraId="6E2F9BCA" w14:textId="6F99BD68" w:rsidR="00AD3B3B" w:rsidRPr="00D35D25" w:rsidRDefault="00AD3B3B">
      <w:pPr>
        <w:rPr>
          <w:sz w:val="22"/>
          <w:szCs w:val="22"/>
          <w:lang w:val="nl-NL"/>
        </w:rPr>
      </w:pPr>
      <w:r w:rsidRPr="00D35D25">
        <w:rPr>
          <w:sz w:val="22"/>
          <w:szCs w:val="22"/>
          <w:lang w:val="nl-NL"/>
        </w:rPr>
        <w:t>Bevat tevens 1</w:t>
      </w:r>
      <w:r w:rsidR="004A39CB" w:rsidRPr="00D35D25">
        <w:rPr>
          <w:sz w:val="22"/>
          <w:szCs w:val="22"/>
          <w:lang w:val="nl-NL"/>
        </w:rPr>
        <w:t> </w:t>
      </w:r>
      <w:r w:rsidR="005C45B4" w:rsidRPr="00D35D25">
        <w:rPr>
          <w:sz w:val="22"/>
          <w:szCs w:val="22"/>
          <w:lang w:val="nl-NL"/>
        </w:rPr>
        <w:t>indruk-</w:t>
      </w:r>
      <w:r w:rsidRPr="00D35D25">
        <w:rPr>
          <w:sz w:val="22"/>
          <w:szCs w:val="22"/>
          <w:lang w:val="nl-NL"/>
        </w:rPr>
        <w:t>flesadapter</w:t>
      </w:r>
      <w:r w:rsidR="00CE3F50" w:rsidRPr="00D35D25">
        <w:rPr>
          <w:sz w:val="22"/>
          <w:szCs w:val="22"/>
          <w:lang w:val="nl-NL"/>
        </w:rPr>
        <w:t xml:space="preserve"> en </w:t>
      </w:r>
      <w:r w:rsidR="002757F7" w:rsidRPr="00D35D25">
        <w:rPr>
          <w:sz w:val="22"/>
          <w:szCs w:val="22"/>
          <w:lang w:val="nl-NL"/>
        </w:rPr>
        <w:t>5</w:t>
      </w:r>
      <w:r w:rsidR="00CE3F50" w:rsidRPr="00D35D25">
        <w:rPr>
          <w:sz w:val="22"/>
          <w:szCs w:val="22"/>
          <w:lang w:val="nl-NL"/>
        </w:rPr>
        <w:t> </w:t>
      </w:r>
      <w:r w:rsidRPr="00D35D25">
        <w:rPr>
          <w:sz w:val="22"/>
          <w:szCs w:val="22"/>
          <w:lang w:val="nl-NL"/>
        </w:rPr>
        <w:t xml:space="preserve">herbruikbare doseerspuiten </w:t>
      </w:r>
      <w:r w:rsidR="00CE3F50" w:rsidRPr="00D35D25">
        <w:rPr>
          <w:sz w:val="22"/>
          <w:szCs w:val="22"/>
          <w:lang w:val="nl-NL"/>
        </w:rPr>
        <w:t>(</w:t>
      </w:r>
      <w:r w:rsidR="002757F7" w:rsidRPr="00D35D25">
        <w:rPr>
          <w:sz w:val="22"/>
          <w:szCs w:val="22"/>
          <w:lang w:val="nl-NL"/>
        </w:rPr>
        <w:t xml:space="preserve">twee van 1 ml, </w:t>
      </w:r>
      <w:r w:rsidR="00CE3F50" w:rsidRPr="00D35D25">
        <w:rPr>
          <w:sz w:val="22"/>
          <w:szCs w:val="22"/>
          <w:lang w:val="nl-NL"/>
        </w:rPr>
        <w:t xml:space="preserve">twee </w:t>
      </w:r>
      <w:r w:rsidRPr="00D35D25">
        <w:rPr>
          <w:sz w:val="22"/>
          <w:szCs w:val="22"/>
          <w:lang w:val="nl-NL"/>
        </w:rPr>
        <w:t xml:space="preserve">van 6 ml en </w:t>
      </w:r>
      <w:r w:rsidR="002757F7" w:rsidRPr="00D35D25">
        <w:rPr>
          <w:sz w:val="22"/>
          <w:szCs w:val="22"/>
          <w:lang w:val="nl-NL"/>
        </w:rPr>
        <w:t>een</w:t>
      </w:r>
      <w:r w:rsidRPr="00D35D25">
        <w:rPr>
          <w:sz w:val="22"/>
          <w:szCs w:val="22"/>
          <w:lang w:val="nl-NL"/>
        </w:rPr>
        <w:t xml:space="preserve"> van 12 ml</w:t>
      </w:r>
      <w:r w:rsidR="00CE3F50" w:rsidRPr="00D35D25">
        <w:rPr>
          <w:sz w:val="22"/>
          <w:szCs w:val="22"/>
          <w:lang w:val="nl-NL"/>
        </w:rPr>
        <w:t>)</w:t>
      </w:r>
    </w:p>
    <w:p w14:paraId="33787C76" w14:textId="77777777" w:rsidR="00AD3B3B" w:rsidRPr="00D35D25" w:rsidRDefault="00AD3B3B">
      <w:pPr>
        <w:rPr>
          <w:sz w:val="22"/>
          <w:szCs w:val="22"/>
          <w:lang w:val="nl-NL"/>
        </w:rPr>
      </w:pPr>
    </w:p>
    <w:p w14:paraId="304B79E2" w14:textId="77777777" w:rsidR="00AD3B3B" w:rsidRPr="00D35D25" w:rsidRDefault="00AD3B3B">
      <w:pPr>
        <w:rPr>
          <w:sz w:val="22"/>
          <w:szCs w:val="22"/>
          <w:lang w:val="nl-NL"/>
        </w:rPr>
      </w:pPr>
    </w:p>
    <w:p w14:paraId="5A8FA3B9"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5.</w:t>
      </w:r>
      <w:r w:rsidRPr="00D35D25">
        <w:rPr>
          <w:b/>
          <w:sz w:val="22"/>
          <w:szCs w:val="22"/>
          <w:lang w:val="nl-NL"/>
        </w:rPr>
        <w:tab/>
        <w:t>WIJZE VAN GEBRUIK EN TOEDIENINGSWEG(EN)</w:t>
      </w:r>
    </w:p>
    <w:p w14:paraId="5388DB21" w14:textId="77777777" w:rsidR="00AD3B3B" w:rsidRPr="00D35D25" w:rsidRDefault="00AD3B3B">
      <w:pPr>
        <w:rPr>
          <w:sz w:val="22"/>
          <w:szCs w:val="22"/>
          <w:lang w:val="nl-NL"/>
        </w:rPr>
      </w:pPr>
    </w:p>
    <w:p w14:paraId="444B628C" w14:textId="6A6EC765" w:rsidR="00AD3B3B" w:rsidRPr="00D35D25" w:rsidRDefault="00AD3B3B">
      <w:pPr>
        <w:rPr>
          <w:sz w:val="22"/>
          <w:szCs w:val="22"/>
          <w:lang w:val="nl-NL"/>
        </w:rPr>
      </w:pPr>
      <w:r w:rsidRPr="00D35D25">
        <w:rPr>
          <w:sz w:val="22"/>
          <w:szCs w:val="22"/>
          <w:lang w:val="nl-NL"/>
        </w:rPr>
        <w:t>Lees voor het gebruik de bijsluiter</w:t>
      </w:r>
      <w:r w:rsidR="005C45B4" w:rsidRPr="00D35D25">
        <w:rPr>
          <w:sz w:val="22"/>
          <w:szCs w:val="22"/>
          <w:lang w:val="nl-NL"/>
        </w:rPr>
        <w:t>.</w:t>
      </w:r>
    </w:p>
    <w:p w14:paraId="1B105B5F" w14:textId="52127841" w:rsidR="00AD3B3B" w:rsidRPr="00D35D25" w:rsidRDefault="00AD3B3B">
      <w:pPr>
        <w:rPr>
          <w:sz w:val="22"/>
          <w:szCs w:val="22"/>
          <w:lang w:val="nl-NL"/>
        </w:rPr>
      </w:pPr>
      <w:r w:rsidRPr="00D35D25">
        <w:rPr>
          <w:sz w:val="22"/>
          <w:szCs w:val="22"/>
          <w:lang w:val="nl-NL"/>
        </w:rPr>
        <w:t>Voor oraal gebruik</w:t>
      </w:r>
      <w:r w:rsidR="0077380B" w:rsidRPr="00D35D25">
        <w:rPr>
          <w:sz w:val="22"/>
          <w:szCs w:val="22"/>
          <w:lang w:val="nl-NL"/>
        </w:rPr>
        <w:t xml:space="preserve"> na bereiding</w:t>
      </w:r>
    </w:p>
    <w:p w14:paraId="5D8DFC10" w14:textId="77777777" w:rsidR="00AD3B3B" w:rsidRPr="00D35D25" w:rsidRDefault="00AD3B3B">
      <w:pPr>
        <w:autoSpaceDE w:val="0"/>
        <w:autoSpaceDN w:val="0"/>
        <w:adjustRightInd w:val="0"/>
        <w:rPr>
          <w:sz w:val="22"/>
          <w:szCs w:val="22"/>
          <w:lang w:val="nl-NL"/>
        </w:rPr>
      </w:pPr>
    </w:p>
    <w:p w14:paraId="2B0BE6A1" w14:textId="77777777" w:rsidR="00AD3B3B" w:rsidRPr="00D35D25" w:rsidRDefault="00AD3B3B">
      <w:pPr>
        <w:autoSpaceDE w:val="0"/>
        <w:autoSpaceDN w:val="0"/>
        <w:adjustRightInd w:val="0"/>
        <w:rPr>
          <w:sz w:val="22"/>
          <w:szCs w:val="22"/>
          <w:lang w:val="nl-NL"/>
        </w:rPr>
      </w:pPr>
    </w:p>
    <w:p w14:paraId="029B68C9"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6.</w:t>
      </w:r>
      <w:r w:rsidRPr="00D35D25">
        <w:rPr>
          <w:b/>
          <w:sz w:val="22"/>
          <w:szCs w:val="22"/>
          <w:lang w:val="nl-NL"/>
        </w:rPr>
        <w:tab/>
        <w:t>EEN SPECIALE WAARSCHUWING DAT HET GENEESMIDDEL BUITEN HET ZICHT EN BEREIK VAN KINDEREN DIENT TE WORDEN GEHOUDEN</w:t>
      </w:r>
    </w:p>
    <w:p w14:paraId="1F0FA6A3" w14:textId="77777777" w:rsidR="00AD3B3B" w:rsidRPr="00D35D25" w:rsidRDefault="00AD3B3B">
      <w:pPr>
        <w:rPr>
          <w:sz w:val="22"/>
          <w:szCs w:val="22"/>
          <w:lang w:val="nl-NL"/>
        </w:rPr>
      </w:pPr>
    </w:p>
    <w:p w14:paraId="367876DC" w14:textId="64E142C2" w:rsidR="00AD3B3B" w:rsidRPr="00D35D25" w:rsidRDefault="00AD3B3B">
      <w:pPr>
        <w:outlineLvl w:val="0"/>
        <w:rPr>
          <w:sz w:val="22"/>
          <w:szCs w:val="22"/>
          <w:lang w:val="nl-NL"/>
        </w:rPr>
      </w:pPr>
      <w:r w:rsidRPr="00D35D25">
        <w:rPr>
          <w:sz w:val="22"/>
          <w:szCs w:val="22"/>
          <w:lang w:val="nl-NL"/>
        </w:rPr>
        <w:t>Buiten het zicht en bereik van kinderen houden</w:t>
      </w:r>
    </w:p>
    <w:p w14:paraId="4674B6E1" w14:textId="77777777" w:rsidR="00AD3B3B" w:rsidRPr="00D35D25" w:rsidRDefault="00AD3B3B">
      <w:pPr>
        <w:rPr>
          <w:sz w:val="22"/>
          <w:szCs w:val="22"/>
          <w:lang w:val="nl-NL"/>
        </w:rPr>
      </w:pPr>
    </w:p>
    <w:p w14:paraId="0698B13B" w14:textId="77777777" w:rsidR="00AD3B3B" w:rsidRPr="00D35D25" w:rsidRDefault="00AD3B3B">
      <w:pPr>
        <w:rPr>
          <w:sz w:val="22"/>
          <w:szCs w:val="22"/>
          <w:lang w:val="nl-NL"/>
        </w:rPr>
      </w:pPr>
    </w:p>
    <w:p w14:paraId="2AD3CF98"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7.</w:t>
      </w:r>
      <w:r w:rsidRPr="00D35D25">
        <w:rPr>
          <w:b/>
          <w:sz w:val="22"/>
          <w:szCs w:val="22"/>
          <w:lang w:val="nl-NL"/>
        </w:rPr>
        <w:tab/>
        <w:t>ANDERE SPECIALE WAARSCHUWING(EN), INDIEN NODIG</w:t>
      </w:r>
    </w:p>
    <w:p w14:paraId="1ACFC5AD" w14:textId="77777777" w:rsidR="00AD3B3B" w:rsidRPr="00D35D25" w:rsidRDefault="00AD3B3B">
      <w:pPr>
        <w:rPr>
          <w:sz w:val="22"/>
          <w:szCs w:val="22"/>
          <w:lang w:val="nl-NL"/>
        </w:rPr>
      </w:pPr>
    </w:p>
    <w:p w14:paraId="2FDF2DF4" w14:textId="1514C3C0" w:rsidR="00AD3B3B" w:rsidRPr="00D35D25" w:rsidRDefault="00AD3B3B">
      <w:pPr>
        <w:rPr>
          <w:sz w:val="22"/>
          <w:szCs w:val="22"/>
          <w:lang w:val="nl-NL"/>
        </w:rPr>
      </w:pPr>
      <w:r w:rsidRPr="00D35D25">
        <w:rPr>
          <w:sz w:val="22"/>
          <w:szCs w:val="22"/>
          <w:lang w:val="nl-NL"/>
        </w:rPr>
        <w:t xml:space="preserve">Poeder niet inademen. Vermijd huidcontact met het poeder en de bereide </w:t>
      </w:r>
      <w:r w:rsidR="00BE3B02" w:rsidRPr="00D35D25">
        <w:rPr>
          <w:sz w:val="22"/>
          <w:szCs w:val="22"/>
          <w:lang w:val="nl-NL"/>
        </w:rPr>
        <w:t>oplossing</w:t>
      </w:r>
    </w:p>
    <w:p w14:paraId="1FF2B4A5" w14:textId="77777777" w:rsidR="00AD3B3B" w:rsidRPr="00D35D25" w:rsidRDefault="00AD3B3B">
      <w:pPr>
        <w:rPr>
          <w:sz w:val="22"/>
          <w:szCs w:val="22"/>
          <w:lang w:val="nl-NL"/>
        </w:rPr>
      </w:pPr>
    </w:p>
    <w:p w14:paraId="3D08F0F6" w14:textId="77777777" w:rsidR="00AD3B3B" w:rsidRPr="00D35D25" w:rsidRDefault="00AD3B3B">
      <w:pPr>
        <w:tabs>
          <w:tab w:val="left" w:pos="749"/>
        </w:tabs>
        <w:rPr>
          <w:sz w:val="22"/>
          <w:szCs w:val="22"/>
          <w:lang w:val="nl-NL"/>
        </w:rPr>
      </w:pPr>
    </w:p>
    <w:p w14:paraId="1B10F119"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8.</w:t>
      </w:r>
      <w:r w:rsidRPr="00D35D25">
        <w:rPr>
          <w:b/>
          <w:sz w:val="22"/>
          <w:szCs w:val="22"/>
          <w:lang w:val="nl-NL"/>
        </w:rPr>
        <w:tab/>
        <w:t>UITERSTE GEBRUIKSDATUM</w:t>
      </w:r>
    </w:p>
    <w:p w14:paraId="73FE1CDA" w14:textId="77777777" w:rsidR="00AD3B3B" w:rsidRPr="00D35D25" w:rsidRDefault="00AD3B3B">
      <w:pPr>
        <w:rPr>
          <w:sz w:val="22"/>
          <w:szCs w:val="22"/>
          <w:lang w:val="nl-NL"/>
        </w:rPr>
      </w:pPr>
    </w:p>
    <w:p w14:paraId="76A5D00D" w14:textId="77777777" w:rsidR="00AD3B3B" w:rsidRPr="00D35D25" w:rsidRDefault="00AD3B3B">
      <w:pPr>
        <w:tabs>
          <w:tab w:val="left" w:pos="567"/>
        </w:tabs>
        <w:rPr>
          <w:sz w:val="22"/>
          <w:szCs w:val="22"/>
          <w:lang w:val="nl-NL"/>
        </w:rPr>
      </w:pPr>
      <w:r>
        <w:rPr>
          <w:sz w:val="22"/>
          <w:szCs w:val="22"/>
          <w:highlight w:val="lightGray"/>
          <w:shd w:val="pct15" w:color="auto" w:fill="auto"/>
          <w:lang w:val="nl-NL"/>
        </w:rPr>
        <w:t>Poeder</w:t>
      </w:r>
      <w:r w:rsidRPr="00D35D25">
        <w:rPr>
          <w:sz w:val="22"/>
          <w:szCs w:val="22"/>
          <w:lang w:val="nl-NL"/>
        </w:rPr>
        <w:t xml:space="preserve"> EXP</w:t>
      </w:r>
    </w:p>
    <w:p w14:paraId="522B827A" w14:textId="77777777" w:rsidR="00AD3B3B" w:rsidRPr="00D35D25" w:rsidRDefault="00AD3B3B">
      <w:pPr>
        <w:tabs>
          <w:tab w:val="left" w:pos="567"/>
        </w:tabs>
        <w:rPr>
          <w:sz w:val="22"/>
          <w:szCs w:val="22"/>
          <w:lang w:val="nl-NL"/>
        </w:rPr>
      </w:pPr>
    </w:p>
    <w:p w14:paraId="4F237AE7" w14:textId="18968E45" w:rsidR="00AD3B3B" w:rsidRPr="00D35D25" w:rsidRDefault="00CE3F50">
      <w:pPr>
        <w:tabs>
          <w:tab w:val="left" w:pos="567"/>
        </w:tabs>
        <w:rPr>
          <w:sz w:val="22"/>
          <w:szCs w:val="22"/>
          <w:lang w:val="nl-NL"/>
        </w:rPr>
      </w:pPr>
      <w:r w:rsidRPr="00D35D25">
        <w:rPr>
          <w:sz w:val="22"/>
          <w:szCs w:val="22"/>
          <w:lang w:val="nl-NL"/>
        </w:rPr>
        <w:t>D</w:t>
      </w:r>
      <w:r w:rsidR="00AD3B3B" w:rsidRPr="00D35D25">
        <w:rPr>
          <w:sz w:val="22"/>
          <w:szCs w:val="22"/>
          <w:lang w:val="nl-NL"/>
        </w:rPr>
        <w:t>rank</w:t>
      </w:r>
      <w:r w:rsidR="00095347" w:rsidRPr="00D35D25">
        <w:rPr>
          <w:sz w:val="22"/>
          <w:szCs w:val="22"/>
          <w:lang w:val="nl-NL"/>
        </w:rPr>
        <w:t xml:space="preserve">. </w:t>
      </w:r>
      <w:r w:rsidR="001D16B5" w:rsidRPr="00D35D25">
        <w:rPr>
          <w:sz w:val="22"/>
          <w:szCs w:val="22"/>
          <w:lang w:val="nl-NL"/>
        </w:rPr>
        <w:t>Vernietig na</w:t>
      </w:r>
      <w:r w:rsidR="001D16B5" w:rsidRPr="00D35D25">
        <w:rPr>
          <w:b/>
          <w:sz w:val="22"/>
          <w:szCs w:val="22"/>
          <w:lang w:val="nl-NL"/>
        </w:rPr>
        <w:t xml:space="preserve"> </w:t>
      </w:r>
      <w:r w:rsidR="00AD3B3B" w:rsidRPr="00D35D25">
        <w:rPr>
          <w:sz w:val="22"/>
          <w:szCs w:val="22"/>
          <w:lang w:val="nl-NL"/>
        </w:rPr>
        <w:t>(dd-mm-jjjj)</w:t>
      </w:r>
    </w:p>
    <w:p w14:paraId="1F2ED12D" w14:textId="77777777" w:rsidR="00AD3B3B" w:rsidRPr="00D35D25" w:rsidRDefault="00AD3B3B">
      <w:pPr>
        <w:rPr>
          <w:sz w:val="22"/>
          <w:szCs w:val="22"/>
          <w:lang w:val="nl-NL"/>
        </w:rPr>
      </w:pPr>
    </w:p>
    <w:p w14:paraId="621B7C58" w14:textId="77777777" w:rsidR="00AD3B3B" w:rsidRPr="00D35D25" w:rsidRDefault="00AD3B3B">
      <w:pPr>
        <w:rPr>
          <w:sz w:val="22"/>
          <w:szCs w:val="22"/>
          <w:lang w:val="nl-NL"/>
        </w:rPr>
      </w:pPr>
    </w:p>
    <w:p w14:paraId="537E235E" w14:textId="77777777" w:rsidR="00AD3B3B" w:rsidRPr="00D35D25" w:rsidRDefault="00AD3B3B" w:rsidP="00095347">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lastRenderedPageBreak/>
        <w:t>9.</w:t>
      </w:r>
      <w:r w:rsidRPr="00D35D25">
        <w:rPr>
          <w:b/>
          <w:sz w:val="22"/>
          <w:szCs w:val="22"/>
          <w:lang w:val="nl-NL"/>
        </w:rPr>
        <w:tab/>
        <w:t>BIJZONDERE VOORZORGSMAATREGELEN VOOR DE BEWARING</w:t>
      </w:r>
    </w:p>
    <w:p w14:paraId="291FC077" w14:textId="77777777" w:rsidR="00AD3B3B" w:rsidRPr="00D35D25" w:rsidRDefault="00AD3B3B" w:rsidP="00CB69BD">
      <w:pPr>
        <w:keepNext/>
        <w:rPr>
          <w:sz w:val="22"/>
          <w:szCs w:val="22"/>
          <w:lang w:val="nl-NL"/>
        </w:rPr>
      </w:pPr>
    </w:p>
    <w:p w14:paraId="75A1E37E" w14:textId="55D9F11B" w:rsidR="00C87A1B" w:rsidRPr="00D35D25" w:rsidRDefault="00C87A1B" w:rsidP="00C87A1B">
      <w:pPr>
        <w:tabs>
          <w:tab w:val="left" w:pos="567"/>
        </w:tabs>
        <w:rPr>
          <w:sz w:val="22"/>
          <w:szCs w:val="22"/>
          <w:lang w:val="nl-NL" w:eastAsia="en-US"/>
        </w:rPr>
      </w:pPr>
      <w:r>
        <w:rPr>
          <w:sz w:val="22"/>
          <w:szCs w:val="22"/>
          <w:lang w:val="nl-NL"/>
        </w:rPr>
        <w:t xml:space="preserve">Poeder voor drank: </w:t>
      </w:r>
      <w:r>
        <w:rPr>
          <w:sz w:val="22"/>
          <w:szCs w:val="22"/>
          <w:lang w:val="nl-NL" w:eastAsia="en-US"/>
        </w:rPr>
        <w:t>Niet bewaren boven 25 </w:t>
      </w:r>
      <w:r w:rsidRPr="0011192E">
        <w:rPr>
          <w:sz w:val="22"/>
          <w:szCs w:val="22"/>
          <w:lang w:val="nl-NL" w:eastAsia="en-US"/>
        </w:rPr>
        <w:t>°C.</w:t>
      </w:r>
      <w:r>
        <w:rPr>
          <w:sz w:val="22"/>
          <w:szCs w:val="22"/>
          <w:lang w:val="nl-NL" w:eastAsia="en-US"/>
        </w:rPr>
        <w:t xml:space="preserve"> Houd de fles </w:t>
      </w:r>
      <w:r w:rsidR="007A002F">
        <w:rPr>
          <w:sz w:val="22"/>
          <w:szCs w:val="22"/>
          <w:lang w:val="nl-NL" w:eastAsia="en-US"/>
        </w:rPr>
        <w:t>zorgvuldig</w:t>
      </w:r>
      <w:r>
        <w:rPr>
          <w:sz w:val="22"/>
          <w:szCs w:val="22"/>
          <w:lang w:val="nl-NL" w:eastAsia="en-US"/>
        </w:rPr>
        <w:t xml:space="preserve"> gesloten </w:t>
      </w:r>
      <w:r w:rsidR="00330CA3">
        <w:rPr>
          <w:sz w:val="22"/>
          <w:szCs w:val="22"/>
          <w:lang w:val="nl-NL" w:eastAsia="en-US"/>
        </w:rPr>
        <w:t>ter</w:t>
      </w:r>
      <w:r>
        <w:rPr>
          <w:sz w:val="22"/>
          <w:szCs w:val="22"/>
          <w:lang w:val="nl-NL" w:eastAsia="en-US"/>
        </w:rPr>
        <w:t xml:space="preserve"> bescherm</w:t>
      </w:r>
      <w:r w:rsidR="00330CA3">
        <w:rPr>
          <w:sz w:val="22"/>
          <w:szCs w:val="22"/>
          <w:lang w:val="nl-NL" w:eastAsia="en-US"/>
        </w:rPr>
        <w:t>ing</w:t>
      </w:r>
      <w:r>
        <w:rPr>
          <w:sz w:val="22"/>
          <w:szCs w:val="22"/>
          <w:lang w:val="nl-NL" w:eastAsia="en-US"/>
        </w:rPr>
        <w:t xml:space="preserve"> tegen vocht.</w:t>
      </w:r>
    </w:p>
    <w:p w14:paraId="5F9F1FEB" w14:textId="77777777" w:rsidR="00C87A1B" w:rsidRDefault="00C87A1B" w:rsidP="00CB69BD">
      <w:pPr>
        <w:keepNext/>
        <w:rPr>
          <w:sz w:val="22"/>
          <w:szCs w:val="22"/>
          <w:lang w:val="nl-NL"/>
        </w:rPr>
      </w:pPr>
    </w:p>
    <w:p w14:paraId="3E22AB7C" w14:textId="416C81B8" w:rsidR="00AD3B3B" w:rsidRPr="00D35D25" w:rsidRDefault="00AD3B3B" w:rsidP="00CB69BD">
      <w:pPr>
        <w:keepNext/>
        <w:rPr>
          <w:sz w:val="22"/>
          <w:szCs w:val="22"/>
          <w:lang w:val="nl-NL"/>
        </w:rPr>
      </w:pPr>
      <w:r w:rsidRPr="00D35D25">
        <w:rPr>
          <w:sz w:val="22"/>
          <w:szCs w:val="22"/>
          <w:lang w:val="nl-NL"/>
        </w:rPr>
        <w:t>Bereide drank: Bewaren in de koelkast</w:t>
      </w:r>
      <w:r w:rsidR="002757F7" w:rsidRPr="00D35D25">
        <w:rPr>
          <w:sz w:val="22"/>
          <w:szCs w:val="22"/>
          <w:lang w:val="nl-NL"/>
        </w:rPr>
        <w:t xml:space="preserve"> </w:t>
      </w:r>
      <w:r w:rsidR="002757F7" w:rsidRPr="00D35D25">
        <w:rPr>
          <w:sz w:val="22"/>
          <w:szCs w:val="22"/>
          <w:lang w:val="nl-NL" w:eastAsia="en-US"/>
        </w:rPr>
        <w:t>(2</w:t>
      </w:r>
      <w:r w:rsidR="007F3E51" w:rsidRPr="00D35D25">
        <w:rPr>
          <w:sz w:val="22"/>
          <w:szCs w:val="22"/>
          <w:lang w:val="nl-NL" w:eastAsia="en-US"/>
        </w:rPr>
        <w:t> </w:t>
      </w:r>
      <w:r w:rsidR="002757F7" w:rsidRPr="00D35D25">
        <w:rPr>
          <w:sz w:val="22"/>
          <w:szCs w:val="22"/>
          <w:lang w:val="nl-NL" w:eastAsia="en-US"/>
        </w:rPr>
        <w:t>°C</w:t>
      </w:r>
      <w:r w:rsidR="00DE72D5" w:rsidRPr="00D35D25">
        <w:rPr>
          <w:sz w:val="22"/>
          <w:szCs w:val="22"/>
          <w:lang w:val="nl-NL" w:eastAsia="en-US"/>
        </w:rPr>
        <w:t>-</w:t>
      </w:r>
      <w:r w:rsidR="002757F7" w:rsidRPr="00D35D25">
        <w:rPr>
          <w:sz w:val="22"/>
          <w:szCs w:val="22"/>
          <w:lang w:val="nl-NL" w:eastAsia="en-US"/>
        </w:rPr>
        <w:t>8</w:t>
      </w:r>
      <w:r w:rsidR="007F3E51" w:rsidRPr="00D35D25">
        <w:rPr>
          <w:sz w:val="22"/>
          <w:szCs w:val="22"/>
          <w:lang w:val="nl-NL" w:eastAsia="en-US"/>
        </w:rPr>
        <w:t> </w:t>
      </w:r>
      <w:r w:rsidR="002757F7" w:rsidRPr="00D35D25">
        <w:rPr>
          <w:sz w:val="22"/>
          <w:szCs w:val="22"/>
          <w:lang w:val="nl-NL" w:eastAsia="en-US"/>
        </w:rPr>
        <w:t>°C)</w:t>
      </w:r>
      <w:r w:rsidRPr="00D35D25">
        <w:rPr>
          <w:sz w:val="22"/>
          <w:szCs w:val="22"/>
          <w:lang w:val="nl-NL"/>
        </w:rPr>
        <w:t>. Bewaren in de oorspronkelijke fles, zorgvuldig gesloten en altijd rechtopstaand houden</w:t>
      </w:r>
    </w:p>
    <w:p w14:paraId="531977B5" w14:textId="77777777" w:rsidR="00AD3B3B" w:rsidRPr="00D35D25" w:rsidRDefault="00AD3B3B" w:rsidP="00CE3F50">
      <w:pPr>
        <w:rPr>
          <w:sz w:val="22"/>
          <w:szCs w:val="22"/>
          <w:lang w:val="nl-NL"/>
        </w:rPr>
      </w:pPr>
    </w:p>
    <w:p w14:paraId="1312356C" w14:textId="77777777" w:rsidR="00AD3B3B" w:rsidRPr="00D35D25" w:rsidRDefault="00AD3B3B" w:rsidP="00CE3F50">
      <w:pPr>
        <w:rPr>
          <w:sz w:val="22"/>
          <w:szCs w:val="22"/>
          <w:lang w:val="nl-NL"/>
        </w:rPr>
      </w:pPr>
    </w:p>
    <w:p w14:paraId="3C981B78" w14:textId="77777777" w:rsidR="00AD3B3B" w:rsidRPr="00D35D25" w:rsidRDefault="00AD3B3B">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nl-NL"/>
        </w:rPr>
      </w:pPr>
      <w:r w:rsidRPr="00D35D25">
        <w:rPr>
          <w:b/>
          <w:sz w:val="22"/>
          <w:szCs w:val="22"/>
          <w:lang w:val="nl-NL"/>
        </w:rPr>
        <w:t>10.</w:t>
      </w:r>
      <w:r w:rsidRPr="00D35D25">
        <w:rPr>
          <w:b/>
          <w:sz w:val="22"/>
          <w:szCs w:val="22"/>
          <w:lang w:val="nl-NL"/>
        </w:rPr>
        <w:tab/>
        <w:t>BIJZONDERE VOORZORGSMAATREGELEN VOOR HET VERWIJDEREN VAN NIET-GEBRUIKTE GENEESMIDDELEN OF DAARVAN AFGELEIDE AFVALSTOFFEN (INDIEN VAN TOEPASSING)</w:t>
      </w:r>
    </w:p>
    <w:p w14:paraId="32629D04" w14:textId="77777777" w:rsidR="00AD3B3B" w:rsidRPr="00D35D25" w:rsidRDefault="00AD3B3B">
      <w:pPr>
        <w:rPr>
          <w:sz w:val="22"/>
          <w:szCs w:val="22"/>
          <w:lang w:val="nl-NL"/>
        </w:rPr>
      </w:pPr>
    </w:p>
    <w:p w14:paraId="0C2E74CE" w14:textId="77777777" w:rsidR="00AD3B3B" w:rsidRPr="00D35D25" w:rsidRDefault="00AD3B3B">
      <w:pPr>
        <w:rPr>
          <w:sz w:val="22"/>
          <w:szCs w:val="22"/>
          <w:lang w:val="nl-NL"/>
        </w:rPr>
      </w:pPr>
    </w:p>
    <w:p w14:paraId="6D43A7D9" w14:textId="77777777" w:rsidR="00AD3B3B" w:rsidRPr="00D35D25" w:rsidRDefault="00AD3B3B">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nl-NL"/>
        </w:rPr>
      </w:pPr>
      <w:r w:rsidRPr="00D35D25">
        <w:rPr>
          <w:b/>
          <w:sz w:val="22"/>
          <w:szCs w:val="22"/>
          <w:lang w:val="nl-NL"/>
        </w:rPr>
        <w:t>11.</w:t>
      </w:r>
      <w:r w:rsidRPr="00D35D25">
        <w:rPr>
          <w:b/>
          <w:sz w:val="22"/>
          <w:szCs w:val="22"/>
          <w:lang w:val="nl-NL"/>
        </w:rPr>
        <w:tab/>
        <w:t>NAAM EN ADRES VAN DE HOUDER VAN DE VERGUNNING VOOR HET IN DE HANDEL BRENGEN</w:t>
      </w:r>
    </w:p>
    <w:p w14:paraId="578B25B1" w14:textId="77777777" w:rsidR="00AD3B3B" w:rsidRPr="00D35D25" w:rsidRDefault="00AD3B3B">
      <w:pPr>
        <w:rPr>
          <w:sz w:val="22"/>
          <w:szCs w:val="22"/>
          <w:lang w:val="nl-NL"/>
        </w:rPr>
      </w:pPr>
    </w:p>
    <w:p w14:paraId="1031ECDE" w14:textId="77777777" w:rsidR="00AD3B3B" w:rsidRPr="0029637B" w:rsidRDefault="00AD3B3B">
      <w:pPr>
        <w:rPr>
          <w:sz w:val="22"/>
          <w:szCs w:val="22"/>
          <w:lang w:val="de-DE"/>
        </w:rPr>
      </w:pPr>
      <w:r w:rsidRPr="0029637B">
        <w:rPr>
          <w:sz w:val="22"/>
          <w:szCs w:val="22"/>
          <w:lang w:val="de-DE"/>
        </w:rPr>
        <w:t>Roche Registration GmbH</w:t>
      </w:r>
    </w:p>
    <w:p w14:paraId="6658B3E6" w14:textId="77777777" w:rsidR="00AD3B3B" w:rsidRPr="0029637B" w:rsidRDefault="00AD3B3B">
      <w:pPr>
        <w:rPr>
          <w:sz w:val="22"/>
          <w:szCs w:val="22"/>
          <w:lang w:val="de-DE"/>
        </w:rPr>
      </w:pPr>
      <w:r w:rsidRPr="0029637B">
        <w:rPr>
          <w:sz w:val="22"/>
          <w:szCs w:val="22"/>
          <w:lang w:val="de-DE"/>
        </w:rPr>
        <w:t>Emil-Barell-Strasse 1</w:t>
      </w:r>
    </w:p>
    <w:p w14:paraId="73FA61AF" w14:textId="77777777" w:rsidR="00AD3B3B" w:rsidRPr="0029637B" w:rsidRDefault="00AD3B3B">
      <w:pPr>
        <w:rPr>
          <w:sz w:val="22"/>
          <w:szCs w:val="22"/>
          <w:lang w:val="de-DE"/>
        </w:rPr>
      </w:pPr>
      <w:r w:rsidRPr="0029637B">
        <w:rPr>
          <w:sz w:val="22"/>
          <w:szCs w:val="22"/>
          <w:lang w:val="de-DE"/>
        </w:rPr>
        <w:t>79639 Grenzach-Wyhlen</w:t>
      </w:r>
    </w:p>
    <w:p w14:paraId="67825C53" w14:textId="77777777" w:rsidR="00AD3B3B" w:rsidRPr="00D35D25" w:rsidRDefault="00AD3B3B">
      <w:pPr>
        <w:rPr>
          <w:sz w:val="22"/>
          <w:szCs w:val="22"/>
          <w:lang w:val="nl-NL"/>
        </w:rPr>
      </w:pPr>
      <w:r w:rsidRPr="00D35D25">
        <w:rPr>
          <w:sz w:val="22"/>
          <w:szCs w:val="22"/>
          <w:lang w:val="nl-NL"/>
        </w:rPr>
        <w:t>Duitsland</w:t>
      </w:r>
    </w:p>
    <w:p w14:paraId="0F1CCFC5" w14:textId="77777777" w:rsidR="00AD3B3B" w:rsidRPr="00D35D25" w:rsidRDefault="00AD3B3B">
      <w:pPr>
        <w:rPr>
          <w:sz w:val="22"/>
          <w:szCs w:val="22"/>
          <w:lang w:val="nl-NL"/>
        </w:rPr>
      </w:pPr>
    </w:p>
    <w:p w14:paraId="5F5B7675" w14:textId="77777777" w:rsidR="00AD3B3B" w:rsidRPr="00D35D25" w:rsidRDefault="00AD3B3B">
      <w:pPr>
        <w:rPr>
          <w:sz w:val="22"/>
          <w:szCs w:val="22"/>
          <w:lang w:val="nl-NL"/>
        </w:rPr>
      </w:pPr>
    </w:p>
    <w:p w14:paraId="52DC41B1" w14:textId="77777777" w:rsidR="00AD3B3B" w:rsidRPr="00D35D25" w:rsidRDefault="00AD3B3B" w:rsidP="00137BE3">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12.</w:t>
      </w:r>
      <w:r w:rsidRPr="00D35D25">
        <w:rPr>
          <w:b/>
          <w:sz w:val="22"/>
          <w:szCs w:val="22"/>
          <w:lang w:val="nl-NL"/>
        </w:rPr>
        <w:tab/>
        <w:t>NUMMER(S) VAN DE VERGUNNING VOOR HET IN DE HANDEL BRENGEN</w:t>
      </w:r>
    </w:p>
    <w:p w14:paraId="66D0FF50" w14:textId="77777777" w:rsidR="00AD3B3B" w:rsidRPr="00D35D25" w:rsidRDefault="00AD3B3B">
      <w:pPr>
        <w:rPr>
          <w:sz w:val="22"/>
          <w:szCs w:val="22"/>
          <w:lang w:val="nl-NL"/>
        </w:rPr>
      </w:pPr>
    </w:p>
    <w:p w14:paraId="7ADF7BFF" w14:textId="0DBA2871" w:rsidR="00AD3B3B" w:rsidRPr="00D35D25" w:rsidRDefault="00BD06A1">
      <w:pPr>
        <w:outlineLvl w:val="0"/>
        <w:rPr>
          <w:sz w:val="22"/>
          <w:szCs w:val="22"/>
          <w:lang w:val="nl-NL"/>
        </w:rPr>
      </w:pPr>
      <w:r w:rsidRPr="00D35D25">
        <w:rPr>
          <w:sz w:val="22"/>
          <w:szCs w:val="22"/>
          <w:lang w:val="nl-NL"/>
        </w:rPr>
        <w:t>EU/1/21/1531/001</w:t>
      </w:r>
    </w:p>
    <w:p w14:paraId="6AA4E0F7" w14:textId="77777777" w:rsidR="00AD3B3B" w:rsidRPr="00D35D25" w:rsidRDefault="00AD3B3B">
      <w:pPr>
        <w:rPr>
          <w:sz w:val="22"/>
          <w:szCs w:val="22"/>
          <w:lang w:val="nl-NL"/>
        </w:rPr>
      </w:pPr>
    </w:p>
    <w:p w14:paraId="52576355" w14:textId="77777777" w:rsidR="00AD3B3B" w:rsidRPr="00D35D25" w:rsidRDefault="00AD3B3B">
      <w:pPr>
        <w:rPr>
          <w:sz w:val="22"/>
          <w:szCs w:val="22"/>
          <w:lang w:val="nl-NL"/>
        </w:rPr>
      </w:pPr>
    </w:p>
    <w:p w14:paraId="7D8A9A87" w14:textId="77777777" w:rsidR="00AD3B3B" w:rsidRPr="00D35D25" w:rsidRDefault="00AD3B3B" w:rsidP="00137BE3">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13.</w:t>
      </w:r>
      <w:r w:rsidRPr="00D35D25">
        <w:rPr>
          <w:b/>
          <w:sz w:val="22"/>
          <w:szCs w:val="22"/>
          <w:lang w:val="nl-NL"/>
        </w:rPr>
        <w:tab/>
        <w:t>PARTIJNUMMER</w:t>
      </w:r>
    </w:p>
    <w:p w14:paraId="49572767" w14:textId="77777777" w:rsidR="00AD3B3B" w:rsidRPr="00D35D25" w:rsidRDefault="00AD3B3B">
      <w:pPr>
        <w:rPr>
          <w:i/>
          <w:sz w:val="22"/>
          <w:szCs w:val="22"/>
          <w:lang w:val="nl-NL"/>
        </w:rPr>
      </w:pPr>
    </w:p>
    <w:p w14:paraId="2F8F65B9" w14:textId="4651C6BB" w:rsidR="00AD3B3B" w:rsidRPr="00D35D25" w:rsidRDefault="0083298B">
      <w:pPr>
        <w:rPr>
          <w:sz w:val="22"/>
          <w:szCs w:val="22"/>
          <w:lang w:val="nl-NL"/>
        </w:rPr>
      </w:pPr>
      <w:r w:rsidRPr="00D35D25">
        <w:rPr>
          <w:sz w:val="22"/>
          <w:szCs w:val="22"/>
          <w:lang w:val="nl-NL"/>
        </w:rPr>
        <w:t>Lot</w:t>
      </w:r>
    </w:p>
    <w:p w14:paraId="2B3E32BD" w14:textId="77777777" w:rsidR="00AD3B3B" w:rsidRPr="00D35D25" w:rsidRDefault="00AD3B3B">
      <w:pPr>
        <w:rPr>
          <w:sz w:val="22"/>
          <w:szCs w:val="22"/>
          <w:lang w:val="nl-NL"/>
        </w:rPr>
      </w:pPr>
    </w:p>
    <w:p w14:paraId="0C2D4FE9" w14:textId="77777777" w:rsidR="00AD3B3B" w:rsidRPr="00D35D25" w:rsidRDefault="00AD3B3B">
      <w:pPr>
        <w:rPr>
          <w:sz w:val="22"/>
          <w:szCs w:val="22"/>
          <w:lang w:val="nl-NL"/>
        </w:rPr>
      </w:pPr>
    </w:p>
    <w:p w14:paraId="415F498E" w14:textId="77777777" w:rsidR="00AD3B3B" w:rsidRPr="00D35D25" w:rsidRDefault="00AD3B3B" w:rsidP="00137BE3">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14.</w:t>
      </w:r>
      <w:r w:rsidRPr="00D35D25">
        <w:rPr>
          <w:b/>
          <w:sz w:val="22"/>
          <w:szCs w:val="22"/>
          <w:lang w:val="nl-NL"/>
        </w:rPr>
        <w:tab/>
        <w:t>ALGEMENE INDELING VOOR DE AFLEVERING</w:t>
      </w:r>
    </w:p>
    <w:p w14:paraId="7F9590FE" w14:textId="77777777" w:rsidR="00AD3B3B" w:rsidRPr="00D35D25" w:rsidRDefault="00AD3B3B">
      <w:pPr>
        <w:rPr>
          <w:sz w:val="22"/>
          <w:szCs w:val="22"/>
          <w:lang w:val="nl-NL"/>
        </w:rPr>
      </w:pPr>
    </w:p>
    <w:p w14:paraId="56B409BD" w14:textId="77777777" w:rsidR="00AD3B3B" w:rsidRPr="00D35D25" w:rsidRDefault="00AD3B3B">
      <w:pPr>
        <w:rPr>
          <w:sz w:val="22"/>
          <w:szCs w:val="22"/>
          <w:lang w:val="nl-NL"/>
        </w:rPr>
      </w:pPr>
    </w:p>
    <w:p w14:paraId="53E66D27" w14:textId="77777777" w:rsidR="00AD3B3B" w:rsidRPr="00D35D25" w:rsidRDefault="00AD3B3B" w:rsidP="00137BE3">
      <w:pPr>
        <w:pBdr>
          <w:top w:val="single" w:sz="4" w:space="2"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15.</w:t>
      </w:r>
      <w:r w:rsidRPr="00D35D25">
        <w:rPr>
          <w:b/>
          <w:sz w:val="22"/>
          <w:szCs w:val="22"/>
          <w:lang w:val="nl-NL"/>
        </w:rPr>
        <w:tab/>
        <w:t>INSTRUCTIES VOOR GEBRUIK</w:t>
      </w:r>
    </w:p>
    <w:p w14:paraId="49F654AC" w14:textId="77777777" w:rsidR="00AD3B3B" w:rsidRPr="00D35D25" w:rsidRDefault="00AD3B3B">
      <w:pPr>
        <w:rPr>
          <w:sz w:val="22"/>
          <w:szCs w:val="22"/>
          <w:lang w:val="nl-NL"/>
        </w:rPr>
      </w:pPr>
    </w:p>
    <w:p w14:paraId="0A1B2CB8" w14:textId="77777777" w:rsidR="00AD3B3B" w:rsidRPr="00D35D25" w:rsidRDefault="00AD3B3B">
      <w:pPr>
        <w:rPr>
          <w:sz w:val="22"/>
          <w:szCs w:val="22"/>
          <w:lang w:val="nl-NL"/>
        </w:rPr>
      </w:pPr>
    </w:p>
    <w:p w14:paraId="4F8F4757" w14:textId="77777777" w:rsidR="00AD3B3B" w:rsidRPr="00D35D25" w:rsidRDefault="00AD3B3B" w:rsidP="00137BE3">
      <w:pPr>
        <w:pBdr>
          <w:top w:val="single" w:sz="4" w:space="1" w:color="auto"/>
          <w:left w:val="single" w:sz="4" w:space="4" w:color="auto"/>
          <w:bottom w:val="single" w:sz="4" w:space="0" w:color="auto"/>
          <w:right w:val="single" w:sz="4" w:space="4" w:color="auto"/>
        </w:pBdr>
        <w:ind w:left="567" w:hanging="567"/>
        <w:rPr>
          <w:sz w:val="22"/>
          <w:szCs w:val="22"/>
          <w:lang w:val="nl-NL"/>
        </w:rPr>
      </w:pPr>
      <w:r w:rsidRPr="00D35D25">
        <w:rPr>
          <w:b/>
          <w:sz w:val="22"/>
          <w:szCs w:val="22"/>
          <w:lang w:val="nl-NL"/>
        </w:rPr>
        <w:t>16.</w:t>
      </w:r>
      <w:r w:rsidRPr="00D35D25">
        <w:rPr>
          <w:b/>
          <w:sz w:val="22"/>
          <w:szCs w:val="22"/>
          <w:lang w:val="nl-NL"/>
        </w:rPr>
        <w:tab/>
        <w:t>INFORMATIE IN BRAILLE</w:t>
      </w:r>
    </w:p>
    <w:p w14:paraId="46B0ACCC" w14:textId="77777777" w:rsidR="00AD3B3B" w:rsidRPr="00D35D25" w:rsidRDefault="00AD3B3B">
      <w:pPr>
        <w:rPr>
          <w:sz w:val="22"/>
          <w:szCs w:val="22"/>
          <w:lang w:val="nl-NL"/>
        </w:rPr>
      </w:pPr>
    </w:p>
    <w:p w14:paraId="02E1DFEF" w14:textId="0BB9E170" w:rsidR="00AD3B3B" w:rsidRPr="00D35D25" w:rsidRDefault="00243368">
      <w:pPr>
        <w:rPr>
          <w:sz w:val="22"/>
          <w:lang w:val="nl-NL"/>
        </w:rPr>
      </w:pPr>
      <w:r>
        <w:rPr>
          <w:sz w:val="22"/>
          <w:lang w:val="nl-NL"/>
        </w:rPr>
        <w:t>e</w:t>
      </w:r>
      <w:r w:rsidR="001D16B5" w:rsidRPr="00D35D25">
        <w:rPr>
          <w:sz w:val="22"/>
          <w:lang w:val="nl-NL"/>
        </w:rPr>
        <w:t>vrysdi</w:t>
      </w:r>
      <w:r w:rsidR="003E5C7C" w:rsidRPr="00D35D25">
        <w:rPr>
          <w:sz w:val="22"/>
          <w:lang w:val="nl-NL"/>
        </w:rPr>
        <w:t xml:space="preserve"> 0,75 mg/ml</w:t>
      </w:r>
    </w:p>
    <w:p w14:paraId="2E5894CA" w14:textId="77777777" w:rsidR="00AD3B3B" w:rsidRPr="00D35D25" w:rsidRDefault="00AD3B3B">
      <w:pPr>
        <w:rPr>
          <w:sz w:val="22"/>
          <w:szCs w:val="22"/>
          <w:lang w:val="nl-NL"/>
        </w:rPr>
      </w:pPr>
    </w:p>
    <w:p w14:paraId="1750CF5F" w14:textId="77777777" w:rsidR="00AD3B3B" w:rsidRPr="00D35D25" w:rsidRDefault="00AD3B3B">
      <w:pPr>
        <w:rPr>
          <w:sz w:val="22"/>
          <w:szCs w:val="22"/>
          <w:lang w:val="nl-NL"/>
        </w:rPr>
      </w:pPr>
    </w:p>
    <w:p w14:paraId="12302CA8"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rPr>
          <w:i/>
          <w:sz w:val="22"/>
          <w:szCs w:val="22"/>
          <w:lang w:val="nl-NL" w:bidi="nl-NL"/>
        </w:rPr>
      </w:pPr>
      <w:r w:rsidRPr="00D35D25">
        <w:rPr>
          <w:b/>
          <w:sz w:val="22"/>
          <w:szCs w:val="22"/>
          <w:lang w:val="nl-NL" w:bidi="nl-NL"/>
        </w:rPr>
        <w:t>17.</w:t>
      </w:r>
      <w:r w:rsidRPr="00D35D25">
        <w:rPr>
          <w:b/>
          <w:sz w:val="22"/>
          <w:szCs w:val="22"/>
          <w:lang w:val="nl-NL" w:bidi="nl-NL"/>
        </w:rPr>
        <w:tab/>
        <w:t>UNIEK IDENTIFICATIEKENMERK - 2D MATRIXCODE</w:t>
      </w:r>
    </w:p>
    <w:p w14:paraId="5D2DE4E6" w14:textId="77777777" w:rsidR="00AD3B3B" w:rsidRPr="00D35D25" w:rsidRDefault="00AD3B3B">
      <w:pPr>
        <w:rPr>
          <w:sz w:val="22"/>
          <w:szCs w:val="22"/>
          <w:lang w:val="nl-NL" w:bidi="nl-NL"/>
        </w:rPr>
      </w:pPr>
    </w:p>
    <w:p w14:paraId="44B32A6A" w14:textId="77777777" w:rsidR="00AD3B3B" w:rsidRDefault="00AD3B3B">
      <w:pPr>
        <w:tabs>
          <w:tab w:val="left" w:pos="567"/>
        </w:tabs>
        <w:rPr>
          <w:sz w:val="22"/>
          <w:highlight w:val="lightGray"/>
          <w:shd w:val="clear" w:color="auto" w:fill="CCCCCC"/>
          <w:lang w:val="nl-NL" w:eastAsia="es-ES" w:bidi="es-ES"/>
        </w:rPr>
      </w:pPr>
      <w:r>
        <w:rPr>
          <w:sz w:val="22"/>
          <w:highlight w:val="lightGray"/>
          <w:shd w:val="clear" w:color="auto" w:fill="CCCCCC"/>
          <w:lang w:val="nl-NL" w:eastAsia="es-ES" w:bidi="es-ES"/>
        </w:rPr>
        <w:t>2D matrixcode met het unieke identificatiekenmerk.</w:t>
      </w:r>
    </w:p>
    <w:p w14:paraId="286EFCB3" w14:textId="77777777" w:rsidR="00AD3B3B" w:rsidRDefault="00AD3B3B">
      <w:pPr>
        <w:tabs>
          <w:tab w:val="left" w:pos="567"/>
        </w:tabs>
        <w:rPr>
          <w:sz w:val="22"/>
          <w:highlight w:val="lightGray"/>
          <w:shd w:val="clear" w:color="auto" w:fill="CCCCCC"/>
          <w:lang w:val="nl-NL" w:eastAsia="es-ES" w:bidi="es-ES"/>
        </w:rPr>
      </w:pPr>
    </w:p>
    <w:p w14:paraId="44E130D9" w14:textId="77777777" w:rsidR="00AD3B3B" w:rsidRPr="00D35D25" w:rsidRDefault="00AD3B3B">
      <w:pPr>
        <w:rPr>
          <w:sz w:val="22"/>
          <w:szCs w:val="22"/>
          <w:lang w:val="nl-NL" w:bidi="nl-NL"/>
        </w:rPr>
      </w:pPr>
    </w:p>
    <w:p w14:paraId="0E1BDC29" w14:textId="77777777" w:rsidR="00AD3B3B" w:rsidRPr="00D35D25" w:rsidRDefault="00AD3B3B">
      <w:pPr>
        <w:pBdr>
          <w:top w:val="single" w:sz="4" w:space="1" w:color="auto"/>
          <w:left w:val="single" w:sz="4" w:space="4" w:color="auto"/>
          <w:bottom w:val="single" w:sz="4" w:space="1" w:color="auto"/>
          <w:right w:val="single" w:sz="4" w:space="4" w:color="auto"/>
        </w:pBdr>
        <w:ind w:left="567" w:hanging="567"/>
        <w:rPr>
          <w:i/>
          <w:sz w:val="22"/>
          <w:szCs w:val="22"/>
          <w:lang w:val="nl-NL" w:bidi="nl-NL"/>
        </w:rPr>
      </w:pPr>
      <w:r w:rsidRPr="00D35D25">
        <w:rPr>
          <w:b/>
          <w:sz w:val="22"/>
          <w:szCs w:val="22"/>
          <w:lang w:val="nl-NL" w:bidi="nl-NL"/>
        </w:rPr>
        <w:t>18.</w:t>
      </w:r>
      <w:r w:rsidRPr="00D35D25">
        <w:rPr>
          <w:b/>
          <w:sz w:val="22"/>
          <w:szCs w:val="22"/>
          <w:lang w:val="nl-NL" w:bidi="nl-NL"/>
        </w:rPr>
        <w:tab/>
        <w:t>UNIEK IDENTIFICATIEKENMERK - VOOR MENSEN LEESBARE GEGEVENS</w:t>
      </w:r>
    </w:p>
    <w:p w14:paraId="5DD9D6E0" w14:textId="77777777" w:rsidR="00AD3B3B" w:rsidRPr="00D35D25" w:rsidRDefault="00AD3B3B">
      <w:pPr>
        <w:rPr>
          <w:sz w:val="22"/>
          <w:szCs w:val="22"/>
          <w:lang w:val="nl-NL" w:bidi="nl-NL"/>
        </w:rPr>
      </w:pPr>
    </w:p>
    <w:p w14:paraId="0915423E" w14:textId="3351C7DC" w:rsidR="00AD3B3B" w:rsidRPr="00D35D25" w:rsidRDefault="00AD3B3B">
      <w:pPr>
        <w:rPr>
          <w:sz w:val="22"/>
          <w:szCs w:val="22"/>
          <w:lang w:val="nl-NL" w:bidi="nl-NL"/>
        </w:rPr>
      </w:pPr>
      <w:r w:rsidRPr="00D35D25">
        <w:rPr>
          <w:sz w:val="22"/>
          <w:szCs w:val="22"/>
          <w:lang w:val="nl-NL" w:bidi="nl-NL"/>
        </w:rPr>
        <w:t>PC</w:t>
      </w:r>
    </w:p>
    <w:p w14:paraId="0F9B0976" w14:textId="636D224E" w:rsidR="00AD3B3B" w:rsidRPr="00D35D25" w:rsidRDefault="00AD3B3B">
      <w:pPr>
        <w:rPr>
          <w:sz w:val="22"/>
          <w:szCs w:val="22"/>
          <w:lang w:val="nl-NL" w:bidi="nl-NL"/>
        </w:rPr>
      </w:pPr>
      <w:r w:rsidRPr="00D35D25">
        <w:rPr>
          <w:sz w:val="22"/>
          <w:szCs w:val="22"/>
          <w:lang w:val="nl-NL" w:bidi="nl-NL"/>
        </w:rPr>
        <w:t>SN</w:t>
      </w:r>
    </w:p>
    <w:p w14:paraId="49C6AB8A" w14:textId="6CC9ECF0" w:rsidR="00AD3B3B" w:rsidRPr="00D35D25" w:rsidRDefault="00AD3B3B">
      <w:pPr>
        <w:rPr>
          <w:sz w:val="22"/>
          <w:szCs w:val="22"/>
          <w:lang w:val="nl-NL"/>
        </w:rPr>
      </w:pPr>
      <w:r w:rsidRPr="00D35D25">
        <w:rPr>
          <w:sz w:val="22"/>
          <w:szCs w:val="22"/>
          <w:lang w:val="nl-NL" w:bidi="nl-NL"/>
        </w:rPr>
        <w:t>NN</w:t>
      </w:r>
    </w:p>
    <w:p w14:paraId="1E6912D9" w14:textId="77777777" w:rsidR="00AD3B3B" w:rsidRPr="00D35D25" w:rsidRDefault="00AD3B3B">
      <w:pPr>
        <w:rPr>
          <w:sz w:val="22"/>
          <w:szCs w:val="22"/>
          <w:lang w:val="nl-NL"/>
        </w:rPr>
      </w:pPr>
      <w:r w:rsidRPr="00D35D25">
        <w:rPr>
          <w:sz w:val="22"/>
          <w:szCs w:val="22"/>
          <w:lang w:val="nl-NL"/>
        </w:rPr>
        <w:br w:type="page"/>
      </w:r>
    </w:p>
    <w:p w14:paraId="13067235" w14:textId="77777777" w:rsidR="00AD0E30" w:rsidRPr="00D35D25" w:rsidRDefault="00AD0E30">
      <w:pPr>
        <w:pBdr>
          <w:top w:val="single" w:sz="4" w:space="1" w:color="auto"/>
          <w:left w:val="single" w:sz="4" w:space="4" w:color="auto"/>
          <w:bottom w:val="single" w:sz="4" w:space="1" w:color="auto"/>
          <w:right w:val="single" w:sz="4" w:space="4" w:color="auto"/>
        </w:pBdr>
        <w:rPr>
          <w:b/>
          <w:sz w:val="22"/>
          <w:szCs w:val="22"/>
          <w:lang w:val="nl-NL"/>
        </w:rPr>
      </w:pPr>
      <w:r w:rsidRPr="00D35D25">
        <w:rPr>
          <w:b/>
          <w:sz w:val="22"/>
          <w:szCs w:val="22"/>
          <w:lang w:val="nl-NL"/>
        </w:rPr>
        <w:lastRenderedPageBreak/>
        <w:t>GEGEVENS DIE OP DE PRIMAIRE VERPAKKING MOETEN WORDEN VERMELD</w:t>
      </w:r>
    </w:p>
    <w:p w14:paraId="7958243B"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4572E87D" w14:textId="77777777" w:rsidR="00AD0E30" w:rsidRPr="00D35D25" w:rsidRDefault="00AD0E30">
      <w:pPr>
        <w:pBdr>
          <w:top w:val="single" w:sz="4" w:space="1" w:color="auto"/>
          <w:left w:val="single" w:sz="4" w:space="4" w:color="auto"/>
          <w:bottom w:val="single" w:sz="4" w:space="1" w:color="auto"/>
          <w:right w:val="single" w:sz="4" w:space="4" w:color="auto"/>
        </w:pBdr>
        <w:rPr>
          <w:b/>
          <w:sz w:val="22"/>
          <w:szCs w:val="22"/>
          <w:lang w:val="nl-NL"/>
        </w:rPr>
      </w:pPr>
      <w:r w:rsidRPr="00D35D25">
        <w:rPr>
          <w:b/>
          <w:sz w:val="22"/>
          <w:szCs w:val="22"/>
          <w:lang w:val="nl-NL"/>
        </w:rPr>
        <w:t>FLESETIKET</w:t>
      </w:r>
    </w:p>
    <w:p w14:paraId="644DE364" w14:textId="77777777" w:rsidR="00AD0E30" w:rsidRPr="00D35D25" w:rsidRDefault="00AD0E30">
      <w:pPr>
        <w:rPr>
          <w:sz w:val="22"/>
          <w:szCs w:val="22"/>
          <w:lang w:val="nl-NL"/>
        </w:rPr>
      </w:pPr>
    </w:p>
    <w:p w14:paraId="1B196752" w14:textId="77777777" w:rsidR="00AD0E30" w:rsidRPr="00D35D25" w:rsidRDefault="00AD0E30">
      <w:pPr>
        <w:rPr>
          <w:sz w:val="22"/>
          <w:szCs w:val="22"/>
          <w:lang w:val="nl-NL"/>
        </w:rPr>
      </w:pPr>
    </w:p>
    <w:p w14:paraId="389D6F29"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w:t>
      </w:r>
      <w:r w:rsidRPr="00D35D25">
        <w:rPr>
          <w:b/>
          <w:sz w:val="22"/>
          <w:szCs w:val="22"/>
          <w:lang w:val="nl-NL"/>
        </w:rPr>
        <w:tab/>
        <w:t>NAAM VAN HET GENEESMIDDEL</w:t>
      </w:r>
    </w:p>
    <w:p w14:paraId="0ABE3E7B" w14:textId="77777777" w:rsidR="00AD0E30" w:rsidRPr="00D35D25" w:rsidRDefault="00AD0E30">
      <w:pPr>
        <w:rPr>
          <w:sz w:val="22"/>
          <w:szCs w:val="22"/>
          <w:lang w:val="nl-NL"/>
        </w:rPr>
      </w:pPr>
    </w:p>
    <w:p w14:paraId="3F6FAC35" w14:textId="77777777" w:rsidR="00AD0E30" w:rsidRPr="00D35D25" w:rsidRDefault="00AD0E30">
      <w:pPr>
        <w:rPr>
          <w:sz w:val="22"/>
          <w:szCs w:val="22"/>
          <w:lang w:val="nl-NL"/>
        </w:rPr>
      </w:pPr>
      <w:r w:rsidRPr="00D35D25">
        <w:rPr>
          <w:sz w:val="22"/>
          <w:szCs w:val="22"/>
          <w:lang w:val="nl-NL"/>
        </w:rPr>
        <w:t>Evrysdi 0,75 mg/ml poeder voor drank</w:t>
      </w:r>
    </w:p>
    <w:p w14:paraId="3A2E3795" w14:textId="77777777" w:rsidR="00AD0E30" w:rsidRPr="00D35D25" w:rsidRDefault="00AD0E30">
      <w:pPr>
        <w:rPr>
          <w:sz w:val="22"/>
          <w:szCs w:val="22"/>
          <w:lang w:val="nl-NL"/>
        </w:rPr>
      </w:pPr>
      <w:r w:rsidRPr="00D35D25">
        <w:rPr>
          <w:sz w:val="22"/>
          <w:szCs w:val="22"/>
          <w:lang w:val="nl-NL"/>
        </w:rPr>
        <w:t>risdiplam</w:t>
      </w:r>
    </w:p>
    <w:p w14:paraId="1A17302A" w14:textId="77777777" w:rsidR="00AD0E30" w:rsidRPr="00D35D25" w:rsidRDefault="00AD0E30">
      <w:pPr>
        <w:rPr>
          <w:sz w:val="22"/>
          <w:szCs w:val="22"/>
          <w:lang w:val="nl-NL"/>
        </w:rPr>
      </w:pPr>
    </w:p>
    <w:p w14:paraId="069F775B" w14:textId="77777777" w:rsidR="00AD0E30" w:rsidRPr="00D35D25" w:rsidRDefault="00AD0E30">
      <w:pPr>
        <w:rPr>
          <w:sz w:val="22"/>
          <w:szCs w:val="22"/>
          <w:lang w:val="nl-NL"/>
        </w:rPr>
      </w:pPr>
    </w:p>
    <w:p w14:paraId="2EB28519"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D35D25">
        <w:rPr>
          <w:b/>
          <w:sz w:val="22"/>
          <w:szCs w:val="22"/>
          <w:lang w:val="nl-NL"/>
        </w:rPr>
        <w:t>2.</w:t>
      </w:r>
      <w:r w:rsidRPr="00D35D25">
        <w:rPr>
          <w:b/>
          <w:sz w:val="22"/>
          <w:szCs w:val="22"/>
          <w:lang w:val="nl-NL"/>
        </w:rPr>
        <w:tab/>
        <w:t xml:space="preserve">GEHALTE AAN </w:t>
      </w:r>
      <w:r w:rsidRPr="00D35D25">
        <w:rPr>
          <w:b/>
          <w:caps/>
          <w:sz w:val="22"/>
          <w:szCs w:val="22"/>
          <w:lang w:val="nl-NL"/>
        </w:rPr>
        <w:t>werkzame stof(fen)</w:t>
      </w:r>
    </w:p>
    <w:p w14:paraId="11A8DBEA" w14:textId="77777777" w:rsidR="00AD0E30" w:rsidRPr="00D35D25" w:rsidRDefault="00AD0E30">
      <w:pPr>
        <w:rPr>
          <w:i/>
          <w:sz w:val="22"/>
          <w:szCs w:val="22"/>
          <w:lang w:val="nl-NL"/>
        </w:rPr>
      </w:pPr>
    </w:p>
    <w:p w14:paraId="16094C98" w14:textId="6C9E03DF" w:rsidR="00AD0E30" w:rsidRPr="00D35D25" w:rsidRDefault="003E0114">
      <w:pPr>
        <w:rPr>
          <w:sz w:val="22"/>
          <w:szCs w:val="22"/>
          <w:lang w:val="nl-NL"/>
        </w:rPr>
      </w:pPr>
      <w:r w:rsidRPr="00D35D25">
        <w:rPr>
          <w:sz w:val="22"/>
          <w:szCs w:val="22"/>
          <w:lang w:val="nl-NL"/>
        </w:rPr>
        <w:t>1 </w:t>
      </w:r>
      <w:r w:rsidR="00AD0E30" w:rsidRPr="00D35D25">
        <w:rPr>
          <w:sz w:val="22"/>
          <w:szCs w:val="22"/>
          <w:lang w:val="nl-NL"/>
        </w:rPr>
        <w:t>fles bevat 60 mg risdiplam in 2</w:t>
      </w:r>
      <w:del w:id="492" w:author="Author">
        <w:r w:rsidR="0077380B" w:rsidRPr="00D35D25" w:rsidDel="00624BF9">
          <w:rPr>
            <w:sz w:val="22"/>
            <w:szCs w:val="22"/>
            <w:lang w:val="nl-NL"/>
          </w:rPr>
          <w:delText>,0</w:delText>
        </w:r>
      </w:del>
      <w:r w:rsidR="00AD0E30" w:rsidRPr="00D35D25">
        <w:rPr>
          <w:sz w:val="22"/>
          <w:szCs w:val="22"/>
          <w:lang w:val="nl-NL"/>
        </w:rPr>
        <w:t> g poeder.</w:t>
      </w:r>
    </w:p>
    <w:p w14:paraId="7DCC199D" w14:textId="77777777" w:rsidR="00AD0E30" w:rsidRPr="00D35D25" w:rsidRDefault="00AD0E30">
      <w:pPr>
        <w:rPr>
          <w:sz w:val="22"/>
          <w:szCs w:val="22"/>
          <w:lang w:val="nl-NL"/>
        </w:rPr>
      </w:pPr>
    </w:p>
    <w:p w14:paraId="19FF974B" w14:textId="77777777" w:rsidR="00AD0E30" w:rsidRPr="00D35D25" w:rsidRDefault="00AD0E30">
      <w:pPr>
        <w:rPr>
          <w:sz w:val="22"/>
          <w:szCs w:val="22"/>
          <w:lang w:val="nl-NL"/>
        </w:rPr>
      </w:pPr>
    </w:p>
    <w:p w14:paraId="7D5BEA70"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3.</w:t>
      </w:r>
      <w:r w:rsidRPr="00D35D25">
        <w:rPr>
          <w:b/>
          <w:sz w:val="22"/>
          <w:szCs w:val="22"/>
          <w:lang w:val="nl-NL"/>
        </w:rPr>
        <w:tab/>
        <w:t>LIJST VAN HULPSTOFFEN</w:t>
      </w:r>
    </w:p>
    <w:p w14:paraId="4A3DD4DB" w14:textId="77777777" w:rsidR="00AD0E30" w:rsidRPr="00D35D25" w:rsidRDefault="00AD0E30">
      <w:pPr>
        <w:rPr>
          <w:sz w:val="22"/>
          <w:szCs w:val="22"/>
          <w:lang w:val="nl-NL"/>
        </w:rPr>
      </w:pPr>
    </w:p>
    <w:p w14:paraId="411BAD4D" w14:textId="37756F28" w:rsidR="00AD0E30" w:rsidRPr="00D35D25" w:rsidRDefault="00AD0E30">
      <w:pPr>
        <w:rPr>
          <w:sz w:val="22"/>
          <w:szCs w:val="22"/>
          <w:lang w:val="nl-NL"/>
        </w:rPr>
      </w:pPr>
      <w:r w:rsidRPr="00D35D25">
        <w:rPr>
          <w:sz w:val="22"/>
          <w:szCs w:val="22"/>
          <w:lang w:val="nl-NL"/>
        </w:rPr>
        <w:t>Bevat ook natriumbenzoaat (E 211)</w:t>
      </w:r>
      <w:r w:rsidR="00CE3F50" w:rsidRPr="00D35D25">
        <w:rPr>
          <w:sz w:val="22"/>
          <w:szCs w:val="22"/>
          <w:lang w:val="nl-NL"/>
        </w:rPr>
        <w:t xml:space="preserve"> en isomalt</w:t>
      </w:r>
      <w:r w:rsidR="0077380B" w:rsidRPr="00D35D25">
        <w:rPr>
          <w:sz w:val="22"/>
          <w:szCs w:val="22"/>
          <w:lang w:val="nl-NL"/>
        </w:rPr>
        <w:t xml:space="preserve"> (E 953)</w:t>
      </w:r>
      <w:r w:rsidRPr="00D35D25">
        <w:rPr>
          <w:sz w:val="22"/>
          <w:szCs w:val="22"/>
          <w:lang w:val="nl-NL"/>
        </w:rPr>
        <w:t>.</w:t>
      </w:r>
    </w:p>
    <w:p w14:paraId="5DD43159" w14:textId="77777777" w:rsidR="00AD0E30" w:rsidRPr="00D35D25" w:rsidRDefault="00AD0E30">
      <w:pPr>
        <w:rPr>
          <w:sz w:val="22"/>
          <w:szCs w:val="22"/>
          <w:lang w:val="nl-NL"/>
        </w:rPr>
      </w:pPr>
      <w:r>
        <w:rPr>
          <w:sz w:val="22"/>
          <w:szCs w:val="22"/>
          <w:highlight w:val="lightGray"/>
          <w:lang w:val="nl-NL" w:eastAsia="en-US"/>
        </w:rPr>
        <w:t>Zie de bijsluiter voor meer informatie.</w:t>
      </w:r>
    </w:p>
    <w:p w14:paraId="3075FD06" w14:textId="77777777" w:rsidR="00AD0E30" w:rsidRPr="00D35D25" w:rsidRDefault="00AD0E30">
      <w:pPr>
        <w:rPr>
          <w:sz w:val="22"/>
          <w:szCs w:val="22"/>
          <w:lang w:val="nl-NL"/>
        </w:rPr>
      </w:pPr>
    </w:p>
    <w:p w14:paraId="397892EA" w14:textId="77777777" w:rsidR="00AD0E30" w:rsidRPr="00D35D25" w:rsidRDefault="00AD0E30">
      <w:pPr>
        <w:rPr>
          <w:sz w:val="22"/>
          <w:szCs w:val="22"/>
          <w:lang w:val="nl-NL"/>
        </w:rPr>
      </w:pPr>
    </w:p>
    <w:p w14:paraId="61A8FCA3"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4.</w:t>
      </w:r>
      <w:r w:rsidRPr="00D35D25">
        <w:rPr>
          <w:b/>
          <w:sz w:val="22"/>
          <w:szCs w:val="22"/>
          <w:lang w:val="nl-NL"/>
        </w:rPr>
        <w:tab/>
        <w:t>FARMACEUTISCHE VORM EN INHOUD</w:t>
      </w:r>
    </w:p>
    <w:p w14:paraId="2AF0ED0E" w14:textId="77777777" w:rsidR="00AD0E30" w:rsidRPr="00D35D25" w:rsidRDefault="00AD0E30">
      <w:pPr>
        <w:rPr>
          <w:sz w:val="22"/>
          <w:szCs w:val="22"/>
          <w:lang w:val="nl-NL"/>
        </w:rPr>
      </w:pPr>
    </w:p>
    <w:p w14:paraId="77C304E1" w14:textId="77777777" w:rsidR="00AD0E30" w:rsidRPr="00D35D25" w:rsidRDefault="00AD0E30">
      <w:pPr>
        <w:tabs>
          <w:tab w:val="left" w:pos="567"/>
        </w:tabs>
        <w:rPr>
          <w:sz w:val="22"/>
          <w:szCs w:val="22"/>
          <w:lang w:val="nl-NL"/>
        </w:rPr>
      </w:pPr>
      <w:r>
        <w:rPr>
          <w:sz w:val="22"/>
          <w:szCs w:val="22"/>
          <w:highlight w:val="lightGray"/>
          <w:lang w:val="nl-NL"/>
        </w:rPr>
        <w:t>Poeder voor drank</w:t>
      </w:r>
    </w:p>
    <w:p w14:paraId="489F2C2B" w14:textId="77777777" w:rsidR="00AD0E30" w:rsidRPr="00D35D25" w:rsidRDefault="00AD0E30">
      <w:pPr>
        <w:rPr>
          <w:sz w:val="22"/>
          <w:szCs w:val="22"/>
          <w:lang w:val="nl-NL"/>
        </w:rPr>
      </w:pPr>
    </w:p>
    <w:p w14:paraId="1D6E5181" w14:textId="77777777" w:rsidR="00AD0E30" w:rsidRPr="00D35D25" w:rsidRDefault="00AD0E30">
      <w:pPr>
        <w:rPr>
          <w:sz w:val="22"/>
          <w:szCs w:val="22"/>
          <w:lang w:val="nl-NL"/>
        </w:rPr>
      </w:pPr>
    </w:p>
    <w:p w14:paraId="2C397A36"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5.</w:t>
      </w:r>
      <w:r w:rsidRPr="00D35D25">
        <w:rPr>
          <w:b/>
          <w:sz w:val="22"/>
          <w:szCs w:val="22"/>
          <w:lang w:val="nl-NL"/>
        </w:rPr>
        <w:tab/>
        <w:t>WIJZE VAN GEBRUIK EN TOEDIENINGSWEG(EN)</w:t>
      </w:r>
    </w:p>
    <w:p w14:paraId="341233DF" w14:textId="77777777" w:rsidR="00AD0E30" w:rsidRPr="00D35D25" w:rsidRDefault="00AD0E30">
      <w:pPr>
        <w:rPr>
          <w:sz w:val="22"/>
          <w:szCs w:val="22"/>
          <w:lang w:val="nl-NL"/>
        </w:rPr>
      </w:pPr>
    </w:p>
    <w:p w14:paraId="395CCC14" w14:textId="78043E15" w:rsidR="00AD0E30" w:rsidRPr="00D35D25" w:rsidRDefault="00AD0E30">
      <w:pPr>
        <w:rPr>
          <w:sz w:val="22"/>
          <w:szCs w:val="22"/>
          <w:lang w:val="nl-NL"/>
        </w:rPr>
      </w:pPr>
      <w:r w:rsidRPr="00D35D25">
        <w:rPr>
          <w:sz w:val="22"/>
          <w:szCs w:val="22"/>
          <w:lang w:val="nl-NL"/>
        </w:rPr>
        <w:t>Lees voor het gebruik de bijsluiter</w:t>
      </w:r>
    </w:p>
    <w:p w14:paraId="380DDB7B" w14:textId="4C096476" w:rsidR="00AD0E30" w:rsidRPr="00D35D25" w:rsidRDefault="00AD0E30">
      <w:pPr>
        <w:rPr>
          <w:sz w:val="22"/>
          <w:szCs w:val="22"/>
          <w:lang w:val="nl-NL"/>
        </w:rPr>
      </w:pPr>
      <w:r w:rsidRPr="00D35D25">
        <w:rPr>
          <w:sz w:val="22"/>
          <w:szCs w:val="22"/>
          <w:lang w:val="nl-NL"/>
        </w:rPr>
        <w:t>Voor oraal gebruik</w:t>
      </w:r>
    </w:p>
    <w:p w14:paraId="06A9CAB7" w14:textId="77777777" w:rsidR="00AD0E30" w:rsidRPr="00D35D25" w:rsidRDefault="00AD0E30">
      <w:pPr>
        <w:autoSpaceDE w:val="0"/>
        <w:autoSpaceDN w:val="0"/>
        <w:adjustRightInd w:val="0"/>
        <w:rPr>
          <w:sz w:val="22"/>
          <w:szCs w:val="22"/>
          <w:lang w:val="nl-NL"/>
        </w:rPr>
      </w:pPr>
    </w:p>
    <w:p w14:paraId="3AD27778" w14:textId="77777777" w:rsidR="00AD0E30" w:rsidRPr="00D35D25" w:rsidRDefault="00AD0E30">
      <w:pPr>
        <w:autoSpaceDE w:val="0"/>
        <w:autoSpaceDN w:val="0"/>
        <w:adjustRightInd w:val="0"/>
        <w:rPr>
          <w:sz w:val="22"/>
          <w:szCs w:val="22"/>
          <w:lang w:val="nl-NL"/>
        </w:rPr>
      </w:pPr>
    </w:p>
    <w:p w14:paraId="373DF7C8"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6.</w:t>
      </w:r>
      <w:r w:rsidRPr="00D35D25">
        <w:rPr>
          <w:b/>
          <w:sz w:val="22"/>
          <w:szCs w:val="22"/>
          <w:lang w:val="nl-NL"/>
        </w:rPr>
        <w:tab/>
        <w:t>EEN SPECIALE WAARSCHUWING DAT HET GENEESMIDDEL BUITEN HET ZICHT EN BEREIK VAN KINDEREN DIENT TE WORDEN GEHOUDEN</w:t>
      </w:r>
    </w:p>
    <w:p w14:paraId="5F578E8B" w14:textId="77777777" w:rsidR="00AD0E30" w:rsidRPr="00D35D25" w:rsidRDefault="00AD0E30">
      <w:pPr>
        <w:rPr>
          <w:sz w:val="22"/>
          <w:szCs w:val="22"/>
          <w:lang w:val="nl-NL"/>
        </w:rPr>
      </w:pPr>
    </w:p>
    <w:p w14:paraId="3D045100" w14:textId="77777777" w:rsidR="00AD0E30" w:rsidRPr="00D35D25" w:rsidRDefault="00AD0E30">
      <w:pPr>
        <w:outlineLvl w:val="0"/>
        <w:rPr>
          <w:sz w:val="22"/>
          <w:szCs w:val="22"/>
          <w:lang w:val="nl-NL"/>
        </w:rPr>
      </w:pPr>
      <w:r>
        <w:rPr>
          <w:sz w:val="22"/>
          <w:szCs w:val="22"/>
          <w:highlight w:val="lightGray"/>
          <w:lang w:val="nl-NL"/>
        </w:rPr>
        <w:t>Buiten het zicht en bereik van kinderen houden</w:t>
      </w:r>
    </w:p>
    <w:p w14:paraId="69A4330E" w14:textId="77777777" w:rsidR="00AD0E30" w:rsidRPr="00D35D25" w:rsidRDefault="00AD0E30">
      <w:pPr>
        <w:rPr>
          <w:sz w:val="22"/>
          <w:szCs w:val="22"/>
          <w:lang w:val="nl-NL"/>
        </w:rPr>
      </w:pPr>
    </w:p>
    <w:p w14:paraId="5B4799EB" w14:textId="77777777" w:rsidR="00AD0E30" w:rsidRPr="00D35D25" w:rsidRDefault="00AD0E30">
      <w:pPr>
        <w:rPr>
          <w:sz w:val="22"/>
          <w:szCs w:val="22"/>
          <w:lang w:val="nl-NL"/>
        </w:rPr>
      </w:pPr>
    </w:p>
    <w:p w14:paraId="64E8B38C"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7.</w:t>
      </w:r>
      <w:r w:rsidRPr="00D35D25">
        <w:rPr>
          <w:b/>
          <w:sz w:val="22"/>
          <w:szCs w:val="22"/>
          <w:lang w:val="nl-NL"/>
        </w:rPr>
        <w:tab/>
        <w:t>ANDERE SPECIALE WAARSCHUWING(EN), INDIEN NODIG</w:t>
      </w:r>
    </w:p>
    <w:p w14:paraId="4E3CE045" w14:textId="77777777" w:rsidR="00AD0E30" w:rsidRPr="00D35D25" w:rsidRDefault="00AD0E30">
      <w:pPr>
        <w:rPr>
          <w:sz w:val="22"/>
          <w:szCs w:val="22"/>
          <w:lang w:val="nl-NL"/>
        </w:rPr>
      </w:pPr>
    </w:p>
    <w:p w14:paraId="10748BD0" w14:textId="77777777" w:rsidR="00AD0E30" w:rsidRPr="00D35D25" w:rsidRDefault="00AD0E30">
      <w:pPr>
        <w:rPr>
          <w:sz w:val="22"/>
          <w:szCs w:val="22"/>
          <w:lang w:val="nl-NL"/>
        </w:rPr>
      </w:pPr>
      <w:r w:rsidRPr="00D35D25">
        <w:rPr>
          <w:sz w:val="22"/>
          <w:szCs w:val="22"/>
          <w:lang w:val="nl-NL"/>
        </w:rPr>
        <w:t>Vermijd huidcontact</w:t>
      </w:r>
    </w:p>
    <w:p w14:paraId="62246EBF" w14:textId="77777777" w:rsidR="00AD0E30" w:rsidRPr="00D35D25" w:rsidRDefault="00AD0E30">
      <w:pPr>
        <w:rPr>
          <w:sz w:val="22"/>
          <w:szCs w:val="22"/>
          <w:lang w:val="nl-NL"/>
        </w:rPr>
      </w:pPr>
    </w:p>
    <w:p w14:paraId="2AB97A77" w14:textId="77777777" w:rsidR="00AD0E30" w:rsidRPr="00D35D25" w:rsidRDefault="00AD0E30">
      <w:pPr>
        <w:tabs>
          <w:tab w:val="left" w:pos="749"/>
        </w:tabs>
        <w:rPr>
          <w:sz w:val="22"/>
          <w:szCs w:val="22"/>
          <w:lang w:val="nl-NL"/>
        </w:rPr>
      </w:pPr>
    </w:p>
    <w:p w14:paraId="289C0258"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8.</w:t>
      </w:r>
      <w:r w:rsidRPr="00D35D25">
        <w:rPr>
          <w:b/>
          <w:sz w:val="22"/>
          <w:szCs w:val="22"/>
          <w:lang w:val="nl-NL"/>
        </w:rPr>
        <w:tab/>
        <w:t>UITERSTE GEBRUIKSDATUM</w:t>
      </w:r>
    </w:p>
    <w:p w14:paraId="0412BF04" w14:textId="77777777" w:rsidR="00AD0E30" w:rsidRPr="00D35D25" w:rsidRDefault="00AD0E30">
      <w:pPr>
        <w:rPr>
          <w:sz w:val="22"/>
          <w:szCs w:val="22"/>
          <w:lang w:val="nl-NL"/>
        </w:rPr>
      </w:pPr>
    </w:p>
    <w:p w14:paraId="5E36B625" w14:textId="2804A268" w:rsidR="00AD0E30" w:rsidRPr="00D35D25" w:rsidRDefault="00AD0E30">
      <w:pPr>
        <w:tabs>
          <w:tab w:val="left" w:pos="567"/>
        </w:tabs>
        <w:rPr>
          <w:sz w:val="22"/>
          <w:szCs w:val="22"/>
          <w:lang w:val="nl-NL"/>
        </w:rPr>
      </w:pPr>
      <w:r>
        <w:rPr>
          <w:sz w:val="22"/>
          <w:szCs w:val="22"/>
          <w:highlight w:val="lightGray"/>
          <w:lang w:val="nl-NL"/>
        </w:rPr>
        <w:t>Poede</w:t>
      </w:r>
      <w:r w:rsidR="00BE3B02">
        <w:rPr>
          <w:sz w:val="22"/>
          <w:szCs w:val="22"/>
          <w:highlight w:val="lightGray"/>
          <w:lang w:val="nl-NL"/>
        </w:rPr>
        <w:t>r:</w:t>
      </w:r>
      <w:r w:rsidRPr="00D35D25">
        <w:rPr>
          <w:sz w:val="22"/>
          <w:szCs w:val="22"/>
          <w:lang w:val="nl-NL"/>
        </w:rPr>
        <w:t xml:space="preserve"> EXP</w:t>
      </w:r>
    </w:p>
    <w:p w14:paraId="73F6A465" w14:textId="77777777" w:rsidR="00AD0E30" w:rsidRPr="00D35D25" w:rsidRDefault="00AD0E30">
      <w:pPr>
        <w:tabs>
          <w:tab w:val="left" w:pos="567"/>
        </w:tabs>
        <w:rPr>
          <w:sz w:val="22"/>
          <w:szCs w:val="22"/>
          <w:lang w:val="nl-NL"/>
        </w:rPr>
      </w:pPr>
    </w:p>
    <w:p w14:paraId="580DB9AA" w14:textId="72A37047" w:rsidR="00AD0E30" w:rsidRPr="00D35D25" w:rsidRDefault="00CE3F50">
      <w:pPr>
        <w:tabs>
          <w:tab w:val="left" w:pos="567"/>
        </w:tabs>
        <w:rPr>
          <w:sz w:val="22"/>
          <w:szCs w:val="22"/>
          <w:lang w:val="nl-NL"/>
        </w:rPr>
      </w:pPr>
      <w:r w:rsidRPr="00D35D25">
        <w:rPr>
          <w:sz w:val="22"/>
          <w:szCs w:val="22"/>
          <w:lang w:val="nl-NL"/>
        </w:rPr>
        <w:t>D</w:t>
      </w:r>
      <w:r w:rsidR="00AD0E30" w:rsidRPr="00D35D25">
        <w:rPr>
          <w:sz w:val="22"/>
          <w:szCs w:val="22"/>
          <w:lang w:val="nl-NL"/>
        </w:rPr>
        <w:t>rank. Vernietig na</w:t>
      </w:r>
      <w:r w:rsidR="009C5471">
        <w:rPr>
          <w:sz w:val="22"/>
          <w:szCs w:val="22"/>
          <w:lang w:val="nl-NL"/>
        </w:rPr>
        <w:t xml:space="preserve"> (dd-mm-jjjj)</w:t>
      </w:r>
    </w:p>
    <w:p w14:paraId="21989C15" w14:textId="77777777" w:rsidR="00AD0E30" w:rsidRPr="00D35D25" w:rsidRDefault="00AD0E30">
      <w:pPr>
        <w:rPr>
          <w:sz w:val="22"/>
          <w:szCs w:val="22"/>
          <w:lang w:val="nl-NL"/>
        </w:rPr>
      </w:pPr>
    </w:p>
    <w:p w14:paraId="76A885A0" w14:textId="77777777" w:rsidR="00AD0E30" w:rsidRPr="00D35D25" w:rsidRDefault="00AD0E30">
      <w:pPr>
        <w:rPr>
          <w:sz w:val="22"/>
          <w:szCs w:val="22"/>
          <w:lang w:val="nl-NL"/>
        </w:rPr>
      </w:pPr>
    </w:p>
    <w:p w14:paraId="3A1B4D93" w14:textId="77777777" w:rsidR="00AD0E30" w:rsidRPr="00D35D25" w:rsidRDefault="00AD0E30" w:rsidP="001654C9">
      <w:pPr>
        <w:keepNext/>
        <w:keepLines/>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lastRenderedPageBreak/>
        <w:t>9.</w:t>
      </w:r>
      <w:r w:rsidRPr="00D35D25">
        <w:rPr>
          <w:b/>
          <w:sz w:val="22"/>
          <w:szCs w:val="22"/>
          <w:lang w:val="nl-NL"/>
        </w:rPr>
        <w:tab/>
        <w:t>BIJZONDERE VOORZORGSMAATREGELEN VOOR DE BEWARING</w:t>
      </w:r>
    </w:p>
    <w:p w14:paraId="447BE362" w14:textId="77777777" w:rsidR="00AD0E30" w:rsidRDefault="00AD0E30" w:rsidP="001654C9">
      <w:pPr>
        <w:keepNext/>
        <w:keepLines/>
        <w:rPr>
          <w:sz w:val="22"/>
          <w:szCs w:val="22"/>
          <w:lang w:val="nl-NL"/>
        </w:rPr>
      </w:pPr>
    </w:p>
    <w:p w14:paraId="5CAC1F4A" w14:textId="55CE9CD8" w:rsidR="00EE5488" w:rsidRPr="00D35D25" w:rsidRDefault="00970B12">
      <w:pPr>
        <w:keepNext/>
        <w:keepLines/>
        <w:tabs>
          <w:tab w:val="left" w:pos="567"/>
        </w:tabs>
        <w:rPr>
          <w:sz w:val="22"/>
          <w:szCs w:val="22"/>
          <w:lang w:val="nl-NL"/>
        </w:rPr>
        <w:pPrChange w:id="493" w:author="TCS" w:date="2025-11-13T15:41:00Z" w16du:dateUtc="2025-11-13T10:11:00Z">
          <w:pPr>
            <w:tabs>
              <w:tab w:val="left" w:pos="567"/>
            </w:tabs>
          </w:pPr>
        </w:pPrChange>
      </w:pPr>
      <w:r>
        <w:rPr>
          <w:sz w:val="22"/>
          <w:szCs w:val="22"/>
          <w:lang w:val="nl-NL"/>
        </w:rPr>
        <w:t>Poeder</w:t>
      </w:r>
      <w:r w:rsidR="00EE5488">
        <w:rPr>
          <w:sz w:val="22"/>
          <w:szCs w:val="22"/>
          <w:lang w:val="nl-NL"/>
        </w:rPr>
        <w:t xml:space="preserve">: </w:t>
      </w:r>
      <w:r w:rsidR="00AF2287">
        <w:rPr>
          <w:sz w:val="22"/>
          <w:szCs w:val="22"/>
          <w:lang w:val="nl-NL" w:eastAsia="en-US"/>
        </w:rPr>
        <w:t>Niet bewaren boven 25 </w:t>
      </w:r>
      <w:r w:rsidR="00AF2287" w:rsidRPr="0011192E">
        <w:rPr>
          <w:sz w:val="22"/>
          <w:szCs w:val="22"/>
          <w:lang w:val="nl-NL" w:eastAsia="en-US"/>
        </w:rPr>
        <w:t>°C.</w:t>
      </w:r>
    </w:p>
    <w:p w14:paraId="53F35ADE" w14:textId="77777777" w:rsidR="00EE5488" w:rsidRDefault="00EE5488" w:rsidP="001654C9">
      <w:pPr>
        <w:keepNext/>
        <w:keepLines/>
        <w:rPr>
          <w:sz w:val="22"/>
          <w:szCs w:val="22"/>
          <w:lang w:val="nl-NL"/>
        </w:rPr>
      </w:pPr>
    </w:p>
    <w:p w14:paraId="5FCEFE6A" w14:textId="7263F5FD" w:rsidR="00AD0E30" w:rsidRPr="00D35D25" w:rsidRDefault="008867A4" w:rsidP="001654C9">
      <w:pPr>
        <w:keepNext/>
        <w:keepLines/>
        <w:rPr>
          <w:sz w:val="22"/>
          <w:szCs w:val="22"/>
          <w:lang w:val="nl-NL"/>
        </w:rPr>
      </w:pPr>
      <w:r>
        <w:rPr>
          <w:sz w:val="22"/>
          <w:szCs w:val="22"/>
          <w:lang w:val="nl-NL"/>
        </w:rPr>
        <w:t>Bereide d</w:t>
      </w:r>
      <w:r w:rsidR="00AD0E30" w:rsidRPr="00D35D25">
        <w:rPr>
          <w:sz w:val="22"/>
          <w:szCs w:val="22"/>
          <w:lang w:val="nl-NL"/>
        </w:rPr>
        <w:t xml:space="preserve">rank: Bewaren </w:t>
      </w:r>
      <w:r w:rsidR="00F81E32" w:rsidRPr="00D35D25">
        <w:rPr>
          <w:sz w:val="22"/>
          <w:szCs w:val="22"/>
          <w:lang w:val="nl-NL"/>
        </w:rPr>
        <w:t>bij</w:t>
      </w:r>
      <w:r w:rsidR="002757F7" w:rsidRPr="00D35D25">
        <w:rPr>
          <w:sz w:val="22"/>
          <w:szCs w:val="22"/>
          <w:lang w:val="nl-NL"/>
        </w:rPr>
        <w:t xml:space="preserve"> </w:t>
      </w:r>
      <w:r w:rsidR="002757F7" w:rsidRPr="00D35D25">
        <w:rPr>
          <w:sz w:val="22"/>
          <w:szCs w:val="22"/>
          <w:lang w:val="nl-NL" w:eastAsia="en-US"/>
        </w:rPr>
        <w:t>2</w:t>
      </w:r>
      <w:r w:rsidR="007F3E51" w:rsidRPr="00D35D25">
        <w:rPr>
          <w:sz w:val="22"/>
          <w:szCs w:val="22"/>
          <w:lang w:val="nl-NL" w:eastAsia="en-US"/>
        </w:rPr>
        <w:t> </w:t>
      </w:r>
      <w:r w:rsidR="002757F7" w:rsidRPr="00D35D25">
        <w:rPr>
          <w:sz w:val="22"/>
          <w:szCs w:val="22"/>
          <w:lang w:val="nl-NL" w:eastAsia="en-US"/>
        </w:rPr>
        <w:t>°C</w:t>
      </w:r>
      <w:r w:rsidR="007F3E51" w:rsidRPr="00D35D25">
        <w:rPr>
          <w:sz w:val="22"/>
          <w:szCs w:val="22"/>
          <w:lang w:val="nl-NL" w:eastAsia="en-US"/>
        </w:rPr>
        <w:t> </w:t>
      </w:r>
      <w:r w:rsidR="002757F7" w:rsidRPr="00D35D25">
        <w:rPr>
          <w:sz w:val="22"/>
          <w:szCs w:val="22"/>
          <w:lang w:val="nl-NL" w:eastAsia="en-US"/>
        </w:rPr>
        <w:t>–</w:t>
      </w:r>
      <w:r w:rsidR="007F3E51" w:rsidRPr="00D35D25">
        <w:rPr>
          <w:sz w:val="22"/>
          <w:szCs w:val="22"/>
          <w:lang w:val="nl-NL" w:eastAsia="en-US"/>
        </w:rPr>
        <w:t> </w:t>
      </w:r>
      <w:r w:rsidR="002757F7" w:rsidRPr="00D35D25">
        <w:rPr>
          <w:sz w:val="22"/>
          <w:szCs w:val="22"/>
          <w:lang w:val="nl-NL" w:eastAsia="en-US"/>
        </w:rPr>
        <w:t>8</w:t>
      </w:r>
      <w:r w:rsidR="007F3E51" w:rsidRPr="00D35D25">
        <w:rPr>
          <w:sz w:val="22"/>
          <w:szCs w:val="22"/>
          <w:lang w:val="nl-NL" w:eastAsia="en-US"/>
        </w:rPr>
        <w:t> </w:t>
      </w:r>
      <w:r w:rsidR="002757F7" w:rsidRPr="00D35D25">
        <w:rPr>
          <w:sz w:val="22"/>
          <w:szCs w:val="22"/>
          <w:lang w:val="nl-NL" w:eastAsia="en-US"/>
        </w:rPr>
        <w:t>°C</w:t>
      </w:r>
      <w:r w:rsidR="00AD0E30" w:rsidRPr="00D35D25">
        <w:rPr>
          <w:sz w:val="22"/>
          <w:szCs w:val="22"/>
          <w:lang w:val="nl-NL"/>
        </w:rPr>
        <w:t>. Fles zorgvuldig gesloten en altijd rechtopstaand houden</w:t>
      </w:r>
      <w:r w:rsidR="006726F6" w:rsidRPr="00D35D25">
        <w:rPr>
          <w:sz w:val="22"/>
          <w:szCs w:val="22"/>
          <w:lang w:val="nl-NL"/>
        </w:rPr>
        <w:t>.</w:t>
      </w:r>
    </w:p>
    <w:p w14:paraId="23032437" w14:textId="77777777" w:rsidR="00AD0E30" w:rsidRPr="00D35D25" w:rsidRDefault="00AD0E30" w:rsidP="009B120B">
      <w:pPr>
        <w:keepNext/>
        <w:keepLines/>
        <w:rPr>
          <w:sz w:val="22"/>
          <w:szCs w:val="22"/>
          <w:lang w:val="nl-NL"/>
        </w:rPr>
      </w:pPr>
    </w:p>
    <w:p w14:paraId="4A91278C" w14:textId="77777777" w:rsidR="00AD0E30" w:rsidRPr="00D35D25" w:rsidRDefault="00AD0E30" w:rsidP="009B120B">
      <w:pPr>
        <w:keepNext/>
        <w:keepLines/>
        <w:rPr>
          <w:sz w:val="22"/>
          <w:szCs w:val="22"/>
          <w:lang w:val="nl-NL"/>
        </w:rPr>
      </w:pPr>
    </w:p>
    <w:p w14:paraId="3DA71055" w14:textId="77777777" w:rsidR="00AD0E30" w:rsidRPr="00D35D25" w:rsidRDefault="00AD0E3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nl-NL"/>
        </w:rPr>
      </w:pPr>
      <w:r w:rsidRPr="00D35D25">
        <w:rPr>
          <w:b/>
          <w:sz w:val="22"/>
          <w:szCs w:val="22"/>
          <w:lang w:val="nl-NL"/>
        </w:rPr>
        <w:t>10.</w:t>
      </w:r>
      <w:r w:rsidRPr="00D35D25">
        <w:rPr>
          <w:b/>
          <w:sz w:val="22"/>
          <w:szCs w:val="22"/>
          <w:lang w:val="nl-NL"/>
        </w:rPr>
        <w:tab/>
        <w:t>BIJZONDERE VOORZORGSMAATREGELEN VOOR HET VERWIJDEREN VAN NIET-GEBRUIKTE GENEESMIDDELEN OF DAARVAN AFGELEIDE AFVALSTOFFEN (INDIEN VAN TOEPASSING)</w:t>
      </w:r>
    </w:p>
    <w:p w14:paraId="4D2A6AFD" w14:textId="77777777" w:rsidR="00AD0E30" w:rsidRPr="00D35D25" w:rsidRDefault="00AD0E30">
      <w:pPr>
        <w:rPr>
          <w:sz w:val="22"/>
          <w:szCs w:val="22"/>
          <w:lang w:val="nl-NL"/>
        </w:rPr>
      </w:pPr>
    </w:p>
    <w:p w14:paraId="6F574B24" w14:textId="77777777" w:rsidR="00AD0E30" w:rsidRPr="00D35D25" w:rsidRDefault="00AD0E30">
      <w:pPr>
        <w:rPr>
          <w:sz w:val="22"/>
          <w:szCs w:val="22"/>
          <w:lang w:val="nl-NL"/>
        </w:rPr>
      </w:pPr>
    </w:p>
    <w:p w14:paraId="02EA9F1D" w14:textId="77777777" w:rsidR="00AD0E30" w:rsidRPr="00D35D25" w:rsidRDefault="00AD0E30">
      <w:pPr>
        <w:pBdr>
          <w:top w:val="single" w:sz="4" w:space="1" w:color="auto"/>
          <w:left w:val="single" w:sz="4" w:space="4" w:color="auto"/>
          <w:bottom w:val="single" w:sz="4" w:space="1" w:color="auto"/>
          <w:right w:val="single" w:sz="4" w:space="4" w:color="auto"/>
        </w:pBdr>
        <w:tabs>
          <w:tab w:val="left" w:pos="567"/>
        </w:tabs>
        <w:ind w:left="567" w:hanging="567"/>
        <w:outlineLvl w:val="0"/>
        <w:rPr>
          <w:b/>
          <w:sz w:val="22"/>
          <w:szCs w:val="22"/>
          <w:lang w:val="nl-NL"/>
        </w:rPr>
      </w:pPr>
      <w:r w:rsidRPr="00D35D25">
        <w:rPr>
          <w:b/>
          <w:sz w:val="22"/>
          <w:szCs w:val="22"/>
          <w:lang w:val="nl-NL"/>
        </w:rPr>
        <w:t>11.</w:t>
      </w:r>
      <w:r w:rsidRPr="00D35D25">
        <w:rPr>
          <w:b/>
          <w:sz w:val="22"/>
          <w:szCs w:val="22"/>
          <w:lang w:val="nl-NL"/>
        </w:rPr>
        <w:tab/>
        <w:t>NAAM EN ADRES VAN DE HOUDER VAN DE VERGUNNING VOOR HET IN DE HANDEL BRENGEN</w:t>
      </w:r>
    </w:p>
    <w:p w14:paraId="7DE6D8E6" w14:textId="77777777" w:rsidR="00AD0E30" w:rsidRPr="00D35D25" w:rsidRDefault="00AD0E30">
      <w:pPr>
        <w:rPr>
          <w:sz w:val="22"/>
          <w:szCs w:val="22"/>
          <w:lang w:val="nl-NL"/>
        </w:rPr>
      </w:pPr>
    </w:p>
    <w:p w14:paraId="1C1BE6B2" w14:textId="77777777" w:rsidR="00AD0E30" w:rsidRPr="0029637B" w:rsidRDefault="00AD0E30">
      <w:pPr>
        <w:rPr>
          <w:sz w:val="22"/>
          <w:szCs w:val="22"/>
          <w:highlight w:val="lightGray"/>
          <w:lang w:val="de-DE"/>
        </w:rPr>
      </w:pPr>
      <w:r w:rsidRPr="0029637B">
        <w:rPr>
          <w:sz w:val="22"/>
          <w:szCs w:val="22"/>
          <w:highlight w:val="lightGray"/>
          <w:lang w:val="de-DE"/>
        </w:rPr>
        <w:t>Roche Registration GmbH</w:t>
      </w:r>
    </w:p>
    <w:p w14:paraId="756DFDDF" w14:textId="09D63120" w:rsidR="00AD0E30" w:rsidRPr="0029637B" w:rsidRDefault="00AD0E30">
      <w:pPr>
        <w:rPr>
          <w:sz w:val="22"/>
          <w:szCs w:val="22"/>
          <w:highlight w:val="lightGray"/>
          <w:lang w:val="de-DE"/>
        </w:rPr>
      </w:pPr>
      <w:r w:rsidRPr="0029637B">
        <w:rPr>
          <w:sz w:val="22"/>
          <w:szCs w:val="22"/>
          <w:highlight w:val="lightGray"/>
          <w:lang w:val="de-DE"/>
        </w:rPr>
        <w:t>Emil-Barell-Strasse</w:t>
      </w:r>
      <w:r w:rsidR="002757F7" w:rsidRPr="0029637B">
        <w:rPr>
          <w:sz w:val="22"/>
          <w:szCs w:val="22"/>
          <w:highlight w:val="lightGray"/>
          <w:lang w:val="de-DE"/>
        </w:rPr>
        <w:t> </w:t>
      </w:r>
      <w:r w:rsidRPr="0029637B">
        <w:rPr>
          <w:sz w:val="22"/>
          <w:szCs w:val="22"/>
          <w:highlight w:val="lightGray"/>
          <w:lang w:val="de-DE"/>
        </w:rPr>
        <w:t>1</w:t>
      </w:r>
    </w:p>
    <w:p w14:paraId="17B15198" w14:textId="77777777" w:rsidR="00AD0E30" w:rsidRPr="0029637B" w:rsidRDefault="00AD0E30">
      <w:pPr>
        <w:rPr>
          <w:sz w:val="22"/>
          <w:szCs w:val="22"/>
          <w:highlight w:val="lightGray"/>
          <w:lang w:val="de-DE"/>
        </w:rPr>
      </w:pPr>
      <w:r w:rsidRPr="0029637B">
        <w:rPr>
          <w:sz w:val="22"/>
          <w:szCs w:val="22"/>
          <w:highlight w:val="lightGray"/>
          <w:lang w:val="de-DE"/>
        </w:rPr>
        <w:t>79639 Grenzach-Wyhlen</w:t>
      </w:r>
    </w:p>
    <w:p w14:paraId="0893F82F" w14:textId="77777777" w:rsidR="00AD0E30" w:rsidRPr="00D35D25" w:rsidRDefault="00AD0E30">
      <w:pPr>
        <w:rPr>
          <w:sz w:val="22"/>
          <w:szCs w:val="22"/>
          <w:lang w:val="nl-NL"/>
        </w:rPr>
      </w:pPr>
      <w:r>
        <w:rPr>
          <w:sz w:val="22"/>
          <w:szCs w:val="22"/>
          <w:highlight w:val="lightGray"/>
          <w:lang w:val="nl-NL"/>
        </w:rPr>
        <w:t>Duitsland</w:t>
      </w:r>
    </w:p>
    <w:p w14:paraId="2FA4CCE3" w14:textId="77777777" w:rsidR="00AD0E30" w:rsidRPr="00D35D25" w:rsidRDefault="00AD0E30">
      <w:pPr>
        <w:rPr>
          <w:sz w:val="22"/>
          <w:szCs w:val="22"/>
          <w:lang w:val="nl-NL"/>
        </w:rPr>
      </w:pPr>
    </w:p>
    <w:p w14:paraId="6054E193" w14:textId="77777777" w:rsidR="00AD0E30" w:rsidRPr="00D35D25" w:rsidRDefault="00AD0E30">
      <w:pPr>
        <w:rPr>
          <w:sz w:val="22"/>
          <w:szCs w:val="22"/>
          <w:lang w:val="nl-NL"/>
        </w:rPr>
      </w:pPr>
    </w:p>
    <w:p w14:paraId="335EBEB0" w14:textId="77777777" w:rsidR="00AD0E30" w:rsidRPr="00D35D25" w:rsidRDefault="00AD0E30" w:rsidP="00137BE3">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12.</w:t>
      </w:r>
      <w:r w:rsidRPr="00D35D25">
        <w:rPr>
          <w:b/>
          <w:sz w:val="22"/>
          <w:szCs w:val="22"/>
          <w:lang w:val="nl-NL"/>
        </w:rPr>
        <w:tab/>
        <w:t>NUMMER(S) VAN DE VERGUNNING VOOR HET IN DE HANDEL BRENGEN</w:t>
      </w:r>
    </w:p>
    <w:p w14:paraId="54C62A32" w14:textId="77777777" w:rsidR="00AD0E30" w:rsidRPr="00D35D25" w:rsidRDefault="00AD0E30">
      <w:pPr>
        <w:rPr>
          <w:sz w:val="22"/>
          <w:szCs w:val="22"/>
          <w:lang w:val="nl-NL"/>
        </w:rPr>
      </w:pPr>
    </w:p>
    <w:p w14:paraId="514DAC36" w14:textId="39AE2C40" w:rsidR="00AD0E30" w:rsidRPr="00D35D25" w:rsidRDefault="00BD06A1">
      <w:pPr>
        <w:outlineLvl w:val="0"/>
        <w:rPr>
          <w:sz w:val="22"/>
          <w:szCs w:val="22"/>
          <w:lang w:val="nl-NL"/>
        </w:rPr>
      </w:pPr>
      <w:r w:rsidRPr="00D35D25">
        <w:rPr>
          <w:sz w:val="22"/>
          <w:szCs w:val="22"/>
          <w:shd w:val="pct15" w:color="auto" w:fill="auto"/>
          <w:lang w:val="nl-NL"/>
        </w:rPr>
        <w:t>EU/1/21/1531/001</w:t>
      </w:r>
    </w:p>
    <w:p w14:paraId="2BD46A9C" w14:textId="77777777" w:rsidR="00AD0E30" w:rsidRPr="00D35D25" w:rsidRDefault="00AD0E30">
      <w:pPr>
        <w:rPr>
          <w:sz w:val="22"/>
          <w:szCs w:val="22"/>
          <w:lang w:val="nl-NL"/>
        </w:rPr>
      </w:pPr>
    </w:p>
    <w:p w14:paraId="0F0AB818" w14:textId="77777777" w:rsidR="00AD0E30" w:rsidRPr="00D35D25" w:rsidRDefault="00AD0E30">
      <w:pPr>
        <w:rPr>
          <w:sz w:val="22"/>
          <w:szCs w:val="22"/>
          <w:lang w:val="nl-NL"/>
        </w:rPr>
      </w:pPr>
    </w:p>
    <w:p w14:paraId="294526E5" w14:textId="77777777" w:rsidR="00AD0E30" w:rsidRPr="00D35D25" w:rsidRDefault="00AD0E30" w:rsidP="00137BE3">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13.</w:t>
      </w:r>
      <w:r w:rsidRPr="00D35D25">
        <w:rPr>
          <w:b/>
          <w:sz w:val="22"/>
          <w:szCs w:val="22"/>
          <w:lang w:val="nl-NL"/>
        </w:rPr>
        <w:tab/>
        <w:t>PARTIJNUMMER</w:t>
      </w:r>
    </w:p>
    <w:p w14:paraId="5CF1DF2E" w14:textId="77777777" w:rsidR="00AD0E30" w:rsidRPr="00D35D25" w:rsidRDefault="00AD0E30">
      <w:pPr>
        <w:rPr>
          <w:i/>
          <w:sz w:val="22"/>
          <w:szCs w:val="22"/>
          <w:lang w:val="nl-NL"/>
        </w:rPr>
      </w:pPr>
    </w:p>
    <w:p w14:paraId="613542CD" w14:textId="2C11EFB2" w:rsidR="00AD0E30" w:rsidRPr="00D35D25" w:rsidRDefault="0083298B">
      <w:pPr>
        <w:rPr>
          <w:sz w:val="22"/>
          <w:szCs w:val="22"/>
          <w:lang w:val="nl-NL"/>
        </w:rPr>
      </w:pPr>
      <w:r w:rsidRPr="00D35D25">
        <w:rPr>
          <w:sz w:val="22"/>
          <w:szCs w:val="22"/>
          <w:lang w:val="nl-NL"/>
        </w:rPr>
        <w:t>Lot</w:t>
      </w:r>
    </w:p>
    <w:p w14:paraId="5342A091" w14:textId="77777777" w:rsidR="005C6C7F" w:rsidRPr="00D35D25" w:rsidRDefault="005C6C7F">
      <w:pPr>
        <w:rPr>
          <w:sz w:val="22"/>
          <w:szCs w:val="22"/>
          <w:lang w:val="nl-NL"/>
        </w:rPr>
      </w:pPr>
    </w:p>
    <w:p w14:paraId="535097ED" w14:textId="77777777" w:rsidR="00AD0E30" w:rsidRPr="00D35D25" w:rsidRDefault="00AD0E30" w:rsidP="00137BE3">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14.</w:t>
      </w:r>
      <w:r w:rsidRPr="00D35D25">
        <w:rPr>
          <w:b/>
          <w:sz w:val="22"/>
          <w:szCs w:val="22"/>
          <w:lang w:val="nl-NL"/>
        </w:rPr>
        <w:tab/>
        <w:t>ALGEMENE INDELING VOOR DE AFLEVERING</w:t>
      </w:r>
    </w:p>
    <w:p w14:paraId="55E136B0" w14:textId="77777777" w:rsidR="00AD0E30" w:rsidRPr="00D35D25" w:rsidRDefault="00AD0E30">
      <w:pPr>
        <w:rPr>
          <w:sz w:val="22"/>
          <w:szCs w:val="22"/>
          <w:lang w:val="nl-NL"/>
        </w:rPr>
      </w:pPr>
    </w:p>
    <w:p w14:paraId="42ED7234" w14:textId="77777777" w:rsidR="00AD0E30" w:rsidRPr="00D35D25" w:rsidRDefault="00AD0E30">
      <w:pPr>
        <w:rPr>
          <w:sz w:val="22"/>
          <w:szCs w:val="22"/>
          <w:lang w:val="nl-NL"/>
        </w:rPr>
      </w:pPr>
    </w:p>
    <w:p w14:paraId="2A431D91" w14:textId="77777777" w:rsidR="00AD0E30" w:rsidRPr="00D35D25" w:rsidRDefault="00AD0E30" w:rsidP="00137BE3">
      <w:pPr>
        <w:pBdr>
          <w:top w:val="single" w:sz="4" w:space="2" w:color="auto"/>
          <w:left w:val="single" w:sz="4" w:space="4" w:color="auto"/>
          <w:bottom w:val="single" w:sz="4" w:space="1" w:color="auto"/>
          <w:right w:val="single" w:sz="4" w:space="4" w:color="auto"/>
        </w:pBdr>
        <w:ind w:left="567" w:hanging="567"/>
        <w:outlineLvl w:val="0"/>
        <w:rPr>
          <w:sz w:val="22"/>
          <w:szCs w:val="22"/>
          <w:lang w:val="nl-NL"/>
        </w:rPr>
      </w:pPr>
      <w:r w:rsidRPr="00D35D25">
        <w:rPr>
          <w:b/>
          <w:sz w:val="22"/>
          <w:szCs w:val="22"/>
          <w:lang w:val="nl-NL"/>
        </w:rPr>
        <w:t>15.</w:t>
      </w:r>
      <w:r w:rsidRPr="00D35D25">
        <w:rPr>
          <w:b/>
          <w:sz w:val="22"/>
          <w:szCs w:val="22"/>
          <w:lang w:val="nl-NL"/>
        </w:rPr>
        <w:tab/>
        <w:t>INSTRUCTIES VOOR GEBRUIK</w:t>
      </w:r>
    </w:p>
    <w:p w14:paraId="6BD213FF" w14:textId="77777777" w:rsidR="00AD0E30" w:rsidRPr="00D35D25" w:rsidRDefault="00AD0E30">
      <w:pPr>
        <w:rPr>
          <w:sz w:val="22"/>
          <w:szCs w:val="22"/>
          <w:lang w:val="nl-NL"/>
        </w:rPr>
      </w:pPr>
    </w:p>
    <w:p w14:paraId="7556130C" w14:textId="77777777" w:rsidR="00AD0E30" w:rsidRPr="00D35D25" w:rsidRDefault="00AD0E30">
      <w:pPr>
        <w:rPr>
          <w:sz w:val="22"/>
          <w:szCs w:val="22"/>
          <w:lang w:val="nl-NL"/>
        </w:rPr>
      </w:pPr>
    </w:p>
    <w:p w14:paraId="0225A57B" w14:textId="77777777" w:rsidR="00AD0E30" w:rsidRPr="00D35D25" w:rsidRDefault="00AD0E30" w:rsidP="00137BE3">
      <w:pPr>
        <w:pBdr>
          <w:top w:val="single" w:sz="4" w:space="1" w:color="auto"/>
          <w:left w:val="single" w:sz="4" w:space="4" w:color="auto"/>
          <w:bottom w:val="single" w:sz="4" w:space="0" w:color="auto"/>
          <w:right w:val="single" w:sz="4" w:space="4" w:color="auto"/>
        </w:pBdr>
        <w:ind w:left="567" w:hanging="567"/>
        <w:rPr>
          <w:sz w:val="22"/>
          <w:szCs w:val="22"/>
          <w:lang w:val="nl-NL"/>
        </w:rPr>
      </w:pPr>
      <w:r w:rsidRPr="00D35D25">
        <w:rPr>
          <w:b/>
          <w:sz w:val="22"/>
          <w:szCs w:val="22"/>
          <w:lang w:val="nl-NL"/>
        </w:rPr>
        <w:t>16.</w:t>
      </w:r>
      <w:r w:rsidRPr="00D35D25">
        <w:rPr>
          <w:b/>
          <w:sz w:val="22"/>
          <w:szCs w:val="22"/>
          <w:lang w:val="nl-NL"/>
        </w:rPr>
        <w:tab/>
        <w:t>INFORMATIE IN BRAILLE</w:t>
      </w:r>
    </w:p>
    <w:p w14:paraId="171DD844" w14:textId="77777777" w:rsidR="00AD0E30" w:rsidRPr="00D35D25" w:rsidRDefault="00AD0E30">
      <w:pPr>
        <w:rPr>
          <w:sz w:val="22"/>
          <w:szCs w:val="22"/>
          <w:lang w:val="nl-NL"/>
        </w:rPr>
      </w:pPr>
    </w:p>
    <w:p w14:paraId="6EFE5642" w14:textId="77777777" w:rsidR="00AD0E30" w:rsidRPr="00D35D25" w:rsidRDefault="00AD0E30">
      <w:pPr>
        <w:rPr>
          <w:sz w:val="22"/>
          <w:szCs w:val="22"/>
          <w:lang w:val="nl-NL"/>
        </w:rPr>
      </w:pPr>
    </w:p>
    <w:p w14:paraId="2E400C9A"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rPr>
          <w:i/>
          <w:sz w:val="22"/>
          <w:szCs w:val="22"/>
          <w:lang w:val="nl-NL" w:bidi="nl-NL"/>
        </w:rPr>
      </w:pPr>
      <w:r w:rsidRPr="00D35D25">
        <w:rPr>
          <w:b/>
          <w:sz w:val="22"/>
          <w:szCs w:val="22"/>
          <w:lang w:val="nl-NL" w:bidi="nl-NL"/>
        </w:rPr>
        <w:t>17.</w:t>
      </w:r>
      <w:r w:rsidRPr="00D35D25">
        <w:rPr>
          <w:b/>
          <w:sz w:val="22"/>
          <w:szCs w:val="22"/>
          <w:lang w:val="nl-NL" w:bidi="nl-NL"/>
        </w:rPr>
        <w:tab/>
        <w:t>UNIEK IDENTIFICATIEKENMERK - 2D MATRIXCODE</w:t>
      </w:r>
    </w:p>
    <w:p w14:paraId="647805FE" w14:textId="77777777" w:rsidR="00AD0E30" w:rsidRDefault="00AD0E30">
      <w:pPr>
        <w:tabs>
          <w:tab w:val="left" w:pos="567"/>
        </w:tabs>
        <w:rPr>
          <w:sz w:val="22"/>
          <w:highlight w:val="lightGray"/>
          <w:shd w:val="clear" w:color="auto" w:fill="CCCCCC"/>
          <w:lang w:val="nl-NL" w:eastAsia="es-ES" w:bidi="es-ES"/>
        </w:rPr>
      </w:pPr>
    </w:p>
    <w:p w14:paraId="6B8ABE2F" w14:textId="77777777" w:rsidR="00AD0E30" w:rsidRPr="00D35D25" w:rsidRDefault="00AD0E30">
      <w:pPr>
        <w:rPr>
          <w:sz w:val="22"/>
          <w:szCs w:val="22"/>
          <w:lang w:val="nl-NL" w:bidi="nl-NL"/>
        </w:rPr>
      </w:pPr>
    </w:p>
    <w:p w14:paraId="44AEF3E8" w14:textId="77777777" w:rsidR="00AD0E30" w:rsidRPr="00D35D25" w:rsidRDefault="00AD0E30">
      <w:pPr>
        <w:pBdr>
          <w:top w:val="single" w:sz="4" w:space="1" w:color="auto"/>
          <w:left w:val="single" w:sz="4" w:space="4" w:color="auto"/>
          <w:bottom w:val="single" w:sz="4" w:space="1" w:color="auto"/>
          <w:right w:val="single" w:sz="4" w:space="4" w:color="auto"/>
        </w:pBdr>
        <w:ind w:left="567" w:hanging="567"/>
        <w:rPr>
          <w:i/>
          <w:sz w:val="22"/>
          <w:szCs w:val="22"/>
          <w:lang w:val="nl-NL" w:bidi="nl-NL"/>
        </w:rPr>
      </w:pPr>
      <w:r w:rsidRPr="00D35D25">
        <w:rPr>
          <w:b/>
          <w:sz w:val="22"/>
          <w:szCs w:val="22"/>
          <w:lang w:val="nl-NL" w:bidi="nl-NL"/>
        </w:rPr>
        <w:t>18.</w:t>
      </w:r>
      <w:r w:rsidRPr="00D35D25">
        <w:rPr>
          <w:b/>
          <w:sz w:val="22"/>
          <w:szCs w:val="22"/>
          <w:lang w:val="nl-NL" w:bidi="nl-NL"/>
        </w:rPr>
        <w:tab/>
        <w:t>UNIEK IDENTIFICATIEKENMERK - VOOR MENSEN LEESBARE GEGEVENS</w:t>
      </w:r>
    </w:p>
    <w:p w14:paraId="06CFD53D" w14:textId="77777777" w:rsidR="00AD0E30" w:rsidRPr="00D35D25" w:rsidRDefault="00AD0E30">
      <w:pPr>
        <w:rPr>
          <w:sz w:val="22"/>
          <w:szCs w:val="22"/>
          <w:lang w:val="nl-NL" w:bidi="nl-NL"/>
        </w:rPr>
      </w:pPr>
    </w:p>
    <w:p w14:paraId="75643F2B" w14:textId="77777777" w:rsidR="003E5C7C" w:rsidRPr="00D35D25" w:rsidRDefault="00AD0E30" w:rsidP="003E5C7C">
      <w:pPr>
        <w:pBdr>
          <w:top w:val="single" w:sz="4" w:space="1" w:color="000000"/>
          <w:left w:val="single" w:sz="4" w:space="4" w:color="000000"/>
          <w:bottom w:val="single" w:sz="4" w:space="1" w:color="000000"/>
          <w:right w:val="single" w:sz="4" w:space="4" w:color="000000"/>
        </w:pBdr>
        <w:rPr>
          <w:b/>
          <w:sz w:val="22"/>
          <w:szCs w:val="22"/>
          <w:lang w:val="nl-NL"/>
        </w:rPr>
      </w:pPr>
      <w:r w:rsidRPr="00D35D25">
        <w:rPr>
          <w:sz w:val="22"/>
          <w:szCs w:val="22"/>
          <w:lang w:val="nl-NL"/>
        </w:rPr>
        <w:br w:type="page"/>
      </w:r>
      <w:r w:rsidR="003E5C7C" w:rsidRPr="00D35D25">
        <w:rPr>
          <w:b/>
          <w:sz w:val="22"/>
          <w:szCs w:val="22"/>
          <w:lang w:val="nl-NL"/>
        </w:rPr>
        <w:lastRenderedPageBreak/>
        <w:t>GEGEVENS DIE OP DE BUITENVERPAKKING MOETEN WORDEN VERMELD</w:t>
      </w:r>
    </w:p>
    <w:p w14:paraId="21D838CD"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p>
    <w:p w14:paraId="7F07E4C3"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rFonts w:eastAsia="Times"/>
          <w:b/>
          <w:smallCaps/>
          <w:sz w:val="22"/>
          <w:szCs w:val="22"/>
          <w:lang w:val="nl-NL"/>
        </w:rPr>
      </w:pPr>
      <w:r w:rsidRPr="00D35D25">
        <w:rPr>
          <w:b/>
          <w:smallCaps/>
          <w:sz w:val="22"/>
          <w:szCs w:val="22"/>
          <w:lang w:val="nl-NL"/>
        </w:rPr>
        <w:t>BUITENVERPAKKING</w:t>
      </w:r>
    </w:p>
    <w:p w14:paraId="6CE01A4D" w14:textId="77777777" w:rsidR="003E5C7C" w:rsidRPr="00D35D25" w:rsidRDefault="003E5C7C" w:rsidP="003E5C7C">
      <w:pPr>
        <w:rPr>
          <w:sz w:val="22"/>
          <w:szCs w:val="22"/>
          <w:lang w:val="nl-NL"/>
        </w:rPr>
      </w:pPr>
    </w:p>
    <w:p w14:paraId="6C5DF9C6" w14:textId="77777777" w:rsidR="003E5C7C" w:rsidRPr="00D35D25" w:rsidRDefault="003E5C7C" w:rsidP="003E5C7C">
      <w:pPr>
        <w:rPr>
          <w:sz w:val="22"/>
          <w:szCs w:val="22"/>
          <w:lang w:val="nl-NL"/>
        </w:rPr>
      </w:pPr>
    </w:p>
    <w:p w14:paraId="6C44203B"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1.</w:t>
      </w:r>
      <w:r w:rsidRPr="00D35D25">
        <w:rPr>
          <w:b/>
          <w:sz w:val="22"/>
          <w:szCs w:val="22"/>
          <w:lang w:val="nl-NL"/>
        </w:rPr>
        <w:tab/>
        <w:t>NAAM VAN HET GENEESMIDDEL</w:t>
      </w:r>
    </w:p>
    <w:p w14:paraId="0C9568A7" w14:textId="77777777" w:rsidR="003E5C7C" w:rsidRPr="00D35D25" w:rsidRDefault="003E5C7C" w:rsidP="003E5C7C">
      <w:pPr>
        <w:rPr>
          <w:sz w:val="22"/>
          <w:szCs w:val="22"/>
          <w:lang w:val="nl-NL"/>
        </w:rPr>
      </w:pPr>
    </w:p>
    <w:p w14:paraId="5ADC93D3" w14:textId="77777777" w:rsidR="003E5C7C" w:rsidRPr="00D35D25" w:rsidRDefault="003E5C7C" w:rsidP="003E5C7C">
      <w:pPr>
        <w:rPr>
          <w:sz w:val="22"/>
          <w:szCs w:val="22"/>
          <w:lang w:val="nl-NL"/>
        </w:rPr>
      </w:pPr>
      <w:r w:rsidRPr="00D35D25">
        <w:rPr>
          <w:sz w:val="22"/>
          <w:szCs w:val="22"/>
          <w:lang w:val="nl-NL"/>
        </w:rPr>
        <w:t>Evrysdi 5 mg filmomhulde tabletten</w:t>
      </w:r>
    </w:p>
    <w:p w14:paraId="5B1FF897" w14:textId="77777777" w:rsidR="003E5C7C" w:rsidRPr="00D35D25" w:rsidRDefault="003E5C7C" w:rsidP="003E5C7C">
      <w:pPr>
        <w:rPr>
          <w:sz w:val="22"/>
          <w:szCs w:val="22"/>
          <w:lang w:val="nl-NL"/>
        </w:rPr>
      </w:pPr>
      <w:r w:rsidRPr="00D35D25">
        <w:rPr>
          <w:sz w:val="22"/>
          <w:szCs w:val="22"/>
          <w:lang w:val="nl-NL"/>
        </w:rPr>
        <w:t>risdiplam</w:t>
      </w:r>
    </w:p>
    <w:p w14:paraId="7490AB1E" w14:textId="77777777" w:rsidR="003E5C7C" w:rsidRPr="00D35D25" w:rsidRDefault="003E5C7C" w:rsidP="003E5C7C">
      <w:pPr>
        <w:rPr>
          <w:sz w:val="22"/>
          <w:szCs w:val="22"/>
          <w:lang w:val="nl-NL"/>
        </w:rPr>
      </w:pPr>
    </w:p>
    <w:p w14:paraId="6D019E2C" w14:textId="77777777" w:rsidR="003E5C7C" w:rsidRPr="00D35D25" w:rsidRDefault="003E5C7C" w:rsidP="003E5C7C">
      <w:pPr>
        <w:rPr>
          <w:sz w:val="22"/>
          <w:szCs w:val="22"/>
          <w:lang w:val="nl-NL"/>
        </w:rPr>
      </w:pPr>
    </w:p>
    <w:p w14:paraId="721DFCFC"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b/>
          <w:sz w:val="22"/>
          <w:szCs w:val="22"/>
          <w:lang w:val="nl-NL"/>
        </w:rPr>
      </w:pPr>
      <w:r w:rsidRPr="00D35D25">
        <w:rPr>
          <w:b/>
          <w:sz w:val="22"/>
          <w:szCs w:val="22"/>
          <w:lang w:val="nl-NL"/>
        </w:rPr>
        <w:t>2.</w:t>
      </w:r>
      <w:r w:rsidRPr="00D35D25">
        <w:rPr>
          <w:b/>
          <w:sz w:val="22"/>
          <w:szCs w:val="22"/>
          <w:lang w:val="nl-NL"/>
        </w:rPr>
        <w:tab/>
        <w:t>GEHALTE AAN WERKZAME STOF(FEN)</w:t>
      </w:r>
    </w:p>
    <w:p w14:paraId="037F4B42" w14:textId="77777777" w:rsidR="003E5C7C" w:rsidRPr="00D35D25" w:rsidRDefault="003E5C7C" w:rsidP="003E5C7C">
      <w:pPr>
        <w:rPr>
          <w:sz w:val="22"/>
          <w:szCs w:val="22"/>
          <w:lang w:val="nl-NL"/>
        </w:rPr>
      </w:pPr>
    </w:p>
    <w:p w14:paraId="4576D242" w14:textId="77777777" w:rsidR="003E5C7C" w:rsidRPr="00D35D25" w:rsidRDefault="003E5C7C" w:rsidP="003E5C7C">
      <w:pPr>
        <w:rPr>
          <w:sz w:val="22"/>
          <w:szCs w:val="22"/>
          <w:lang w:val="nl-NL"/>
        </w:rPr>
      </w:pPr>
      <w:r w:rsidRPr="00D35D25">
        <w:rPr>
          <w:sz w:val="22"/>
          <w:szCs w:val="22"/>
          <w:lang w:val="nl-NL"/>
        </w:rPr>
        <w:t>Elke filmomhulde tablet bevat 5 mg risdiplam.</w:t>
      </w:r>
    </w:p>
    <w:p w14:paraId="7A6CF90D" w14:textId="77777777" w:rsidR="003E5C7C" w:rsidRPr="00D35D25" w:rsidRDefault="003E5C7C" w:rsidP="003E5C7C">
      <w:pPr>
        <w:rPr>
          <w:sz w:val="22"/>
          <w:szCs w:val="22"/>
          <w:lang w:val="nl-NL"/>
        </w:rPr>
      </w:pPr>
    </w:p>
    <w:p w14:paraId="419B6813" w14:textId="77777777" w:rsidR="003E5C7C" w:rsidRPr="00D35D25" w:rsidRDefault="003E5C7C" w:rsidP="003E5C7C">
      <w:pPr>
        <w:rPr>
          <w:sz w:val="22"/>
          <w:szCs w:val="22"/>
          <w:lang w:val="nl-NL"/>
        </w:rPr>
      </w:pPr>
    </w:p>
    <w:p w14:paraId="01F48097"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3.</w:t>
      </w:r>
      <w:r w:rsidRPr="00D35D25">
        <w:rPr>
          <w:b/>
          <w:sz w:val="22"/>
          <w:szCs w:val="22"/>
          <w:lang w:val="nl-NL"/>
        </w:rPr>
        <w:tab/>
        <w:t>LIJST VAN HULPSTOFFEN</w:t>
      </w:r>
    </w:p>
    <w:p w14:paraId="1BF5D29C" w14:textId="77777777" w:rsidR="003E5C7C" w:rsidRPr="00D35D25" w:rsidRDefault="003E5C7C" w:rsidP="003E5C7C">
      <w:pPr>
        <w:rPr>
          <w:sz w:val="22"/>
          <w:szCs w:val="22"/>
          <w:lang w:val="nl-NL"/>
        </w:rPr>
      </w:pPr>
    </w:p>
    <w:p w14:paraId="409D7587" w14:textId="77777777" w:rsidR="003E5C7C" w:rsidRPr="00D35D25" w:rsidRDefault="003E5C7C" w:rsidP="003E5C7C">
      <w:pPr>
        <w:rPr>
          <w:sz w:val="22"/>
          <w:szCs w:val="22"/>
          <w:lang w:val="nl-NL"/>
        </w:rPr>
      </w:pPr>
      <w:r>
        <w:rPr>
          <w:sz w:val="22"/>
          <w:szCs w:val="22"/>
          <w:highlight w:val="lightGray"/>
          <w:lang w:val="nl-NL"/>
        </w:rPr>
        <w:t>Zie de bijsluiter voor meer informatie.</w:t>
      </w:r>
    </w:p>
    <w:p w14:paraId="73B29821" w14:textId="77777777" w:rsidR="003E5C7C" w:rsidRPr="00D35D25" w:rsidRDefault="003E5C7C" w:rsidP="003E5C7C">
      <w:pPr>
        <w:rPr>
          <w:sz w:val="22"/>
          <w:szCs w:val="22"/>
          <w:lang w:val="nl-NL"/>
        </w:rPr>
      </w:pPr>
    </w:p>
    <w:p w14:paraId="25830CE5" w14:textId="77777777" w:rsidR="003E5C7C" w:rsidRPr="00D35D25" w:rsidRDefault="003E5C7C" w:rsidP="003E5C7C">
      <w:pPr>
        <w:rPr>
          <w:sz w:val="22"/>
          <w:szCs w:val="22"/>
          <w:lang w:val="nl-NL"/>
        </w:rPr>
      </w:pPr>
    </w:p>
    <w:p w14:paraId="2F927E0A"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4.</w:t>
      </w:r>
      <w:r w:rsidRPr="00D35D25">
        <w:rPr>
          <w:b/>
          <w:sz w:val="22"/>
          <w:szCs w:val="22"/>
          <w:lang w:val="nl-NL"/>
        </w:rPr>
        <w:tab/>
        <w:t>FARMACEUTISCHE VORM EN INHOUD</w:t>
      </w:r>
    </w:p>
    <w:p w14:paraId="21FA1F19" w14:textId="77777777" w:rsidR="003E5C7C" w:rsidRPr="00D35D25" w:rsidRDefault="003E5C7C" w:rsidP="003E5C7C">
      <w:pPr>
        <w:rPr>
          <w:sz w:val="22"/>
          <w:szCs w:val="22"/>
          <w:lang w:val="nl-NL"/>
        </w:rPr>
      </w:pPr>
    </w:p>
    <w:p w14:paraId="1387D747" w14:textId="680725F6" w:rsidR="003E5C7C" w:rsidRPr="00D35D25" w:rsidRDefault="003E5C7C" w:rsidP="003E5C7C">
      <w:pPr>
        <w:rPr>
          <w:sz w:val="22"/>
          <w:szCs w:val="22"/>
          <w:lang w:val="nl-NL"/>
        </w:rPr>
      </w:pPr>
      <w:r w:rsidRPr="00D35D25">
        <w:rPr>
          <w:sz w:val="22"/>
          <w:szCs w:val="22"/>
          <w:lang w:val="nl-NL"/>
        </w:rPr>
        <w:t>28 </w:t>
      </w:r>
      <w:r w:rsidR="001B4A67">
        <w:rPr>
          <w:sz w:val="22"/>
          <w:szCs w:val="22"/>
          <w:lang w:val="nl-NL"/>
        </w:rPr>
        <w:t>×</w:t>
      </w:r>
      <w:r w:rsidR="001B4A67" w:rsidRPr="00D35D25">
        <w:rPr>
          <w:sz w:val="22"/>
          <w:szCs w:val="22"/>
          <w:lang w:val="nl-NL"/>
        </w:rPr>
        <w:t> </w:t>
      </w:r>
      <w:r w:rsidR="001B4A67">
        <w:rPr>
          <w:sz w:val="22"/>
          <w:szCs w:val="22"/>
          <w:lang w:val="nl-NL"/>
        </w:rPr>
        <w:t>1 </w:t>
      </w:r>
      <w:r w:rsidRPr="00D35D25">
        <w:rPr>
          <w:sz w:val="22"/>
          <w:szCs w:val="22"/>
          <w:lang w:val="nl-NL"/>
        </w:rPr>
        <w:t>filmomhulde tabletten</w:t>
      </w:r>
    </w:p>
    <w:p w14:paraId="5D5A866C" w14:textId="77777777" w:rsidR="003E5C7C" w:rsidRPr="00D35D25" w:rsidRDefault="003E5C7C" w:rsidP="003E5C7C">
      <w:pPr>
        <w:rPr>
          <w:sz w:val="22"/>
          <w:szCs w:val="22"/>
          <w:lang w:val="nl-NL"/>
        </w:rPr>
      </w:pPr>
    </w:p>
    <w:p w14:paraId="74E3CFF2" w14:textId="77777777" w:rsidR="003E5C7C" w:rsidRPr="00D35D25" w:rsidRDefault="003E5C7C" w:rsidP="003E5C7C">
      <w:pPr>
        <w:rPr>
          <w:sz w:val="22"/>
          <w:szCs w:val="22"/>
          <w:lang w:val="nl-NL"/>
        </w:rPr>
      </w:pPr>
    </w:p>
    <w:p w14:paraId="62AD7AA3"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5.</w:t>
      </w:r>
      <w:r w:rsidRPr="00D35D25">
        <w:rPr>
          <w:b/>
          <w:sz w:val="22"/>
          <w:szCs w:val="22"/>
          <w:lang w:val="nl-NL"/>
        </w:rPr>
        <w:tab/>
        <w:t>WIJZE VAN GEBRUIK EN TOEDIENINGSWEG(EN)</w:t>
      </w:r>
    </w:p>
    <w:p w14:paraId="3446A5A5" w14:textId="77777777" w:rsidR="003E5C7C" w:rsidRPr="00D35D25" w:rsidRDefault="003E5C7C" w:rsidP="003E5C7C">
      <w:pPr>
        <w:rPr>
          <w:sz w:val="22"/>
          <w:szCs w:val="22"/>
          <w:lang w:val="nl-NL"/>
        </w:rPr>
      </w:pPr>
    </w:p>
    <w:p w14:paraId="154D6A09" w14:textId="08AB8502" w:rsidR="003E5C7C" w:rsidRPr="00D35D25" w:rsidRDefault="003E5C7C" w:rsidP="003E5C7C">
      <w:pPr>
        <w:rPr>
          <w:sz w:val="22"/>
          <w:szCs w:val="22"/>
          <w:lang w:val="nl-NL"/>
        </w:rPr>
      </w:pPr>
      <w:r w:rsidRPr="00D35D25">
        <w:rPr>
          <w:sz w:val="22"/>
          <w:szCs w:val="22"/>
          <w:lang w:val="nl-NL"/>
        </w:rPr>
        <w:t xml:space="preserve">Lees voor </w:t>
      </w:r>
      <w:r w:rsidR="001B628D">
        <w:rPr>
          <w:sz w:val="22"/>
          <w:szCs w:val="22"/>
          <w:lang w:val="nl-NL"/>
        </w:rPr>
        <w:t xml:space="preserve">het </w:t>
      </w:r>
      <w:r w:rsidRPr="00D35D25">
        <w:rPr>
          <w:sz w:val="22"/>
          <w:szCs w:val="22"/>
          <w:lang w:val="nl-NL"/>
        </w:rPr>
        <w:t>gebruik de bijsluiter</w:t>
      </w:r>
    </w:p>
    <w:p w14:paraId="55E98C7F" w14:textId="77777777" w:rsidR="003E5C7C" w:rsidRPr="00D35D25" w:rsidRDefault="003E5C7C" w:rsidP="003E5C7C">
      <w:pPr>
        <w:rPr>
          <w:sz w:val="22"/>
          <w:szCs w:val="22"/>
          <w:lang w:val="nl-NL"/>
        </w:rPr>
      </w:pPr>
      <w:r w:rsidRPr="00D35D25">
        <w:rPr>
          <w:sz w:val="22"/>
          <w:szCs w:val="22"/>
          <w:lang w:val="nl-NL"/>
        </w:rPr>
        <w:t>Oraal gebruik</w:t>
      </w:r>
    </w:p>
    <w:p w14:paraId="7BBFCAEF" w14:textId="77777777" w:rsidR="003E5C7C" w:rsidRPr="00D35D25" w:rsidRDefault="003E5C7C" w:rsidP="003E5C7C">
      <w:pPr>
        <w:rPr>
          <w:sz w:val="22"/>
          <w:szCs w:val="22"/>
          <w:lang w:val="nl-NL"/>
        </w:rPr>
      </w:pPr>
    </w:p>
    <w:p w14:paraId="07D93B1F" w14:textId="77777777" w:rsidR="003E5C7C" w:rsidRPr="00D35D25" w:rsidRDefault="003E5C7C" w:rsidP="003E5C7C">
      <w:pPr>
        <w:rPr>
          <w:sz w:val="22"/>
          <w:szCs w:val="22"/>
          <w:lang w:val="nl-NL"/>
        </w:rPr>
      </w:pPr>
    </w:p>
    <w:p w14:paraId="33BDD753"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6.</w:t>
      </w:r>
      <w:r w:rsidRPr="00D35D25">
        <w:rPr>
          <w:b/>
          <w:sz w:val="22"/>
          <w:szCs w:val="22"/>
          <w:lang w:val="nl-NL"/>
        </w:rPr>
        <w:tab/>
        <w:t>EEN SPECIALE WAARSCHUWING DAT HET GENEESMIDDEL BUITEN HET ZICHT EN BEREIK VAN KINDEREN DIENT TE WORDEN GEHOUDEN</w:t>
      </w:r>
    </w:p>
    <w:p w14:paraId="14FA546F" w14:textId="77777777" w:rsidR="003E5C7C" w:rsidRPr="00D35D25" w:rsidRDefault="003E5C7C" w:rsidP="003E5C7C">
      <w:pPr>
        <w:rPr>
          <w:sz w:val="22"/>
          <w:szCs w:val="22"/>
          <w:lang w:val="nl-NL"/>
        </w:rPr>
      </w:pPr>
    </w:p>
    <w:p w14:paraId="6285F286" w14:textId="77777777" w:rsidR="003E5C7C" w:rsidRPr="00D35D25" w:rsidRDefault="003E5C7C" w:rsidP="003E5C7C">
      <w:pPr>
        <w:rPr>
          <w:sz w:val="22"/>
          <w:szCs w:val="22"/>
          <w:lang w:val="nl-NL"/>
        </w:rPr>
      </w:pPr>
      <w:r w:rsidRPr="00D35D25">
        <w:rPr>
          <w:sz w:val="22"/>
          <w:szCs w:val="22"/>
          <w:lang w:val="nl-NL"/>
        </w:rPr>
        <w:t>Buiten het zicht en bereik van kinderen houden</w:t>
      </w:r>
    </w:p>
    <w:p w14:paraId="47B5F478" w14:textId="77777777" w:rsidR="003E5C7C" w:rsidRPr="00D35D25" w:rsidRDefault="003E5C7C" w:rsidP="003E5C7C">
      <w:pPr>
        <w:rPr>
          <w:sz w:val="22"/>
          <w:szCs w:val="22"/>
          <w:lang w:val="nl-NL"/>
        </w:rPr>
      </w:pPr>
    </w:p>
    <w:p w14:paraId="2A7067C0" w14:textId="77777777" w:rsidR="003E5C7C" w:rsidRPr="00D35D25" w:rsidRDefault="003E5C7C" w:rsidP="003E5C7C">
      <w:pPr>
        <w:rPr>
          <w:sz w:val="22"/>
          <w:szCs w:val="22"/>
          <w:lang w:val="nl-NL"/>
        </w:rPr>
      </w:pPr>
    </w:p>
    <w:p w14:paraId="35490785"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7.</w:t>
      </w:r>
      <w:r w:rsidRPr="00D35D25">
        <w:rPr>
          <w:b/>
          <w:sz w:val="22"/>
          <w:szCs w:val="22"/>
          <w:lang w:val="nl-NL"/>
        </w:rPr>
        <w:tab/>
        <w:t>ANDERE SPECIALE WAARSCHUWING(EN), INDIEN NODIG</w:t>
      </w:r>
    </w:p>
    <w:p w14:paraId="4DB239D4" w14:textId="77777777" w:rsidR="003E5C7C" w:rsidRPr="00D35D25" w:rsidRDefault="003E5C7C" w:rsidP="003E5C7C">
      <w:pPr>
        <w:tabs>
          <w:tab w:val="left" w:pos="749"/>
        </w:tabs>
        <w:rPr>
          <w:sz w:val="22"/>
          <w:szCs w:val="22"/>
          <w:lang w:val="nl-NL"/>
        </w:rPr>
      </w:pPr>
    </w:p>
    <w:p w14:paraId="496162EA" w14:textId="77777777" w:rsidR="003E5C7C" w:rsidRPr="00D35D25" w:rsidRDefault="003E5C7C" w:rsidP="003E5C7C">
      <w:pPr>
        <w:tabs>
          <w:tab w:val="left" w:pos="749"/>
        </w:tabs>
        <w:rPr>
          <w:sz w:val="22"/>
          <w:szCs w:val="22"/>
          <w:lang w:val="nl-NL"/>
        </w:rPr>
      </w:pPr>
    </w:p>
    <w:p w14:paraId="381C903D"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8.</w:t>
      </w:r>
      <w:r w:rsidRPr="00D35D25">
        <w:rPr>
          <w:b/>
          <w:sz w:val="22"/>
          <w:szCs w:val="22"/>
          <w:lang w:val="nl-NL"/>
        </w:rPr>
        <w:tab/>
        <w:t>UITERSTE GEBRUIKSDATUM</w:t>
      </w:r>
    </w:p>
    <w:p w14:paraId="3AD636D9" w14:textId="77777777" w:rsidR="003E5C7C" w:rsidRPr="00D35D25" w:rsidRDefault="003E5C7C" w:rsidP="003E5C7C">
      <w:pPr>
        <w:rPr>
          <w:sz w:val="22"/>
          <w:szCs w:val="22"/>
          <w:lang w:val="nl-NL"/>
        </w:rPr>
      </w:pPr>
    </w:p>
    <w:p w14:paraId="4702EFA2" w14:textId="77777777" w:rsidR="003E5C7C" w:rsidRPr="00D35D25" w:rsidRDefault="003E5C7C" w:rsidP="003E5C7C">
      <w:pPr>
        <w:rPr>
          <w:sz w:val="22"/>
          <w:szCs w:val="22"/>
          <w:lang w:val="nl-NL"/>
        </w:rPr>
      </w:pPr>
      <w:r w:rsidRPr="00D35D25">
        <w:rPr>
          <w:sz w:val="22"/>
          <w:szCs w:val="22"/>
          <w:lang w:val="nl-NL"/>
        </w:rPr>
        <w:t>EXP</w:t>
      </w:r>
    </w:p>
    <w:p w14:paraId="56AFFAA8" w14:textId="77777777" w:rsidR="003E5C7C" w:rsidRPr="00D35D25" w:rsidRDefault="003E5C7C" w:rsidP="003E5C7C">
      <w:pPr>
        <w:rPr>
          <w:sz w:val="22"/>
          <w:szCs w:val="22"/>
          <w:lang w:val="nl-NL"/>
        </w:rPr>
      </w:pPr>
    </w:p>
    <w:p w14:paraId="382FF2F2" w14:textId="77777777" w:rsidR="003E5C7C" w:rsidRPr="00D35D25" w:rsidRDefault="003E5C7C" w:rsidP="003E5C7C">
      <w:pPr>
        <w:rPr>
          <w:sz w:val="22"/>
          <w:szCs w:val="22"/>
          <w:lang w:val="nl-NL"/>
        </w:rPr>
      </w:pPr>
    </w:p>
    <w:p w14:paraId="228807AE" w14:textId="77777777" w:rsidR="003E5C7C" w:rsidRPr="00D35D25" w:rsidRDefault="003E5C7C" w:rsidP="003E5C7C">
      <w:pPr>
        <w:keepNext/>
        <w:keepLines/>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9.</w:t>
      </w:r>
      <w:r w:rsidRPr="00D35D25">
        <w:rPr>
          <w:b/>
          <w:sz w:val="22"/>
          <w:szCs w:val="22"/>
          <w:lang w:val="nl-NL"/>
        </w:rPr>
        <w:tab/>
        <w:t>BIJZONDERE VOORZORGSMAATREGELEN VOOR DE BEWARING</w:t>
      </w:r>
    </w:p>
    <w:p w14:paraId="579B68EA" w14:textId="77777777" w:rsidR="003E5C7C" w:rsidRPr="00D35D25" w:rsidRDefault="003E5C7C" w:rsidP="003E5C7C">
      <w:pPr>
        <w:keepNext/>
        <w:keepLines/>
        <w:rPr>
          <w:sz w:val="22"/>
          <w:szCs w:val="22"/>
          <w:lang w:val="nl-NL"/>
        </w:rPr>
      </w:pPr>
    </w:p>
    <w:p w14:paraId="0014B686" w14:textId="77777777" w:rsidR="003E5C7C" w:rsidRPr="00D35D25" w:rsidRDefault="003E5C7C" w:rsidP="003E5C7C">
      <w:pPr>
        <w:keepNext/>
        <w:keepLines/>
        <w:tabs>
          <w:tab w:val="left" w:pos="0"/>
        </w:tabs>
        <w:rPr>
          <w:sz w:val="22"/>
          <w:szCs w:val="22"/>
          <w:lang w:val="nl-NL"/>
        </w:rPr>
      </w:pPr>
      <w:r w:rsidRPr="00D35D25">
        <w:rPr>
          <w:sz w:val="22"/>
          <w:szCs w:val="22"/>
          <w:lang w:val="nl-NL"/>
        </w:rPr>
        <w:t>Bewaren in de oorspronkelijke verpakking ter bescherming tegen vocht.</w:t>
      </w:r>
    </w:p>
    <w:p w14:paraId="35AADA2B" w14:textId="77777777" w:rsidR="003E5C7C" w:rsidRPr="00D35D25" w:rsidRDefault="003E5C7C" w:rsidP="003E5C7C">
      <w:pPr>
        <w:tabs>
          <w:tab w:val="left" w:pos="0"/>
        </w:tabs>
        <w:rPr>
          <w:sz w:val="22"/>
          <w:szCs w:val="22"/>
          <w:lang w:val="nl-NL"/>
        </w:rPr>
      </w:pPr>
    </w:p>
    <w:p w14:paraId="768072E5" w14:textId="77777777" w:rsidR="003E5C7C" w:rsidRPr="00D35D25" w:rsidRDefault="003E5C7C" w:rsidP="003E5C7C">
      <w:pPr>
        <w:tabs>
          <w:tab w:val="left" w:pos="0"/>
        </w:tabs>
        <w:rPr>
          <w:sz w:val="22"/>
          <w:szCs w:val="22"/>
          <w:lang w:val="nl-NL"/>
        </w:rPr>
      </w:pPr>
    </w:p>
    <w:p w14:paraId="38C4A969" w14:textId="77777777" w:rsidR="003E5C7C" w:rsidRPr="00D35D25" w:rsidRDefault="003E5C7C" w:rsidP="009B120B">
      <w:pPr>
        <w:keepNext/>
        <w:keepLines/>
        <w:pBdr>
          <w:top w:val="single" w:sz="4" w:space="1" w:color="000000"/>
          <w:left w:val="single" w:sz="4" w:space="4" w:color="000000"/>
          <w:bottom w:val="single" w:sz="4" w:space="1" w:color="000000"/>
          <w:right w:val="single" w:sz="4" w:space="4" w:color="000000"/>
        </w:pBdr>
        <w:ind w:left="567" w:hanging="567"/>
        <w:rPr>
          <w:b/>
          <w:sz w:val="22"/>
          <w:szCs w:val="22"/>
          <w:lang w:val="nl-NL"/>
        </w:rPr>
      </w:pPr>
      <w:r w:rsidRPr="00D35D25">
        <w:rPr>
          <w:b/>
          <w:sz w:val="22"/>
          <w:szCs w:val="22"/>
          <w:lang w:val="nl-NL"/>
        </w:rPr>
        <w:lastRenderedPageBreak/>
        <w:t>10.</w:t>
      </w:r>
      <w:r w:rsidRPr="00D35D25">
        <w:rPr>
          <w:b/>
          <w:sz w:val="22"/>
          <w:szCs w:val="22"/>
          <w:lang w:val="nl-NL"/>
        </w:rPr>
        <w:tab/>
        <w:t>BIJZONDERE VOORZORGSMAATREGELEN VOOR HET VERWIJDEREN VAN NIET-GEBRUIKTE GENEESMIDDELEN OF DAARVAN AFGELEIDE AFVALSTOFFEN (INDIEN VAN TOEPASSING)</w:t>
      </w:r>
    </w:p>
    <w:p w14:paraId="6BA40279" w14:textId="77777777" w:rsidR="003E5C7C" w:rsidRPr="00D35D25" w:rsidRDefault="003E5C7C" w:rsidP="009B120B">
      <w:pPr>
        <w:keepNext/>
        <w:keepLines/>
        <w:rPr>
          <w:sz w:val="22"/>
          <w:szCs w:val="22"/>
          <w:lang w:val="nl-NL"/>
        </w:rPr>
      </w:pPr>
    </w:p>
    <w:p w14:paraId="0DFFDA4A" w14:textId="77777777" w:rsidR="003E5C7C" w:rsidRPr="00D35D25" w:rsidRDefault="003E5C7C" w:rsidP="009B120B">
      <w:pPr>
        <w:keepNext/>
        <w:keepLines/>
        <w:rPr>
          <w:sz w:val="22"/>
          <w:szCs w:val="22"/>
          <w:lang w:val="nl-NL"/>
        </w:rPr>
      </w:pPr>
    </w:p>
    <w:p w14:paraId="2B6605F3"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b/>
          <w:sz w:val="22"/>
          <w:szCs w:val="22"/>
          <w:lang w:val="nl-NL"/>
        </w:rPr>
      </w:pPr>
      <w:r w:rsidRPr="00D35D25">
        <w:rPr>
          <w:b/>
          <w:sz w:val="22"/>
          <w:szCs w:val="22"/>
          <w:lang w:val="nl-NL"/>
        </w:rPr>
        <w:t>11.</w:t>
      </w:r>
      <w:r w:rsidRPr="00D35D25">
        <w:rPr>
          <w:b/>
          <w:sz w:val="22"/>
          <w:szCs w:val="22"/>
          <w:lang w:val="nl-NL"/>
        </w:rPr>
        <w:tab/>
        <w:t>NAAM EN ADRES VAN DE HOUDER VAN DE VERGUNNING VOOR HET IN DE HANDEL BRENGEN</w:t>
      </w:r>
    </w:p>
    <w:p w14:paraId="03FF168B" w14:textId="77777777" w:rsidR="003E5C7C" w:rsidRPr="00D35D25" w:rsidRDefault="003E5C7C" w:rsidP="003E5C7C">
      <w:pPr>
        <w:rPr>
          <w:sz w:val="22"/>
          <w:szCs w:val="22"/>
          <w:lang w:val="nl-NL"/>
        </w:rPr>
      </w:pPr>
    </w:p>
    <w:p w14:paraId="6C108F1C" w14:textId="77777777" w:rsidR="003E5C7C" w:rsidRPr="0029637B" w:rsidRDefault="003E5C7C" w:rsidP="003E5C7C">
      <w:pPr>
        <w:rPr>
          <w:sz w:val="22"/>
          <w:szCs w:val="22"/>
          <w:lang w:val="de-DE"/>
        </w:rPr>
      </w:pPr>
      <w:r w:rsidRPr="0029637B">
        <w:rPr>
          <w:sz w:val="22"/>
          <w:szCs w:val="22"/>
          <w:lang w:val="de-DE"/>
        </w:rPr>
        <w:t xml:space="preserve">Roche Registration GmbH </w:t>
      </w:r>
    </w:p>
    <w:p w14:paraId="524F235A" w14:textId="77777777" w:rsidR="003E5C7C" w:rsidRPr="0029637B" w:rsidRDefault="003E5C7C" w:rsidP="003E5C7C">
      <w:pPr>
        <w:rPr>
          <w:sz w:val="22"/>
          <w:szCs w:val="22"/>
          <w:lang w:val="de-DE"/>
        </w:rPr>
      </w:pPr>
      <w:r w:rsidRPr="0029637B">
        <w:rPr>
          <w:sz w:val="22"/>
          <w:szCs w:val="22"/>
          <w:lang w:val="de-DE"/>
        </w:rPr>
        <w:t>Emil-Barell-Strasse 1</w:t>
      </w:r>
    </w:p>
    <w:p w14:paraId="410C090A" w14:textId="77777777" w:rsidR="003E5C7C" w:rsidRPr="0029637B" w:rsidRDefault="003E5C7C" w:rsidP="003E5C7C">
      <w:pPr>
        <w:rPr>
          <w:color w:val="A6A6A6"/>
          <w:sz w:val="22"/>
          <w:szCs w:val="22"/>
          <w:lang w:val="de-DE"/>
        </w:rPr>
      </w:pPr>
      <w:r w:rsidRPr="0029637B">
        <w:rPr>
          <w:sz w:val="22"/>
          <w:szCs w:val="22"/>
          <w:lang w:val="de-DE"/>
        </w:rPr>
        <w:t>79639 Grenzach-Wyhlen</w:t>
      </w:r>
    </w:p>
    <w:p w14:paraId="05C39A34" w14:textId="77777777" w:rsidR="003E5C7C" w:rsidRPr="00D35D25" w:rsidRDefault="003E5C7C" w:rsidP="003E5C7C">
      <w:pPr>
        <w:rPr>
          <w:sz w:val="22"/>
          <w:szCs w:val="22"/>
          <w:lang w:val="nl-NL"/>
        </w:rPr>
      </w:pPr>
      <w:r w:rsidRPr="00D35D25">
        <w:rPr>
          <w:sz w:val="22"/>
          <w:szCs w:val="22"/>
          <w:lang w:val="nl-NL"/>
        </w:rPr>
        <w:t>Duitsland</w:t>
      </w:r>
    </w:p>
    <w:p w14:paraId="3BFF8100" w14:textId="77777777" w:rsidR="003E5C7C" w:rsidRPr="00D35D25" w:rsidRDefault="003E5C7C" w:rsidP="003E5C7C">
      <w:pPr>
        <w:rPr>
          <w:sz w:val="22"/>
          <w:szCs w:val="22"/>
          <w:lang w:val="nl-NL"/>
        </w:rPr>
      </w:pPr>
    </w:p>
    <w:p w14:paraId="5404BB1C" w14:textId="77777777" w:rsidR="003E5C7C" w:rsidRPr="00D35D25" w:rsidRDefault="003E5C7C" w:rsidP="003E5C7C">
      <w:pPr>
        <w:rPr>
          <w:sz w:val="22"/>
          <w:szCs w:val="22"/>
          <w:lang w:val="nl-NL"/>
        </w:rPr>
      </w:pPr>
    </w:p>
    <w:p w14:paraId="548B0068"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12.</w:t>
      </w:r>
      <w:r w:rsidRPr="00D35D25">
        <w:rPr>
          <w:b/>
          <w:sz w:val="22"/>
          <w:szCs w:val="22"/>
          <w:lang w:val="nl-NL"/>
        </w:rPr>
        <w:tab/>
        <w:t>NUMMER(S) VAN DE VERGUNNING VOOR HET IN DE HANDEL BRENGEN</w:t>
      </w:r>
    </w:p>
    <w:p w14:paraId="739B6A73" w14:textId="77777777" w:rsidR="003E5C7C" w:rsidRDefault="003E5C7C" w:rsidP="003E5C7C">
      <w:pPr>
        <w:rPr>
          <w:sz w:val="22"/>
          <w:szCs w:val="22"/>
          <w:lang w:val="nl-NL"/>
        </w:rPr>
      </w:pPr>
    </w:p>
    <w:p w14:paraId="711BB6AE" w14:textId="14159F76" w:rsidR="004F21B4" w:rsidRDefault="004F21B4" w:rsidP="003E5C7C">
      <w:pPr>
        <w:rPr>
          <w:sz w:val="22"/>
          <w:szCs w:val="22"/>
          <w:lang w:val="nl-NL"/>
        </w:rPr>
      </w:pPr>
      <w:r>
        <w:rPr>
          <w:sz w:val="22"/>
          <w:szCs w:val="22"/>
          <w:lang w:val="nl-NL"/>
        </w:rPr>
        <w:t>EU/1/21/1531/002</w:t>
      </w:r>
    </w:p>
    <w:p w14:paraId="7670ADCD" w14:textId="77777777" w:rsidR="004F21B4" w:rsidRPr="00D35D25" w:rsidRDefault="004F21B4" w:rsidP="003E5C7C">
      <w:pPr>
        <w:rPr>
          <w:sz w:val="22"/>
          <w:szCs w:val="22"/>
          <w:lang w:val="nl-NL"/>
        </w:rPr>
      </w:pPr>
    </w:p>
    <w:p w14:paraId="2C4FA15C" w14:textId="77777777" w:rsidR="003E5C7C" w:rsidRPr="00D35D25" w:rsidRDefault="003E5C7C" w:rsidP="003E5C7C">
      <w:pPr>
        <w:rPr>
          <w:sz w:val="22"/>
          <w:szCs w:val="22"/>
          <w:lang w:val="nl-NL"/>
        </w:rPr>
      </w:pPr>
    </w:p>
    <w:p w14:paraId="05EE0956"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13.</w:t>
      </w:r>
      <w:r w:rsidRPr="00D35D25">
        <w:rPr>
          <w:b/>
          <w:sz w:val="22"/>
          <w:szCs w:val="22"/>
          <w:lang w:val="nl-NL"/>
        </w:rPr>
        <w:tab/>
        <w:t>PARTIJNUMMER</w:t>
      </w:r>
    </w:p>
    <w:p w14:paraId="17E8E397" w14:textId="77777777" w:rsidR="003E5C7C" w:rsidRPr="00D35D25" w:rsidRDefault="003E5C7C" w:rsidP="003E5C7C">
      <w:pPr>
        <w:rPr>
          <w:sz w:val="22"/>
          <w:szCs w:val="22"/>
          <w:lang w:val="nl-NL"/>
        </w:rPr>
      </w:pPr>
    </w:p>
    <w:p w14:paraId="5C6FC5EF" w14:textId="77777777" w:rsidR="003E5C7C" w:rsidRPr="00D35D25" w:rsidRDefault="003E5C7C" w:rsidP="003E5C7C">
      <w:pPr>
        <w:rPr>
          <w:sz w:val="22"/>
          <w:szCs w:val="22"/>
          <w:lang w:val="nl-NL"/>
        </w:rPr>
      </w:pPr>
      <w:r w:rsidRPr="00D35D25">
        <w:rPr>
          <w:sz w:val="22"/>
          <w:szCs w:val="22"/>
          <w:lang w:val="nl-NL"/>
        </w:rPr>
        <w:t>Lot</w:t>
      </w:r>
    </w:p>
    <w:p w14:paraId="470956DD" w14:textId="77777777" w:rsidR="003E5C7C" w:rsidRPr="00D35D25" w:rsidRDefault="003E5C7C" w:rsidP="003E5C7C">
      <w:pPr>
        <w:rPr>
          <w:sz w:val="22"/>
          <w:szCs w:val="22"/>
          <w:lang w:val="nl-NL"/>
        </w:rPr>
      </w:pPr>
    </w:p>
    <w:p w14:paraId="4C562B7C" w14:textId="77777777" w:rsidR="003E5C7C" w:rsidRPr="00D35D25" w:rsidRDefault="003E5C7C" w:rsidP="003E5C7C">
      <w:pPr>
        <w:rPr>
          <w:sz w:val="22"/>
          <w:szCs w:val="22"/>
          <w:lang w:val="nl-NL"/>
        </w:rPr>
      </w:pPr>
    </w:p>
    <w:p w14:paraId="20CF0DAA"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14.</w:t>
      </w:r>
      <w:r w:rsidRPr="00D35D25">
        <w:rPr>
          <w:b/>
          <w:sz w:val="22"/>
          <w:szCs w:val="22"/>
          <w:lang w:val="nl-NL"/>
        </w:rPr>
        <w:tab/>
        <w:t>ALGEMENE INDELING VOOR DE AFLEVERING</w:t>
      </w:r>
    </w:p>
    <w:p w14:paraId="424BEF86" w14:textId="77777777" w:rsidR="003E5C7C" w:rsidRPr="00D35D25" w:rsidRDefault="003E5C7C" w:rsidP="003E5C7C">
      <w:pPr>
        <w:rPr>
          <w:sz w:val="22"/>
          <w:szCs w:val="22"/>
          <w:lang w:val="nl-NL"/>
        </w:rPr>
      </w:pPr>
    </w:p>
    <w:p w14:paraId="7630CD6E" w14:textId="77777777" w:rsidR="003E5C7C" w:rsidRPr="00D35D25" w:rsidRDefault="003E5C7C" w:rsidP="003E5C7C">
      <w:pPr>
        <w:rPr>
          <w:sz w:val="22"/>
          <w:szCs w:val="22"/>
          <w:lang w:val="nl-NL"/>
        </w:rPr>
      </w:pPr>
    </w:p>
    <w:p w14:paraId="4945E86D" w14:textId="77777777" w:rsidR="003E5C7C" w:rsidRPr="00D35D25" w:rsidRDefault="003E5C7C" w:rsidP="003E5C7C">
      <w:pPr>
        <w:pBdr>
          <w:top w:val="single" w:sz="4" w:space="2"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15.</w:t>
      </w:r>
      <w:r w:rsidRPr="00D35D25">
        <w:rPr>
          <w:b/>
          <w:sz w:val="22"/>
          <w:szCs w:val="22"/>
          <w:lang w:val="nl-NL"/>
        </w:rPr>
        <w:tab/>
        <w:t>INSTRUCTIES VOOR GEBRUIK</w:t>
      </w:r>
    </w:p>
    <w:p w14:paraId="19F273FE" w14:textId="77777777" w:rsidR="003E5C7C" w:rsidRPr="00D35D25" w:rsidRDefault="003E5C7C" w:rsidP="003E5C7C">
      <w:pPr>
        <w:rPr>
          <w:sz w:val="22"/>
          <w:szCs w:val="22"/>
          <w:lang w:val="nl-NL"/>
        </w:rPr>
      </w:pPr>
    </w:p>
    <w:p w14:paraId="05589B50" w14:textId="77777777" w:rsidR="003E5C7C" w:rsidRPr="00D35D25" w:rsidRDefault="003E5C7C" w:rsidP="003E5C7C">
      <w:pPr>
        <w:rPr>
          <w:sz w:val="22"/>
          <w:szCs w:val="22"/>
          <w:lang w:val="nl-NL"/>
        </w:rPr>
      </w:pPr>
    </w:p>
    <w:p w14:paraId="334AFCD8" w14:textId="77777777" w:rsidR="003E5C7C" w:rsidRPr="00D35D25" w:rsidRDefault="003E5C7C" w:rsidP="003E5C7C">
      <w:pPr>
        <w:pBdr>
          <w:top w:val="single" w:sz="4" w:space="1" w:color="000000"/>
          <w:left w:val="single" w:sz="4" w:space="4" w:color="000000"/>
          <w:bottom w:val="single" w:sz="4" w:space="0" w:color="000000"/>
          <w:right w:val="single" w:sz="4" w:space="4" w:color="000000"/>
        </w:pBdr>
        <w:ind w:left="567" w:hanging="567"/>
        <w:rPr>
          <w:sz w:val="22"/>
          <w:szCs w:val="22"/>
          <w:lang w:val="nl-NL"/>
        </w:rPr>
      </w:pPr>
      <w:r w:rsidRPr="00D35D25">
        <w:rPr>
          <w:b/>
          <w:sz w:val="22"/>
          <w:szCs w:val="22"/>
          <w:lang w:val="nl-NL"/>
        </w:rPr>
        <w:t>16.</w:t>
      </w:r>
      <w:r w:rsidRPr="00D35D25">
        <w:rPr>
          <w:b/>
          <w:sz w:val="22"/>
          <w:szCs w:val="22"/>
          <w:lang w:val="nl-NL"/>
        </w:rPr>
        <w:tab/>
        <w:t>INFORMATIE IN BRAILLE</w:t>
      </w:r>
    </w:p>
    <w:p w14:paraId="5ED2A775" w14:textId="77777777" w:rsidR="003E5C7C" w:rsidRPr="00D35D25" w:rsidRDefault="003E5C7C" w:rsidP="003E5C7C">
      <w:pPr>
        <w:rPr>
          <w:sz w:val="22"/>
          <w:szCs w:val="22"/>
          <w:lang w:val="nl-NL"/>
        </w:rPr>
      </w:pPr>
    </w:p>
    <w:p w14:paraId="526F2E29" w14:textId="1536F21A" w:rsidR="003E5C7C" w:rsidRPr="00D35D25" w:rsidRDefault="00625C09" w:rsidP="003E5C7C">
      <w:pPr>
        <w:shd w:val="clear" w:color="auto" w:fill="FFFFFF"/>
        <w:rPr>
          <w:sz w:val="22"/>
          <w:szCs w:val="22"/>
          <w:lang w:val="nl-NL"/>
        </w:rPr>
      </w:pPr>
      <w:r>
        <w:rPr>
          <w:sz w:val="22"/>
          <w:szCs w:val="22"/>
          <w:lang w:val="nl-NL"/>
        </w:rPr>
        <w:t>e</w:t>
      </w:r>
      <w:r w:rsidR="003E5C7C" w:rsidRPr="00D35D25">
        <w:rPr>
          <w:sz w:val="22"/>
          <w:szCs w:val="22"/>
          <w:lang w:val="nl-NL"/>
        </w:rPr>
        <w:t>vrysdi 5 mg</w:t>
      </w:r>
    </w:p>
    <w:p w14:paraId="0E4AC200" w14:textId="77777777" w:rsidR="003E5C7C" w:rsidRPr="00D35D25" w:rsidRDefault="003E5C7C" w:rsidP="003E5C7C">
      <w:pPr>
        <w:shd w:val="clear" w:color="auto" w:fill="FFFFFF"/>
        <w:rPr>
          <w:sz w:val="22"/>
          <w:szCs w:val="22"/>
          <w:shd w:val="clear" w:color="auto" w:fill="CCCCCC"/>
          <w:lang w:val="nl-NL"/>
        </w:rPr>
      </w:pPr>
    </w:p>
    <w:p w14:paraId="65012B13" w14:textId="77777777" w:rsidR="003E5C7C" w:rsidRPr="00D35D25" w:rsidRDefault="003E5C7C" w:rsidP="003E5C7C">
      <w:pPr>
        <w:shd w:val="clear" w:color="auto" w:fill="FFFFFF"/>
        <w:rPr>
          <w:sz w:val="22"/>
          <w:szCs w:val="22"/>
          <w:shd w:val="clear" w:color="auto" w:fill="CCCCCC"/>
          <w:lang w:val="nl-NL"/>
        </w:rPr>
      </w:pPr>
    </w:p>
    <w:p w14:paraId="78DE7721" w14:textId="77777777" w:rsidR="003E5C7C" w:rsidRPr="00D35D25" w:rsidRDefault="003E5C7C" w:rsidP="003E5C7C">
      <w:pPr>
        <w:pBdr>
          <w:top w:val="single" w:sz="4" w:space="1" w:color="000000"/>
          <w:left w:val="single" w:sz="4" w:space="4" w:color="000000"/>
          <w:bottom w:val="single" w:sz="4" w:space="0" w:color="000000"/>
          <w:right w:val="single" w:sz="4" w:space="4" w:color="000000"/>
        </w:pBdr>
        <w:ind w:left="567" w:hanging="567"/>
        <w:rPr>
          <w:i/>
          <w:sz w:val="22"/>
          <w:szCs w:val="22"/>
          <w:lang w:val="nl-NL"/>
        </w:rPr>
      </w:pPr>
      <w:r w:rsidRPr="00D35D25">
        <w:rPr>
          <w:b/>
          <w:sz w:val="22"/>
          <w:szCs w:val="22"/>
          <w:lang w:val="nl-NL"/>
        </w:rPr>
        <w:t>17.</w:t>
      </w:r>
      <w:r w:rsidRPr="00D35D25">
        <w:rPr>
          <w:b/>
          <w:sz w:val="22"/>
          <w:szCs w:val="22"/>
          <w:lang w:val="nl-NL"/>
        </w:rPr>
        <w:tab/>
        <w:t>UNIEK IDENTIFICATIEKENMERK - 2D MATRIXCODE</w:t>
      </w:r>
    </w:p>
    <w:p w14:paraId="098D172A" w14:textId="77777777" w:rsidR="003E5C7C" w:rsidRPr="00D35D25" w:rsidRDefault="003E5C7C" w:rsidP="003E5C7C">
      <w:pPr>
        <w:rPr>
          <w:sz w:val="22"/>
          <w:szCs w:val="22"/>
          <w:lang w:val="nl-NL"/>
        </w:rPr>
      </w:pPr>
    </w:p>
    <w:p w14:paraId="04BE6893" w14:textId="77777777" w:rsidR="003E5C7C" w:rsidRPr="00D35D25" w:rsidRDefault="003E5C7C" w:rsidP="003E5C7C">
      <w:pPr>
        <w:rPr>
          <w:sz w:val="22"/>
          <w:szCs w:val="22"/>
          <w:shd w:val="clear" w:color="auto" w:fill="CCCCCC"/>
          <w:lang w:val="nl-NL"/>
        </w:rPr>
      </w:pPr>
      <w:r>
        <w:rPr>
          <w:sz w:val="22"/>
          <w:szCs w:val="22"/>
          <w:highlight w:val="lightGray"/>
          <w:lang w:val="nl-NL"/>
        </w:rPr>
        <w:t>2D matrixcode met het unieke identificatiekenmerk.</w:t>
      </w:r>
    </w:p>
    <w:p w14:paraId="17BE795D" w14:textId="77777777" w:rsidR="003E5C7C" w:rsidRPr="00D35D25" w:rsidRDefault="003E5C7C" w:rsidP="003E5C7C">
      <w:pPr>
        <w:rPr>
          <w:sz w:val="22"/>
          <w:szCs w:val="22"/>
          <w:lang w:val="nl-NL"/>
        </w:rPr>
      </w:pPr>
    </w:p>
    <w:p w14:paraId="0142B3D7" w14:textId="77777777" w:rsidR="003E5C7C" w:rsidRPr="00D35D25" w:rsidRDefault="003E5C7C" w:rsidP="003E5C7C">
      <w:pPr>
        <w:rPr>
          <w:sz w:val="22"/>
          <w:szCs w:val="22"/>
          <w:lang w:val="nl-NL"/>
        </w:rPr>
      </w:pPr>
    </w:p>
    <w:p w14:paraId="76F9E46B" w14:textId="77777777" w:rsidR="003E5C7C" w:rsidRPr="00D35D25" w:rsidRDefault="003E5C7C" w:rsidP="003E5C7C">
      <w:pPr>
        <w:pBdr>
          <w:top w:val="single" w:sz="4" w:space="1" w:color="000000"/>
          <w:left w:val="single" w:sz="4" w:space="4" w:color="000000"/>
          <w:bottom w:val="single" w:sz="4" w:space="0" w:color="000000"/>
          <w:right w:val="single" w:sz="4" w:space="4" w:color="000000"/>
        </w:pBdr>
        <w:ind w:left="567" w:hanging="567"/>
        <w:rPr>
          <w:i/>
          <w:sz w:val="22"/>
          <w:szCs w:val="22"/>
          <w:lang w:val="nl-NL"/>
        </w:rPr>
      </w:pPr>
      <w:r w:rsidRPr="00D35D25">
        <w:rPr>
          <w:b/>
          <w:sz w:val="22"/>
          <w:szCs w:val="22"/>
          <w:lang w:val="nl-NL"/>
        </w:rPr>
        <w:t>18.</w:t>
      </w:r>
      <w:r w:rsidRPr="00D35D25">
        <w:rPr>
          <w:b/>
          <w:sz w:val="22"/>
          <w:szCs w:val="22"/>
          <w:lang w:val="nl-NL"/>
        </w:rPr>
        <w:tab/>
        <w:t>UNIEK IDENTIFICATIEKENMERK - VOOR MENSEN LEESBARE GEGEVENS</w:t>
      </w:r>
    </w:p>
    <w:p w14:paraId="6BBCC83E" w14:textId="77777777" w:rsidR="003E5C7C" w:rsidRPr="00D35D25" w:rsidRDefault="003E5C7C" w:rsidP="003E5C7C">
      <w:pPr>
        <w:rPr>
          <w:sz w:val="22"/>
          <w:szCs w:val="22"/>
          <w:lang w:val="nl-NL"/>
        </w:rPr>
      </w:pPr>
    </w:p>
    <w:p w14:paraId="445AE324" w14:textId="77777777" w:rsidR="003E5C7C" w:rsidRPr="00D35D25" w:rsidRDefault="003E5C7C" w:rsidP="003E5C7C">
      <w:pPr>
        <w:rPr>
          <w:sz w:val="22"/>
          <w:szCs w:val="22"/>
          <w:lang w:val="nl-NL"/>
        </w:rPr>
      </w:pPr>
      <w:r w:rsidRPr="00D35D25">
        <w:rPr>
          <w:sz w:val="22"/>
          <w:szCs w:val="22"/>
          <w:lang w:val="nl-NL"/>
        </w:rPr>
        <w:t>PC</w:t>
      </w:r>
    </w:p>
    <w:p w14:paraId="6DC8B637" w14:textId="77777777" w:rsidR="003E5C7C" w:rsidRPr="00D35D25" w:rsidRDefault="003E5C7C" w:rsidP="003E5C7C">
      <w:pPr>
        <w:rPr>
          <w:sz w:val="22"/>
          <w:szCs w:val="22"/>
          <w:lang w:val="nl-NL"/>
        </w:rPr>
      </w:pPr>
      <w:r w:rsidRPr="00D35D25">
        <w:rPr>
          <w:sz w:val="22"/>
          <w:szCs w:val="22"/>
          <w:lang w:val="nl-NL"/>
        </w:rPr>
        <w:t>SN</w:t>
      </w:r>
    </w:p>
    <w:p w14:paraId="48034987" w14:textId="77777777" w:rsidR="003E5C7C" w:rsidRPr="00D35D25" w:rsidRDefault="003E5C7C" w:rsidP="003E5C7C">
      <w:pPr>
        <w:rPr>
          <w:sz w:val="22"/>
          <w:szCs w:val="22"/>
          <w:lang w:val="nl-NL"/>
        </w:rPr>
      </w:pPr>
      <w:r w:rsidRPr="00D35D25">
        <w:rPr>
          <w:sz w:val="22"/>
          <w:szCs w:val="22"/>
          <w:lang w:val="nl-NL"/>
        </w:rPr>
        <w:t>NN</w:t>
      </w:r>
    </w:p>
    <w:p w14:paraId="41288919" w14:textId="77777777" w:rsidR="003E5C7C" w:rsidRPr="00D35D25" w:rsidRDefault="003E5C7C" w:rsidP="003E5C7C">
      <w:pPr>
        <w:shd w:val="clear" w:color="auto" w:fill="FFFFFF"/>
        <w:rPr>
          <w:sz w:val="22"/>
          <w:szCs w:val="22"/>
          <w:lang w:val="nl-NL"/>
        </w:rPr>
      </w:pPr>
      <w:r w:rsidRPr="00D35D25">
        <w:rPr>
          <w:sz w:val="22"/>
          <w:szCs w:val="22"/>
          <w:lang w:val="nl-NL"/>
        </w:rPr>
        <w:br w:type="page"/>
      </w:r>
    </w:p>
    <w:p w14:paraId="4B2061BE"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rPr>
          <w:b/>
          <w:sz w:val="22"/>
          <w:szCs w:val="22"/>
          <w:lang w:val="nl-NL"/>
        </w:rPr>
      </w:pPr>
      <w:r w:rsidRPr="00D35D25">
        <w:rPr>
          <w:b/>
          <w:sz w:val="22"/>
          <w:szCs w:val="22"/>
          <w:lang w:val="nl-NL"/>
        </w:rPr>
        <w:lastRenderedPageBreak/>
        <w:t>GEGEVENS DIE IN IEDER GEVAL OP BLISTERVERPAKKINGEN OF STRIPS MOETEN WORDEN VERMELD</w:t>
      </w:r>
    </w:p>
    <w:p w14:paraId="345291D0"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p>
    <w:p w14:paraId="5EB09F98" w14:textId="0214BCFE" w:rsidR="003E5C7C" w:rsidRPr="00D35D25" w:rsidRDefault="001B4A67" w:rsidP="003E5C7C">
      <w:pPr>
        <w:pBdr>
          <w:top w:val="single" w:sz="4" w:space="1" w:color="000000"/>
          <w:left w:val="single" w:sz="4" w:space="4" w:color="000000"/>
          <w:bottom w:val="single" w:sz="4" w:space="1" w:color="000000"/>
          <w:right w:val="single" w:sz="4" w:space="4" w:color="000000"/>
        </w:pBdr>
        <w:ind w:left="567" w:hanging="567"/>
        <w:rPr>
          <w:b/>
          <w:bCs/>
          <w:sz w:val="22"/>
          <w:szCs w:val="22"/>
          <w:lang w:val="nl-NL"/>
        </w:rPr>
      </w:pPr>
      <w:r w:rsidRPr="001B4A67">
        <w:rPr>
          <w:b/>
          <w:bCs/>
          <w:sz w:val="22"/>
          <w:szCs w:val="22"/>
          <w:lang w:val="nl-NL"/>
        </w:rPr>
        <w:t>GEPERFOREERDE EENHEIDSDOSISBLISTERVERPAKKING</w:t>
      </w:r>
    </w:p>
    <w:p w14:paraId="38E76B8D" w14:textId="77777777" w:rsidR="003E5C7C" w:rsidRPr="00D35D25" w:rsidRDefault="003E5C7C" w:rsidP="003E5C7C">
      <w:pPr>
        <w:rPr>
          <w:sz w:val="22"/>
          <w:szCs w:val="22"/>
          <w:lang w:val="nl-NL"/>
        </w:rPr>
      </w:pPr>
    </w:p>
    <w:p w14:paraId="2115D831" w14:textId="77777777" w:rsidR="003E5C7C" w:rsidRPr="00D35D25" w:rsidRDefault="003E5C7C" w:rsidP="003E5C7C">
      <w:pPr>
        <w:rPr>
          <w:sz w:val="22"/>
          <w:szCs w:val="22"/>
          <w:lang w:val="nl-NL"/>
        </w:rPr>
      </w:pPr>
    </w:p>
    <w:p w14:paraId="5E138CB7"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1.</w:t>
      </w:r>
      <w:r w:rsidRPr="00D35D25">
        <w:rPr>
          <w:b/>
          <w:sz w:val="22"/>
          <w:szCs w:val="22"/>
          <w:lang w:val="nl-NL"/>
        </w:rPr>
        <w:tab/>
        <w:t>NAAM VAN HET GENEESMIDDEL</w:t>
      </w:r>
    </w:p>
    <w:p w14:paraId="2F0A3C2C" w14:textId="77777777" w:rsidR="003E5C7C" w:rsidRPr="00D35D25" w:rsidRDefault="003E5C7C" w:rsidP="003E5C7C">
      <w:pPr>
        <w:rPr>
          <w:sz w:val="22"/>
          <w:szCs w:val="22"/>
          <w:lang w:val="nl-NL"/>
        </w:rPr>
      </w:pPr>
    </w:p>
    <w:p w14:paraId="36B328D8" w14:textId="77F29A4C" w:rsidR="003E5C7C" w:rsidRPr="00D35D25" w:rsidRDefault="003E5C7C" w:rsidP="003E5C7C">
      <w:pPr>
        <w:rPr>
          <w:sz w:val="22"/>
          <w:szCs w:val="22"/>
          <w:lang w:val="nl-NL"/>
        </w:rPr>
      </w:pPr>
      <w:r w:rsidRPr="00D35D25">
        <w:rPr>
          <w:sz w:val="22"/>
          <w:szCs w:val="22"/>
          <w:lang w:val="nl-NL"/>
        </w:rPr>
        <w:t>Evrysdi 5 mg tabletten</w:t>
      </w:r>
    </w:p>
    <w:p w14:paraId="1232BD8A" w14:textId="77777777" w:rsidR="003E5C7C" w:rsidRPr="00D35D25" w:rsidRDefault="003E5C7C" w:rsidP="003E5C7C">
      <w:pPr>
        <w:rPr>
          <w:sz w:val="22"/>
          <w:szCs w:val="22"/>
          <w:lang w:val="nl-NL"/>
        </w:rPr>
      </w:pPr>
      <w:r w:rsidRPr="00D35D25">
        <w:rPr>
          <w:sz w:val="22"/>
          <w:szCs w:val="22"/>
          <w:lang w:val="nl-NL"/>
        </w:rPr>
        <w:t>risdiplam</w:t>
      </w:r>
    </w:p>
    <w:p w14:paraId="3F9E0D28" w14:textId="77777777" w:rsidR="003E5C7C" w:rsidRPr="00D35D25" w:rsidRDefault="003E5C7C" w:rsidP="003E5C7C">
      <w:pPr>
        <w:rPr>
          <w:sz w:val="22"/>
          <w:szCs w:val="22"/>
          <w:lang w:val="nl-NL"/>
        </w:rPr>
      </w:pPr>
    </w:p>
    <w:p w14:paraId="2D6B8FF3" w14:textId="77777777" w:rsidR="003E5C7C" w:rsidRPr="00D35D25" w:rsidRDefault="003E5C7C" w:rsidP="003E5C7C">
      <w:pPr>
        <w:rPr>
          <w:sz w:val="22"/>
          <w:szCs w:val="22"/>
          <w:lang w:val="nl-NL"/>
        </w:rPr>
      </w:pPr>
    </w:p>
    <w:p w14:paraId="127E1DA5"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b/>
          <w:sz w:val="22"/>
          <w:szCs w:val="22"/>
          <w:lang w:val="nl-NL"/>
        </w:rPr>
      </w:pPr>
      <w:r w:rsidRPr="00D35D25">
        <w:rPr>
          <w:b/>
          <w:sz w:val="22"/>
          <w:szCs w:val="22"/>
          <w:lang w:val="nl-NL"/>
        </w:rPr>
        <w:t>2.</w:t>
      </w:r>
      <w:r w:rsidRPr="00D35D25">
        <w:rPr>
          <w:b/>
          <w:sz w:val="22"/>
          <w:szCs w:val="22"/>
          <w:lang w:val="nl-NL"/>
        </w:rPr>
        <w:tab/>
        <w:t>NAAM VAN DE VERGUNNINGHOUDER</w:t>
      </w:r>
    </w:p>
    <w:p w14:paraId="0B43F78B" w14:textId="77777777" w:rsidR="003E5C7C" w:rsidRPr="00D35D25" w:rsidRDefault="003E5C7C" w:rsidP="003E5C7C">
      <w:pPr>
        <w:rPr>
          <w:sz w:val="22"/>
          <w:szCs w:val="22"/>
          <w:lang w:val="nl-NL"/>
        </w:rPr>
      </w:pPr>
    </w:p>
    <w:p w14:paraId="497C569A" w14:textId="75BBD1C9" w:rsidR="003E5C7C" w:rsidRPr="0029637B" w:rsidRDefault="003E5C7C" w:rsidP="003E5C7C">
      <w:pPr>
        <w:rPr>
          <w:color w:val="000000"/>
          <w:sz w:val="22"/>
          <w:szCs w:val="22"/>
          <w:lang w:val="de-DE"/>
        </w:rPr>
      </w:pPr>
      <w:r w:rsidRPr="0029637B">
        <w:rPr>
          <w:color w:val="000000"/>
          <w:sz w:val="22"/>
          <w:szCs w:val="22"/>
          <w:highlight w:val="lightGray"/>
          <w:lang w:val="de-DE"/>
        </w:rPr>
        <w:t>Roche Registration GmbH</w:t>
      </w:r>
      <w:r w:rsidR="001E1084" w:rsidRPr="0029637B">
        <w:rPr>
          <w:color w:val="000000"/>
          <w:sz w:val="22"/>
          <w:szCs w:val="22"/>
          <w:lang w:val="de-DE"/>
        </w:rPr>
        <w:t xml:space="preserve"> Roche logo</w:t>
      </w:r>
    </w:p>
    <w:p w14:paraId="42133A3F" w14:textId="77777777" w:rsidR="003E5C7C" w:rsidRPr="0029637B" w:rsidRDefault="003E5C7C" w:rsidP="003E5C7C">
      <w:pPr>
        <w:rPr>
          <w:color w:val="000000"/>
          <w:sz w:val="22"/>
          <w:szCs w:val="22"/>
          <w:lang w:val="de-DE"/>
        </w:rPr>
      </w:pPr>
    </w:p>
    <w:p w14:paraId="76AE56BA" w14:textId="77777777" w:rsidR="003E5C7C" w:rsidRPr="0029637B" w:rsidRDefault="003E5C7C" w:rsidP="003E5C7C">
      <w:pPr>
        <w:rPr>
          <w:sz w:val="22"/>
          <w:szCs w:val="22"/>
          <w:lang w:val="de-DE"/>
        </w:rPr>
      </w:pPr>
    </w:p>
    <w:p w14:paraId="19422797" w14:textId="77777777" w:rsidR="003E5C7C" w:rsidRPr="0029637B"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de-DE"/>
        </w:rPr>
      </w:pPr>
      <w:r w:rsidRPr="0029637B">
        <w:rPr>
          <w:b/>
          <w:sz w:val="22"/>
          <w:szCs w:val="22"/>
          <w:lang w:val="de-DE"/>
        </w:rPr>
        <w:t>3.</w:t>
      </w:r>
      <w:r w:rsidRPr="0029637B">
        <w:rPr>
          <w:b/>
          <w:sz w:val="22"/>
          <w:szCs w:val="22"/>
          <w:lang w:val="de-DE"/>
        </w:rPr>
        <w:tab/>
        <w:t>UITERSTE GEBRUIKSDATUM</w:t>
      </w:r>
    </w:p>
    <w:p w14:paraId="19F595D0" w14:textId="77777777" w:rsidR="003E5C7C" w:rsidRPr="0029637B" w:rsidRDefault="003E5C7C" w:rsidP="003E5C7C">
      <w:pPr>
        <w:rPr>
          <w:sz w:val="22"/>
          <w:szCs w:val="22"/>
          <w:lang w:val="de-DE"/>
        </w:rPr>
      </w:pPr>
    </w:p>
    <w:p w14:paraId="7D810AC0" w14:textId="77777777" w:rsidR="003E5C7C" w:rsidRPr="00D35D25" w:rsidRDefault="003E5C7C" w:rsidP="003E5C7C">
      <w:pPr>
        <w:rPr>
          <w:sz w:val="22"/>
          <w:szCs w:val="22"/>
          <w:lang w:val="nl-NL"/>
        </w:rPr>
      </w:pPr>
      <w:r w:rsidRPr="00D35D25">
        <w:rPr>
          <w:sz w:val="22"/>
          <w:szCs w:val="22"/>
          <w:lang w:val="nl-NL"/>
        </w:rPr>
        <w:t>EXP</w:t>
      </w:r>
    </w:p>
    <w:p w14:paraId="5A865ECF" w14:textId="77777777" w:rsidR="003E5C7C" w:rsidRPr="00D35D25" w:rsidRDefault="003E5C7C" w:rsidP="003E5C7C">
      <w:pPr>
        <w:rPr>
          <w:sz w:val="22"/>
          <w:szCs w:val="22"/>
          <w:lang w:val="nl-NL"/>
        </w:rPr>
      </w:pPr>
    </w:p>
    <w:p w14:paraId="6FF01D2A" w14:textId="77777777" w:rsidR="003E5C7C" w:rsidRPr="00D35D25" w:rsidRDefault="003E5C7C" w:rsidP="003E5C7C">
      <w:pPr>
        <w:rPr>
          <w:sz w:val="22"/>
          <w:szCs w:val="22"/>
          <w:lang w:val="nl-NL"/>
        </w:rPr>
      </w:pPr>
    </w:p>
    <w:p w14:paraId="699BB8A9"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4.</w:t>
      </w:r>
      <w:r w:rsidRPr="00D35D25">
        <w:rPr>
          <w:b/>
          <w:sz w:val="22"/>
          <w:szCs w:val="22"/>
          <w:lang w:val="nl-NL"/>
        </w:rPr>
        <w:tab/>
        <w:t>PARTIJNUMMER</w:t>
      </w:r>
    </w:p>
    <w:p w14:paraId="16081486" w14:textId="77777777" w:rsidR="003E5C7C" w:rsidRPr="00D35D25" w:rsidRDefault="003E5C7C" w:rsidP="003E5C7C">
      <w:pPr>
        <w:rPr>
          <w:sz w:val="22"/>
          <w:szCs w:val="22"/>
          <w:lang w:val="nl-NL"/>
        </w:rPr>
      </w:pPr>
    </w:p>
    <w:p w14:paraId="4F080616" w14:textId="77777777" w:rsidR="003E5C7C" w:rsidRPr="00D35D25" w:rsidRDefault="003E5C7C" w:rsidP="003E5C7C">
      <w:pPr>
        <w:rPr>
          <w:sz w:val="22"/>
          <w:szCs w:val="22"/>
          <w:lang w:val="nl-NL"/>
        </w:rPr>
      </w:pPr>
      <w:r w:rsidRPr="00D35D25">
        <w:rPr>
          <w:sz w:val="22"/>
          <w:szCs w:val="22"/>
          <w:lang w:val="nl-NL"/>
        </w:rPr>
        <w:t>Lot</w:t>
      </w:r>
    </w:p>
    <w:p w14:paraId="01DE56AF" w14:textId="77777777" w:rsidR="003E5C7C" w:rsidRPr="00D35D25" w:rsidRDefault="003E5C7C" w:rsidP="003E5C7C">
      <w:pPr>
        <w:rPr>
          <w:sz w:val="22"/>
          <w:szCs w:val="22"/>
          <w:lang w:val="nl-NL"/>
        </w:rPr>
      </w:pPr>
    </w:p>
    <w:p w14:paraId="49B01F23" w14:textId="77777777" w:rsidR="003E5C7C" w:rsidRPr="00D35D25" w:rsidRDefault="003E5C7C" w:rsidP="003E5C7C">
      <w:pPr>
        <w:rPr>
          <w:sz w:val="22"/>
          <w:szCs w:val="22"/>
          <w:lang w:val="nl-NL"/>
        </w:rPr>
      </w:pPr>
    </w:p>
    <w:p w14:paraId="04A757F7" w14:textId="77777777" w:rsidR="003E5C7C" w:rsidRPr="00D35D25" w:rsidRDefault="003E5C7C" w:rsidP="003E5C7C">
      <w:pPr>
        <w:pBdr>
          <w:top w:val="single" w:sz="4" w:space="1" w:color="000000"/>
          <w:left w:val="single" w:sz="4" w:space="4" w:color="000000"/>
          <w:bottom w:val="single" w:sz="4" w:space="1" w:color="000000"/>
          <w:right w:val="single" w:sz="4" w:space="4" w:color="000000"/>
        </w:pBdr>
        <w:ind w:left="567" w:hanging="567"/>
        <w:rPr>
          <w:sz w:val="22"/>
          <w:szCs w:val="22"/>
          <w:lang w:val="nl-NL"/>
        </w:rPr>
      </w:pPr>
      <w:r w:rsidRPr="00D35D25">
        <w:rPr>
          <w:b/>
          <w:sz w:val="22"/>
          <w:szCs w:val="22"/>
          <w:lang w:val="nl-NL"/>
        </w:rPr>
        <w:t>5.</w:t>
      </w:r>
      <w:r w:rsidRPr="00D35D25">
        <w:rPr>
          <w:b/>
          <w:sz w:val="22"/>
          <w:szCs w:val="22"/>
          <w:lang w:val="nl-NL"/>
        </w:rPr>
        <w:tab/>
        <w:t>OVERIGE</w:t>
      </w:r>
    </w:p>
    <w:p w14:paraId="22E64578" w14:textId="77777777" w:rsidR="003E5C7C" w:rsidRPr="00D35D25" w:rsidRDefault="003E5C7C" w:rsidP="003E5C7C">
      <w:pPr>
        <w:rPr>
          <w:sz w:val="22"/>
          <w:szCs w:val="22"/>
          <w:lang w:val="nl-NL"/>
        </w:rPr>
      </w:pPr>
    </w:p>
    <w:p w14:paraId="2330D3D9" w14:textId="3BF5E8ED" w:rsidR="00AD3B3B" w:rsidRPr="00D35D25" w:rsidRDefault="003E5C7C" w:rsidP="00ED1C5C">
      <w:pPr>
        <w:rPr>
          <w:sz w:val="22"/>
          <w:szCs w:val="22"/>
          <w:lang w:val="nl-NL"/>
        </w:rPr>
      </w:pPr>
      <w:bookmarkStart w:id="494" w:name="_Hlk158276062"/>
      <w:r w:rsidRPr="00D35D25">
        <w:rPr>
          <w:sz w:val="22"/>
          <w:szCs w:val="22"/>
          <w:lang w:val="nl-NL"/>
        </w:rPr>
        <w:t xml:space="preserve">Ma Di Wo Do Vr Za Zo </w:t>
      </w:r>
      <w:r w:rsidRPr="00D35D25">
        <w:rPr>
          <w:sz w:val="22"/>
          <w:szCs w:val="22"/>
          <w:lang w:val="nl-NL"/>
        </w:rPr>
        <w:br w:type="page"/>
      </w:r>
      <w:bookmarkEnd w:id="494"/>
    </w:p>
    <w:p w14:paraId="4BCDC9E8" w14:textId="77777777" w:rsidR="00BB2789" w:rsidRPr="00D35D25" w:rsidRDefault="00BB2789">
      <w:pPr>
        <w:rPr>
          <w:sz w:val="22"/>
          <w:szCs w:val="22"/>
          <w:lang w:val="nl-NL"/>
        </w:rPr>
      </w:pPr>
    </w:p>
    <w:p w14:paraId="30C7A78B" w14:textId="77777777" w:rsidR="00BB2789" w:rsidRPr="00D35D25" w:rsidRDefault="00BB2789">
      <w:pPr>
        <w:rPr>
          <w:sz w:val="22"/>
          <w:szCs w:val="22"/>
          <w:lang w:val="nl-NL"/>
        </w:rPr>
      </w:pPr>
    </w:p>
    <w:p w14:paraId="7673464D" w14:textId="77777777" w:rsidR="00BB2789" w:rsidRPr="00D35D25" w:rsidRDefault="00BB2789">
      <w:pPr>
        <w:outlineLvl w:val="0"/>
        <w:rPr>
          <w:b/>
          <w:sz w:val="22"/>
          <w:szCs w:val="22"/>
          <w:lang w:val="nl-NL"/>
        </w:rPr>
      </w:pPr>
    </w:p>
    <w:p w14:paraId="3F5CEAC3" w14:textId="77777777" w:rsidR="00BB2789" w:rsidRPr="00D35D25" w:rsidRDefault="00BB2789">
      <w:pPr>
        <w:outlineLvl w:val="0"/>
        <w:rPr>
          <w:b/>
          <w:sz w:val="22"/>
          <w:szCs w:val="22"/>
          <w:lang w:val="nl-NL"/>
        </w:rPr>
      </w:pPr>
    </w:p>
    <w:p w14:paraId="6AA71F2B" w14:textId="77777777" w:rsidR="00BB2789" w:rsidRPr="00D35D25" w:rsidRDefault="00BB2789">
      <w:pPr>
        <w:outlineLvl w:val="0"/>
        <w:rPr>
          <w:b/>
          <w:sz w:val="22"/>
          <w:szCs w:val="22"/>
          <w:lang w:val="nl-NL"/>
        </w:rPr>
      </w:pPr>
    </w:p>
    <w:p w14:paraId="286396C7" w14:textId="77777777" w:rsidR="00BB2789" w:rsidRPr="00D35D25" w:rsidRDefault="00BB2789">
      <w:pPr>
        <w:outlineLvl w:val="0"/>
        <w:rPr>
          <w:b/>
          <w:sz w:val="22"/>
          <w:szCs w:val="22"/>
          <w:lang w:val="nl-NL"/>
        </w:rPr>
      </w:pPr>
    </w:p>
    <w:p w14:paraId="0F9C2830" w14:textId="77777777" w:rsidR="00BB2789" w:rsidRPr="00D35D25" w:rsidRDefault="00BB2789">
      <w:pPr>
        <w:outlineLvl w:val="0"/>
        <w:rPr>
          <w:b/>
          <w:sz w:val="22"/>
          <w:szCs w:val="22"/>
          <w:lang w:val="nl-NL"/>
        </w:rPr>
      </w:pPr>
    </w:p>
    <w:p w14:paraId="74BE6F62" w14:textId="77777777" w:rsidR="00BB2789" w:rsidRPr="00D35D25" w:rsidRDefault="00BB2789">
      <w:pPr>
        <w:outlineLvl w:val="0"/>
        <w:rPr>
          <w:b/>
          <w:sz w:val="22"/>
          <w:szCs w:val="22"/>
          <w:lang w:val="nl-NL"/>
        </w:rPr>
      </w:pPr>
    </w:p>
    <w:p w14:paraId="48C3FA69" w14:textId="77777777" w:rsidR="00BB2789" w:rsidRPr="00D35D25" w:rsidRDefault="00BB2789">
      <w:pPr>
        <w:outlineLvl w:val="0"/>
        <w:rPr>
          <w:b/>
          <w:sz w:val="22"/>
          <w:szCs w:val="22"/>
          <w:lang w:val="nl-NL"/>
        </w:rPr>
      </w:pPr>
    </w:p>
    <w:p w14:paraId="216A7912" w14:textId="77777777" w:rsidR="00BB2789" w:rsidRPr="00D35D25" w:rsidRDefault="00BB2789">
      <w:pPr>
        <w:outlineLvl w:val="0"/>
        <w:rPr>
          <w:b/>
          <w:sz w:val="22"/>
          <w:szCs w:val="22"/>
          <w:lang w:val="nl-NL"/>
        </w:rPr>
      </w:pPr>
    </w:p>
    <w:p w14:paraId="0CB362BC" w14:textId="77777777" w:rsidR="00BB2789" w:rsidRPr="00D35D25" w:rsidRDefault="00BB2789">
      <w:pPr>
        <w:outlineLvl w:val="0"/>
        <w:rPr>
          <w:b/>
          <w:sz w:val="22"/>
          <w:szCs w:val="22"/>
          <w:lang w:val="nl-NL"/>
        </w:rPr>
      </w:pPr>
    </w:p>
    <w:p w14:paraId="58DF8CCE" w14:textId="77777777" w:rsidR="00BB2789" w:rsidRPr="00D35D25" w:rsidRDefault="00BB2789">
      <w:pPr>
        <w:outlineLvl w:val="0"/>
        <w:rPr>
          <w:b/>
          <w:sz w:val="22"/>
          <w:szCs w:val="22"/>
          <w:lang w:val="nl-NL"/>
        </w:rPr>
      </w:pPr>
    </w:p>
    <w:p w14:paraId="132991C1" w14:textId="77777777" w:rsidR="00BB2789" w:rsidRPr="00D35D25" w:rsidRDefault="00BB2789">
      <w:pPr>
        <w:outlineLvl w:val="0"/>
        <w:rPr>
          <w:b/>
          <w:sz w:val="22"/>
          <w:szCs w:val="22"/>
          <w:lang w:val="nl-NL"/>
        </w:rPr>
      </w:pPr>
    </w:p>
    <w:p w14:paraId="3CC96790" w14:textId="77777777" w:rsidR="00BB2789" w:rsidRPr="00D35D25" w:rsidRDefault="00BB2789">
      <w:pPr>
        <w:outlineLvl w:val="0"/>
        <w:rPr>
          <w:b/>
          <w:sz w:val="22"/>
          <w:szCs w:val="22"/>
          <w:lang w:val="nl-NL"/>
        </w:rPr>
      </w:pPr>
    </w:p>
    <w:p w14:paraId="1596DFF9" w14:textId="77777777" w:rsidR="00BB2789" w:rsidRPr="00D35D25" w:rsidRDefault="00BB2789">
      <w:pPr>
        <w:outlineLvl w:val="0"/>
        <w:rPr>
          <w:b/>
          <w:sz w:val="22"/>
          <w:szCs w:val="22"/>
          <w:lang w:val="nl-NL"/>
        </w:rPr>
      </w:pPr>
    </w:p>
    <w:p w14:paraId="581B1312" w14:textId="77777777" w:rsidR="00BB2789" w:rsidRPr="00D35D25" w:rsidRDefault="00BB2789">
      <w:pPr>
        <w:outlineLvl w:val="0"/>
        <w:rPr>
          <w:b/>
          <w:sz w:val="22"/>
          <w:szCs w:val="22"/>
          <w:lang w:val="nl-NL"/>
        </w:rPr>
      </w:pPr>
    </w:p>
    <w:p w14:paraId="21B77B8C" w14:textId="77777777" w:rsidR="00BB2789" w:rsidRPr="00D35D25" w:rsidRDefault="00BB2789">
      <w:pPr>
        <w:outlineLvl w:val="0"/>
        <w:rPr>
          <w:b/>
          <w:sz w:val="22"/>
          <w:szCs w:val="22"/>
          <w:lang w:val="nl-NL"/>
        </w:rPr>
      </w:pPr>
    </w:p>
    <w:p w14:paraId="170B73D1" w14:textId="77777777" w:rsidR="00BB2789" w:rsidRPr="00D35D25" w:rsidRDefault="00BB2789">
      <w:pPr>
        <w:outlineLvl w:val="0"/>
        <w:rPr>
          <w:b/>
          <w:sz w:val="22"/>
          <w:szCs w:val="22"/>
          <w:lang w:val="nl-NL"/>
        </w:rPr>
      </w:pPr>
    </w:p>
    <w:p w14:paraId="2D66D71E" w14:textId="77777777" w:rsidR="00BB2789" w:rsidRDefault="00BB2789">
      <w:pPr>
        <w:outlineLvl w:val="0"/>
        <w:rPr>
          <w:ins w:id="495" w:author="TCS" w:date="2025-11-13T15:41:00Z" w16du:dateUtc="2025-11-13T10:11:00Z"/>
          <w:b/>
          <w:sz w:val="22"/>
          <w:szCs w:val="22"/>
          <w:lang w:val="nl-NL"/>
        </w:rPr>
      </w:pPr>
    </w:p>
    <w:p w14:paraId="01229F24" w14:textId="77777777" w:rsidR="001654C9" w:rsidRPr="00D35D25" w:rsidRDefault="001654C9">
      <w:pPr>
        <w:outlineLvl w:val="0"/>
        <w:rPr>
          <w:b/>
          <w:sz w:val="22"/>
          <w:szCs w:val="22"/>
          <w:lang w:val="nl-NL"/>
        </w:rPr>
      </w:pPr>
    </w:p>
    <w:p w14:paraId="5D576A98" w14:textId="77777777" w:rsidR="00BB2789" w:rsidRPr="00D35D25" w:rsidRDefault="00BB2789">
      <w:pPr>
        <w:outlineLvl w:val="0"/>
        <w:rPr>
          <w:b/>
          <w:sz w:val="22"/>
          <w:szCs w:val="22"/>
          <w:lang w:val="nl-NL"/>
        </w:rPr>
      </w:pPr>
    </w:p>
    <w:p w14:paraId="7DA13B1B" w14:textId="77777777" w:rsidR="00BB2789" w:rsidRPr="00D35D25" w:rsidRDefault="00BB2789">
      <w:pPr>
        <w:outlineLvl w:val="0"/>
        <w:rPr>
          <w:b/>
          <w:sz w:val="22"/>
          <w:szCs w:val="22"/>
          <w:lang w:val="nl-NL"/>
        </w:rPr>
      </w:pPr>
    </w:p>
    <w:p w14:paraId="2D657E9C" w14:textId="77777777" w:rsidR="00BB2789" w:rsidRPr="00D35D25" w:rsidRDefault="00BB2789">
      <w:pPr>
        <w:outlineLvl w:val="0"/>
        <w:rPr>
          <w:b/>
          <w:sz w:val="22"/>
          <w:szCs w:val="22"/>
          <w:lang w:val="nl-NL"/>
        </w:rPr>
      </w:pPr>
    </w:p>
    <w:p w14:paraId="69C713D9" w14:textId="77777777" w:rsidR="00BB2789" w:rsidRPr="00D35D25" w:rsidRDefault="00BB2789" w:rsidP="009B120B">
      <w:pPr>
        <w:pStyle w:val="Annex0"/>
      </w:pPr>
      <w:r w:rsidRPr="00D35D25">
        <w:t>B. BIJSLUITER</w:t>
      </w:r>
    </w:p>
    <w:p w14:paraId="15516E49" w14:textId="77777777" w:rsidR="00BB2789" w:rsidRPr="00D35D25" w:rsidRDefault="00BB2789">
      <w:pPr>
        <w:jc w:val="center"/>
        <w:outlineLvl w:val="0"/>
        <w:rPr>
          <w:sz w:val="22"/>
          <w:szCs w:val="22"/>
          <w:lang w:val="nl-NL"/>
        </w:rPr>
      </w:pPr>
      <w:r w:rsidRPr="00D35D25">
        <w:rPr>
          <w:sz w:val="22"/>
          <w:szCs w:val="22"/>
          <w:lang w:val="nl-NL"/>
        </w:rPr>
        <w:br w:type="page"/>
      </w:r>
      <w:r w:rsidRPr="00D35D25">
        <w:rPr>
          <w:b/>
          <w:sz w:val="22"/>
          <w:szCs w:val="22"/>
          <w:lang w:val="nl-NL"/>
        </w:rPr>
        <w:lastRenderedPageBreak/>
        <w:t>Bijsluiter: informatie voor de patiënt</w:t>
      </w:r>
    </w:p>
    <w:p w14:paraId="7000A30F" w14:textId="77777777" w:rsidR="00BB2789" w:rsidRPr="00D35D25" w:rsidRDefault="00BB2789">
      <w:pPr>
        <w:numPr>
          <w:ilvl w:val="12"/>
          <w:numId w:val="0"/>
        </w:numPr>
        <w:shd w:val="clear" w:color="auto" w:fill="FFFFFF"/>
        <w:jc w:val="center"/>
        <w:rPr>
          <w:sz w:val="22"/>
          <w:szCs w:val="22"/>
          <w:lang w:val="nl-NL"/>
        </w:rPr>
      </w:pPr>
    </w:p>
    <w:p w14:paraId="637C6DA9" w14:textId="0C2D33A6" w:rsidR="00BB2789" w:rsidRPr="00D35D25" w:rsidRDefault="00BB2789">
      <w:pPr>
        <w:tabs>
          <w:tab w:val="left" w:pos="993"/>
        </w:tabs>
        <w:jc w:val="center"/>
        <w:outlineLvl w:val="0"/>
        <w:rPr>
          <w:b/>
          <w:sz w:val="22"/>
          <w:szCs w:val="22"/>
          <w:lang w:val="nl-NL"/>
        </w:rPr>
      </w:pPr>
      <w:r w:rsidRPr="00D35D25">
        <w:rPr>
          <w:b/>
          <w:sz w:val="22"/>
          <w:szCs w:val="22"/>
          <w:lang w:val="nl-NL"/>
        </w:rPr>
        <w:t>Evrysdi 0,75 mg/ml poeder voor drank</w:t>
      </w:r>
    </w:p>
    <w:p w14:paraId="3787C5EF" w14:textId="77777777" w:rsidR="00BB2789" w:rsidRPr="00D35D25" w:rsidRDefault="00BB2789">
      <w:pPr>
        <w:numPr>
          <w:ilvl w:val="12"/>
          <w:numId w:val="0"/>
        </w:numPr>
        <w:jc w:val="center"/>
        <w:rPr>
          <w:sz w:val="22"/>
          <w:szCs w:val="22"/>
          <w:lang w:val="nl-NL"/>
        </w:rPr>
      </w:pPr>
      <w:r w:rsidRPr="00D35D25">
        <w:rPr>
          <w:sz w:val="22"/>
          <w:szCs w:val="22"/>
          <w:lang w:val="nl-NL"/>
        </w:rPr>
        <w:t>risdiplam</w:t>
      </w:r>
    </w:p>
    <w:p w14:paraId="6EC13DFC" w14:textId="77777777" w:rsidR="00BB2789" w:rsidRPr="00D35D25" w:rsidDel="00766467" w:rsidRDefault="00BB2789">
      <w:pPr>
        <w:rPr>
          <w:del w:id="496" w:author="Author"/>
          <w:sz w:val="22"/>
          <w:szCs w:val="22"/>
          <w:lang w:val="nl-NL"/>
        </w:rPr>
      </w:pPr>
    </w:p>
    <w:p w14:paraId="0673D66D" w14:textId="0F7923D5" w:rsidR="00BB2789" w:rsidRPr="00D35D25" w:rsidDel="00766467" w:rsidRDefault="003431FB">
      <w:pPr>
        <w:widowControl w:val="0"/>
        <w:rPr>
          <w:del w:id="497" w:author="Author"/>
          <w:sz w:val="22"/>
          <w:szCs w:val="22"/>
          <w:lang w:val="nl-NL"/>
        </w:rPr>
      </w:pPr>
      <w:del w:id="498" w:author="Author">
        <w:r w:rsidDel="00766467">
          <w:rPr>
            <w:noProof/>
            <w:sz w:val="22"/>
            <w:szCs w:val="22"/>
            <w:lang w:val="nl-NL"/>
          </w:rPr>
          <w:drawing>
            <wp:inline distT="0" distB="0" distL="0" distR="0" wp14:anchorId="60CA09BD" wp14:editId="3293A8DC">
              <wp:extent cx="182880" cy="17462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174625"/>
                      </a:xfrm>
                      <a:prstGeom prst="rect">
                        <a:avLst/>
                      </a:prstGeom>
                      <a:noFill/>
                      <a:ln>
                        <a:noFill/>
                      </a:ln>
                    </pic:spPr>
                  </pic:pic>
                </a:graphicData>
              </a:graphic>
            </wp:inline>
          </w:drawing>
        </w:r>
        <w:r w:rsidR="00BB2789" w:rsidRPr="00D35D25" w:rsidDel="00766467">
          <w:rPr>
            <w:sz w:val="22"/>
            <w:szCs w:val="22"/>
            <w:lang w:val="nl-NL"/>
          </w:rPr>
          <w:delText>Dit geneesmiddel is onderworpen aan aanvullende monitoring. Daardoor kan snel nieuwe veiligheidsinformatie worden vastgesteld. U kunt hieraan bijdragen door melding te maken van alle bijwerkingen die u eventueel zou ervaren. Aan het einde van rubriek 4 leest u hoe u dat kunt doen.</w:delText>
        </w:r>
      </w:del>
    </w:p>
    <w:p w14:paraId="01EECC15" w14:textId="3F741CBA" w:rsidR="00BB2789" w:rsidRPr="00D35D25" w:rsidRDefault="00BB2789">
      <w:pPr>
        <w:rPr>
          <w:sz w:val="22"/>
          <w:szCs w:val="22"/>
          <w:lang w:val="nl-NL"/>
        </w:rPr>
      </w:pPr>
    </w:p>
    <w:p w14:paraId="4117E8D1" w14:textId="6EAEE532" w:rsidR="00BB2789" w:rsidRPr="00D35D25" w:rsidRDefault="00BB2789">
      <w:pPr>
        <w:suppressAutoHyphens/>
        <w:rPr>
          <w:b/>
          <w:sz w:val="22"/>
          <w:szCs w:val="22"/>
          <w:lang w:val="nl-NL"/>
        </w:rPr>
      </w:pPr>
      <w:r w:rsidRPr="00D35D25">
        <w:rPr>
          <w:b/>
          <w:sz w:val="22"/>
          <w:szCs w:val="22"/>
          <w:lang w:val="nl-NL"/>
        </w:rPr>
        <w:t>Lees goed de hele bijsluiter voordat u dit geneesmiddel gaat gebruiken want er staat belangrijke informatie in voor u.</w:t>
      </w:r>
    </w:p>
    <w:p w14:paraId="2E2FCA65" w14:textId="77777777" w:rsidR="00B84300" w:rsidRPr="00D35D25" w:rsidRDefault="00B84300">
      <w:pPr>
        <w:suppressAutoHyphens/>
        <w:rPr>
          <w:sz w:val="22"/>
          <w:szCs w:val="22"/>
          <w:lang w:val="nl-NL"/>
        </w:rPr>
      </w:pPr>
    </w:p>
    <w:p w14:paraId="4D4B73B1" w14:textId="5A67A024" w:rsidR="00BB2789" w:rsidRPr="009B120B" w:rsidRDefault="00BB2789" w:rsidP="009B120B">
      <w:pPr>
        <w:pStyle w:val="ListParagraph"/>
        <w:numPr>
          <w:ilvl w:val="0"/>
          <w:numId w:val="23"/>
        </w:numPr>
        <w:ind w:left="567" w:hanging="567"/>
        <w:rPr>
          <w:sz w:val="22"/>
          <w:szCs w:val="22"/>
          <w:lang w:val="nl-NL"/>
        </w:rPr>
      </w:pPr>
      <w:r w:rsidRPr="009B120B">
        <w:rPr>
          <w:sz w:val="22"/>
          <w:szCs w:val="22"/>
          <w:lang w:val="nl-NL"/>
        </w:rPr>
        <w:t>Bewaar deze bijsluiter. Misschien heeft u hem later weer nodig.</w:t>
      </w:r>
    </w:p>
    <w:p w14:paraId="62A22F01" w14:textId="031F47EF" w:rsidR="00BB2789" w:rsidRPr="009B120B" w:rsidRDefault="00BB2789" w:rsidP="009B120B">
      <w:pPr>
        <w:pStyle w:val="ListParagraph"/>
        <w:numPr>
          <w:ilvl w:val="0"/>
          <w:numId w:val="23"/>
        </w:numPr>
        <w:ind w:left="567" w:hanging="567"/>
        <w:rPr>
          <w:sz w:val="22"/>
          <w:szCs w:val="22"/>
          <w:lang w:val="nl-NL"/>
        </w:rPr>
      </w:pPr>
      <w:r w:rsidRPr="009B120B">
        <w:rPr>
          <w:sz w:val="22"/>
          <w:szCs w:val="22"/>
          <w:lang w:val="nl-NL"/>
        </w:rPr>
        <w:t>Heeft u nog vragen? Neem dan contact op met uw arts of apotheker.</w:t>
      </w:r>
    </w:p>
    <w:p w14:paraId="02F2342D" w14:textId="33BFE958" w:rsidR="00BB2789" w:rsidRPr="009B120B" w:rsidRDefault="00BB2789" w:rsidP="009B120B">
      <w:pPr>
        <w:pStyle w:val="ListParagraph"/>
        <w:numPr>
          <w:ilvl w:val="0"/>
          <w:numId w:val="23"/>
        </w:numPr>
        <w:ind w:left="567" w:hanging="567"/>
        <w:rPr>
          <w:sz w:val="22"/>
          <w:szCs w:val="22"/>
          <w:lang w:val="nl-NL"/>
        </w:rPr>
      </w:pPr>
      <w:r w:rsidRPr="009B120B">
        <w:rPr>
          <w:sz w:val="22"/>
          <w:szCs w:val="22"/>
          <w:lang w:val="nl-NL"/>
        </w:rPr>
        <w:t xml:space="preserve">Geef dit geneesmiddel niet door aan anderen, want het is alleen aan u </w:t>
      </w:r>
      <w:r w:rsidR="00161D7F" w:rsidRPr="009B120B">
        <w:rPr>
          <w:sz w:val="22"/>
          <w:szCs w:val="22"/>
          <w:lang w:val="nl-NL"/>
        </w:rPr>
        <w:t xml:space="preserve">of uw kind </w:t>
      </w:r>
      <w:r w:rsidRPr="009B120B">
        <w:rPr>
          <w:sz w:val="22"/>
          <w:szCs w:val="22"/>
          <w:lang w:val="nl-NL"/>
        </w:rPr>
        <w:t>voorgeschreven. Het kan schadelijk zijn voor anderen, ook al hebben zij dezelfde klachten als u.</w:t>
      </w:r>
    </w:p>
    <w:p w14:paraId="72EE2BD5" w14:textId="2C978220" w:rsidR="00BB2789" w:rsidRPr="009B120B" w:rsidRDefault="00BB2789" w:rsidP="009B120B">
      <w:pPr>
        <w:pStyle w:val="ListParagraph"/>
        <w:numPr>
          <w:ilvl w:val="0"/>
          <w:numId w:val="23"/>
        </w:numPr>
        <w:ind w:left="567" w:hanging="567"/>
        <w:rPr>
          <w:sz w:val="22"/>
          <w:szCs w:val="22"/>
          <w:lang w:val="nl-NL"/>
        </w:rPr>
      </w:pPr>
      <w:r w:rsidRPr="009B120B">
        <w:rPr>
          <w:sz w:val="22"/>
          <w:szCs w:val="22"/>
          <w:lang w:val="nl-NL"/>
        </w:rPr>
        <w:t xml:space="preserve">Krijgt u </w:t>
      </w:r>
      <w:r w:rsidR="00161D7F" w:rsidRPr="009B120B">
        <w:rPr>
          <w:sz w:val="22"/>
          <w:szCs w:val="22"/>
          <w:lang w:val="nl-NL"/>
        </w:rPr>
        <w:t xml:space="preserve">of uw kind </w:t>
      </w:r>
      <w:r w:rsidRPr="009B120B">
        <w:rPr>
          <w:sz w:val="22"/>
          <w:szCs w:val="22"/>
          <w:lang w:val="nl-NL"/>
        </w:rPr>
        <w:t xml:space="preserve">last van een van de bijwerkingen die in rubriek 4 staan? Of krijgt u </w:t>
      </w:r>
      <w:r w:rsidR="00BE3B02" w:rsidRPr="009B120B">
        <w:rPr>
          <w:sz w:val="22"/>
          <w:szCs w:val="22"/>
          <w:lang w:val="nl-NL"/>
        </w:rPr>
        <w:t xml:space="preserve">of uw kind </w:t>
      </w:r>
      <w:r w:rsidRPr="009B120B">
        <w:rPr>
          <w:sz w:val="22"/>
          <w:szCs w:val="22"/>
          <w:lang w:val="nl-NL"/>
        </w:rPr>
        <w:t>een bijwerking die niet in deze bijsluiter staat? Neem dan contact op met uw arts</w:t>
      </w:r>
      <w:r w:rsidR="001450B1" w:rsidRPr="009B120B">
        <w:rPr>
          <w:sz w:val="22"/>
          <w:szCs w:val="22"/>
          <w:lang w:val="nl-NL"/>
        </w:rPr>
        <w:t>,</w:t>
      </w:r>
      <w:r w:rsidRPr="009B120B">
        <w:rPr>
          <w:sz w:val="22"/>
          <w:szCs w:val="22"/>
          <w:lang w:val="nl-NL"/>
        </w:rPr>
        <w:t xml:space="preserve"> apotheker</w:t>
      </w:r>
      <w:r w:rsidR="001450B1" w:rsidRPr="009B120B">
        <w:rPr>
          <w:sz w:val="22"/>
          <w:szCs w:val="22"/>
          <w:lang w:val="nl-NL"/>
        </w:rPr>
        <w:t xml:space="preserve"> of verpleegkundige</w:t>
      </w:r>
      <w:r w:rsidRPr="009B120B">
        <w:rPr>
          <w:sz w:val="22"/>
          <w:szCs w:val="22"/>
          <w:lang w:val="nl-NL"/>
        </w:rPr>
        <w:t>.</w:t>
      </w:r>
    </w:p>
    <w:p w14:paraId="0F739AC7" w14:textId="1FC95300" w:rsidR="001450B1" w:rsidRPr="009B120B" w:rsidRDefault="001450B1" w:rsidP="009B120B">
      <w:pPr>
        <w:pStyle w:val="ListParagraph"/>
        <w:numPr>
          <w:ilvl w:val="0"/>
          <w:numId w:val="23"/>
        </w:numPr>
        <w:ind w:left="567" w:hanging="567"/>
        <w:rPr>
          <w:sz w:val="22"/>
          <w:szCs w:val="22"/>
          <w:lang w:val="nl-NL"/>
        </w:rPr>
      </w:pPr>
      <w:r w:rsidRPr="009B120B">
        <w:rPr>
          <w:sz w:val="22"/>
          <w:szCs w:val="22"/>
          <w:lang w:val="nl-NL"/>
        </w:rPr>
        <w:t>De informatie in deze bijsluiter is voor u, uw verzorger of uw kind – maar in deze bijsluiter zeggen we gewoon ‘u’.</w:t>
      </w:r>
    </w:p>
    <w:p w14:paraId="36148ACF" w14:textId="77777777" w:rsidR="00BB2789" w:rsidRPr="00D35D25" w:rsidRDefault="00BB2789" w:rsidP="009B120B">
      <w:pPr>
        <w:rPr>
          <w:sz w:val="22"/>
          <w:szCs w:val="22"/>
          <w:lang w:val="nl-NL"/>
        </w:rPr>
      </w:pPr>
    </w:p>
    <w:p w14:paraId="4D1DE790" w14:textId="77777777" w:rsidR="00BB2789" w:rsidRPr="00D35D25" w:rsidRDefault="00BB2789">
      <w:pPr>
        <w:keepNext/>
        <w:numPr>
          <w:ilvl w:val="12"/>
          <w:numId w:val="0"/>
        </w:numPr>
        <w:outlineLvl w:val="0"/>
        <w:rPr>
          <w:sz w:val="22"/>
          <w:szCs w:val="22"/>
          <w:lang w:val="nl-NL"/>
        </w:rPr>
      </w:pPr>
      <w:r w:rsidRPr="00D35D25">
        <w:rPr>
          <w:b/>
          <w:sz w:val="22"/>
          <w:szCs w:val="22"/>
          <w:lang w:val="nl-NL"/>
        </w:rPr>
        <w:t>Inhoud van deze bijsluiter</w:t>
      </w:r>
    </w:p>
    <w:p w14:paraId="0F495A47" w14:textId="77777777" w:rsidR="00BB2789" w:rsidRPr="00D35D25" w:rsidRDefault="00BB2789">
      <w:pPr>
        <w:keepNext/>
        <w:numPr>
          <w:ilvl w:val="12"/>
          <w:numId w:val="0"/>
        </w:numPr>
        <w:outlineLvl w:val="0"/>
        <w:rPr>
          <w:sz w:val="22"/>
          <w:szCs w:val="22"/>
          <w:lang w:val="nl-NL"/>
        </w:rPr>
      </w:pPr>
    </w:p>
    <w:p w14:paraId="0C191CE7" w14:textId="77777777" w:rsidR="00BB2789" w:rsidRPr="00D35D25" w:rsidRDefault="00BB2789" w:rsidP="009B120B">
      <w:pPr>
        <w:numPr>
          <w:ilvl w:val="12"/>
          <w:numId w:val="0"/>
        </w:numPr>
        <w:ind w:left="567" w:hanging="567"/>
        <w:rPr>
          <w:sz w:val="22"/>
          <w:szCs w:val="22"/>
          <w:lang w:val="nl-NL"/>
        </w:rPr>
      </w:pPr>
      <w:r w:rsidRPr="00D35D25">
        <w:rPr>
          <w:sz w:val="22"/>
          <w:szCs w:val="22"/>
          <w:lang w:val="nl-NL"/>
        </w:rPr>
        <w:t>1.</w:t>
      </w:r>
      <w:r w:rsidRPr="00D35D25">
        <w:rPr>
          <w:sz w:val="22"/>
          <w:szCs w:val="22"/>
          <w:lang w:val="nl-NL"/>
        </w:rPr>
        <w:tab/>
        <w:t>Wat is Evrysdi en waarvoor wordt dit middel gebruikt?</w:t>
      </w:r>
    </w:p>
    <w:p w14:paraId="3A768BDB" w14:textId="4B67D0C7" w:rsidR="00BB2789" w:rsidRPr="00D35D25" w:rsidRDefault="00BB2789" w:rsidP="009B120B">
      <w:pPr>
        <w:numPr>
          <w:ilvl w:val="12"/>
          <w:numId w:val="0"/>
        </w:numPr>
        <w:ind w:left="567" w:hanging="567"/>
        <w:rPr>
          <w:sz w:val="22"/>
          <w:szCs w:val="22"/>
          <w:lang w:val="nl-NL"/>
        </w:rPr>
      </w:pPr>
      <w:r w:rsidRPr="00D35D25">
        <w:rPr>
          <w:sz w:val="22"/>
          <w:szCs w:val="22"/>
          <w:lang w:val="nl-NL"/>
        </w:rPr>
        <w:t>2.</w:t>
      </w:r>
      <w:r w:rsidRPr="00D35D25">
        <w:rPr>
          <w:sz w:val="22"/>
          <w:szCs w:val="22"/>
          <w:lang w:val="nl-NL"/>
        </w:rPr>
        <w:tab/>
        <w:t>Wanneer mag u dit middel niet gebruiken of moet u er extra voorzichtig mee zijn?</w:t>
      </w:r>
    </w:p>
    <w:p w14:paraId="70E02467" w14:textId="77777777" w:rsidR="00BB2789" w:rsidRPr="00D35D25" w:rsidRDefault="00BB2789" w:rsidP="009B120B">
      <w:pPr>
        <w:numPr>
          <w:ilvl w:val="12"/>
          <w:numId w:val="0"/>
        </w:numPr>
        <w:ind w:left="567" w:hanging="567"/>
        <w:rPr>
          <w:sz w:val="22"/>
          <w:szCs w:val="22"/>
          <w:lang w:val="nl-NL"/>
        </w:rPr>
      </w:pPr>
      <w:r w:rsidRPr="00D35D25">
        <w:rPr>
          <w:sz w:val="22"/>
          <w:szCs w:val="22"/>
          <w:lang w:val="nl-NL"/>
        </w:rPr>
        <w:t>3.</w:t>
      </w:r>
      <w:r w:rsidRPr="00D35D25">
        <w:rPr>
          <w:sz w:val="22"/>
          <w:szCs w:val="22"/>
          <w:lang w:val="nl-NL"/>
        </w:rPr>
        <w:tab/>
        <w:t>Hoe gebruikt u dit middel?</w:t>
      </w:r>
    </w:p>
    <w:p w14:paraId="61E16712" w14:textId="77777777" w:rsidR="00BB2789" w:rsidRPr="00D35D25" w:rsidRDefault="00BB2789" w:rsidP="009B120B">
      <w:pPr>
        <w:numPr>
          <w:ilvl w:val="12"/>
          <w:numId w:val="0"/>
        </w:numPr>
        <w:ind w:left="567" w:hanging="567"/>
        <w:rPr>
          <w:sz w:val="22"/>
          <w:szCs w:val="22"/>
          <w:lang w:val="nl-NL"/>
        </w:rPr>
      </w:pPr>
      <w:r w:rsidRPr="00D35D25">
        <w:rPr>
          <w:sz w:val="22"/>
          <w:szCs w:val="22"/>
          <w:lang w:val="nl-NL"/>
        </w:rPr>
        <w:t>4.</w:t>
      </w:r>
      <w:r w:rsidRPr="00D35D25">
        <w:rPr>
          <w:sz w:val="22"/>
          <w:szCs w:val="22"/>
          <w:lang w:val="nl-NL"/>
        </w:rPr>
        <w:tab/>
        <w:t>Mogelijke bijwerkingen</w:t>
      </w:r>
    </w:p>
    <w:p w14:paraId="1F3C0DDC" w14:textId="77777777" w:rsidR="00BB2789" w:rsidRPr="00D35D25" w:rsidRDefault="00BB2789" w:rsidP="009B120B">
      <w:pPr>
        <w:ind w:left="567" w:hanging="567"/>
        <w:rPr>
          <w:sz w:val="22"/>
          <w:szCs w:val="22"/>
          <w:lang w:val="nl-NL"/>
        </w:rPr>
      </w:pPr>
      <w:r w:rsidRPr="00D35D25">
        <w:rPr>
          <w:sz w:val="22"/>
          <w:szCs w:val="22"/>
          <w:lang w:val="nl-NL"/>
        </w:rPr>
        <w:t>5.</w:t>
      </w:r>
      <w:r w:rsidRPr="00D35D25">
        <w:rPr>
          <w:sz w:val="22"/>
          <w:szCs w:val="22"/>
          <w:lang w:val="nl-NL"/>
        </w:rPr>
        <w:tab/>
        <w:t>Hoe bewaart u dit middel?</w:t>
      </w:r>
    </w:p>
    <w:p w14:paraId="5DEC6F1C" w14:textId="77777777" w:rsidR="00BB2789" w:rsidRPr="00D35D25" w:rsidRDefault="00BB2789" w:rsidP="009B120B">
      <w:pPr>
        <w:ind w:left="567" w:hanging="567"/>
        <w:rPr>
          <w:sz w:val="22"/>
          <w:szCs w:val="22"/>
          <w:lang w:val="nl-NL"/>
        </w:rPr>
      </w:pPr>
      <w:r w:rsidRPr="00D35D25">
        <w:rPr>
          <w:sz w:val="22"/>
          <w:szCs w:val="22"/>
          <w:lang w:val="nl-NL"/>
        </w:rPr>
        <w:t>6.</w:t>
      </w:r>
      <w:r w:rsidRPr="00D35D25">
        <w:rPr>
          <w:sz w:val="22"/>
          <w:szCs w:val="22"/>
          <w:lang w:val="nl-NL"/>
        </w:rPr>
        <w:tab/>
        <w:t>Inhoud van de verpakking en overige informatie</w:t>
      </w:r>
    </w:p>
    <w:p w14:paraId="526F7C3B" w14:textId="77777777" w:rsidR="00BB2789" w:rsidRPr="00D35D25" w:rsidRDefault="00BB2789">
      <w:pPr>
        <w:numPr>
          <w:ilvl w:val="12"/>
          <w:numId w:val="0"/>
        </w:numPr>
        <w:rPr>
          <w:sz w:val="22"/>
          <w:szCs w:val="22"/>
          <w:lang w:val="nl-NL"/>
        </w:rPr>
      </w:pPr>
    </w:p>
    <w:p w14:paraId="19FDD554" w14:textId="77777777" w:rsidR="00BB2789" w:rsidRPr="00D35D25" w:rsidRDefault="00BB2789">
      <w:pPr>
        <w:numPr>
          <w:ilvl w:val="12"/>
          <w:numId w:val="0"/>
        </w:numPr>
        <w:rPr>
          <w:sz w:val="22"/>
          <w:szCs w:val="22"/>
          <w:lang w:val="nl-NL"/>
        </w:rPr>
      </w:pPr>
    </w:p>
    <w:p w14:paraId="39EDAE97" w14:textId="342977FB" w:rsidR="00BB2789" w:rsidRPr="00D35D25" w:rsidRDefault="00AF630D" w:rsidP="00AF630D">
      <w:pPr>
        <w:keepNext/>
        <w:ind w:left="567" w:hanging="567"/>
        <w:rPr>
          <w:b/>
          <w:sz w:val="22"/>
          <w:szCs w:val="22"/>
          <w:lang w:val="nl-NL"/>
        </w:rPr>
      </w:pPr>
      <w:r w:rsidRPr="00D35D25">
        <w:rPr>
          <w:b/>
          <w:bCs/>
          <w:sz w:val="22"/>
          <w:szCs w:val="22"/>
          <w:lang w:val="nl-NL"/>
        </w:rPr>
        <w:t>1.</w:t>
      </w:r>
      <w:r w:rsidRPr="00D35D25">
        <w:rPr>
          <w:b/>
          <w:bCs/>
          <w:sz w:val="22"/>
          <w:szCs w:val="22"/>
          <w:lang w:val="nl-NL"/>
        </w:rPr>
        <w:tab/>
      </w:r>
      <w:r w:rsidR="00BB2789" w:rsidRPr="00D35D25">
        <w:rPr>
          <w:b/>
          <w:sz w:val="22"/>
          <w:szCs w:val="22"/>
          <w:lang w:val="nl-NL"/>
        </w:rPr>
        <w:t>Wat is Evrysdi en waarvoor wordt dit middel gebruikt?</w:t>
      </w:r>
    </w:p>
    <w:p w14:paraId="6E4F9DBC" w14:textId="77777777" w:rsidR="00BB2789" w:rsidRPr="00D35D25" w:rsidRDefault="00BB2789">
      <w:pPr>
        <w:keepNext/>
        <w:numPr>
          <w:ilvl w:val="12"/>
          <w:numId w:val="0"/>
        </w:numPr>
        <w:rPr>
          <w:sz w:val="22"/>
          <w:szCs w:val="22"/>
          <w:lang w:val="nl-NL"/>
        </w:rPr>
      </w:pPr>
    </w:p>
    <w:p w14:paraId="7F632F0D" w14:textId="72FD16BF" w:rsidR="00BB2789" w:rsidRPr="00D35D25" w:rsidRDefault="00BB2789">
      <w:pPr>
        <w:keepNext/>
        <w:rPr>
          <w:b/>
          <w:sz w:val="22"/>
          <w:szCs w:val="22"/>
          <w:lang w:val="nl-NL"/>
        </w:rPr>
      </w:pPr>
      <w:r w:rsidRPr="00D35D25">
        <w:rPr>
          <w:b/>
          <w:sz w:val="22"/>
          <w:szCs w:val="22"/>
          <w:lang w:val="nl-NL"/>
        </w:rPr>
        <w:t>Wat is Evrysdi</w:t>
      </w:r>
      <w:r w:rsidR="001450B1" w:rsidRPr="00D35D25">
        <w:rPr>
          <w:b/>
          <w:sz w:val="22"/>
          <w:szCs w:val="22"/>
          <w:lang w:val="nl-NL"/>
        </w:rPr>
        <w:t xml:space="preserve"> en waarvoor wordt dit middel gebruikt</w:t>
      </w:r>
      <w:r w:rsidRPr="00D35D25">
        <w:rPr>
          <w:b/>
          <w:sz w:val="22"/>
          <w:szCs w:val="22"/>
          <w:lang w:val="nl-NL"/>
        </w:rPr>
        <w:t>?</w:t>
      </w:r>
    </w:p>
    <w:p w14:paraId="557F7AE6" w14:textId="77777777" w:rsidR="00161D7F" w:rsidRPr="00D35D25" w:rsidRDefault="00161D7F">
      <w:pPr>
        <w:rPr>
          <w:sz w:val="22"/>
          <w:szCs w:val="22"/>
          <w:lang w:val="nl-NL"/>
        </w:rPr>
      </w:pPr>
    </w:p>
    <w:p w14:paraId="1B110C5F" w14:textId="3271292F" w:rsidR="00BB2789" w:rsidRPr="00D35D25" w:rsidRDefault="00BB2789">
      <w:pPr>
        <w:rPr>
          <w:sz w:val="22"/>
          <w:szCs w:val="22"/>
          <w:lang w:val="nl-NL"/>
        </w:rPr>
      </w:pPr>
      <w:r w:rsidRPr="00D35D25">
        <w:rPr>
          <w:sz w:val="22"/>
          <w:szCs w:val="22"/>
          <w:lang w:val="nl-NL"/>
        </w:rPr>
        <w:t xml:space="preserve">Evrysdi </w:t>
      </w:r>
      <w:r w:rsidR="0077380B" w:rsidRPr="00D35D25">
        <w:rPr>
          <w:sz w:val="22"/>
          <w:szCs w:val="22"/>
          <w:lang w:val="nl-NL"/>
        </w:rPr>
        <w:t xml:space="preserve">is een </w:t>
      </w:r>
      <w:r w:rsidR="00287387" w:rsidRPr="00D35D25">
        <w:rPr>
          <w:sz w:val="22"/>
          <w:szCs w:val="22"/>
          <w:lang w:val="nl-NL"/>
        </w:rPr>
        <w:t>geneesmiddel</w:t>
      </w:r>
      <w:r w:rsidR="0077380B" w:rsidRPr="00D35D25">
        <w:rPr>
          <w:sz w:val="22"/>
          <w:szCs w:val="22"/>
          <w:lang w:val="nl-NL"/>
        </w:rPr>
        <w:t xml:space="preserve"> dat </w:t>
      </w:r>
      <w:r w:rsidRPr="00D35D25">
        <w:rPr>
          <w:sz w:val="22"/>
          <w:szCs w:val="22"/>
          <w:lang w:val="nl-NL"/>
        </w:rPr>
        <w:t>de werkzame stof risdiplam</w:t>
      </w:r>
      <w:r w:rsidR="00161D7F" w:rsidRPr="00D35D25">
        <w:rPr>
          <w:sz w:val="22"/>
          <w:szCs w:val="22"/>
          <w:lang w:val="nl-NL"/>
        </w:rPr>
        <w:t xml:space="preserve"> </w:t>
      </w:r>
      <w:r w:rsidR="0077380B" w:rsidRPr="00D35D25">
        <w:rPr>
          <w:sz w:val="22"/>
          <w:szCs w:val="22"/>
          <w:lang w:val="nl-NL"/>
        </w:rPr>
        <w:t>bevat</w:t>
      </w:r>
      <w:r w:rsidR="004F21B4">
        <w:rPr>
          <w:sz w:val="22"/>
          <w:szCs w:val="22"/>
          <w:lang w:val="nl-NL"/>
        </w:rPr>
        <w:t xml:space="preserve">. </w:t>
      </w:r>
      <w:r w:rsidR="00833492">
        <w:rPr>
          <w:sz w:val="22"/>
          <w:szCs w:val="22"/>
          <w:lang w:val="nl-NL"/>
        </w:rPr>
        <w:t>Het maakt</w:t>
      </w:r>
      <w:r w:rsidR="004F21B4">
        <w:rPr>
          <w:sz w:val="22"/>
          <w:szCs w:val="22"/>
          <w:lang w:val="nl-NL"/>
        </w:rPr>
        <w:t xml:space="preserve"> deel</w:t>
      </w:r>
      <w:r w:rsidR="00833492">
        <w:rPr>
          <w:sz w:val="22"/>
          <w:szCs w:val="22"/>
          <w:lang w:val="nl-NL"/>
        </w:rPr>
        <w:t xml:space="preserve"> uit</w:t>
      </w:r>
      <w:r w:rsidR="004F21B4">
        <w:rPr>
          <w:sz w:val="22"/>
          <w:szCs w:val="22"/>
          <w:lang w:val="nl-NL"/>
        </w:rPr>
        <w:t xml:space="preserve"> van</w:t>
      </w:r>
      <w:r w:rsidR="001450B1" w:rsidRPr="00D35D25">
        <w:rPr>
          <w:sz w:val="22"/>
          <w:szCs w:val="22"/>
          <w:lang w:val="nl-NL"/>
        </w:rPr>
        <w:t xml:space="preserve"> een groep geneesmiddelen die ‘</w:t>
      </w:r>
      <w:r w:rsidR="001450B1" w:rsidRPr="00D35D25">
        <w:rPr>
          <w:i/>
          <w:iCs/>
          <w:sz w:val="22"/>
          <w:szCs w:val="22"/>
          <w:lang w:val="nl-NL"/>
        </w:rPr>
        <w:t>pre-mRNA-splitsingsmodificatoren</w:t>
      </w:r>
      <w:r w:rsidR="001450B1" w:rsidRPr="00D35D25">
        <w:rPr>
          <w:sz w:val="22"/>
          <w:szCs w:val="22"/>
          <w:lang w:val="nl-NL"/>
        </w:rPr>
        <w:t>’ worden genoemd</w:t>
      </w:r>
      <w:r w:rsidRPr="00D35D25">
        <w:rPr>
          <w:sz w:val="22"/>
          <w:szCs w:val="22"/>
          <w:lang w:val="nl-NL"/>
        </w:rPr>
        <w:t>.</w:t>
      </w:r>
    </w:p>
    <w:p w14:paraId="78145BB8" w14:textId="77777777" w:rsidR="00BB2789" w:rsidRPr="00D35D25" w:rsidRDefault="00BB2789">
      <w:pPr>
        <w:rPr>
          <w:sz w:val="22"/>
          <w:szCs w:val="22"/>
          <w:lang w:val="nl-NL"/>
        </w:rPr>
      </w:pPr>
    </w:p>
    <w:p w14:paraId="3263DC8F" w14:textId="20380083" w:rsidR="00BB2789" w:rsidRPr="00D35D25" w:rsidRDefault="00BB2789">
      <w:pPr>
        <w:ind w:right="-2"/>
        <w:rPr>
          <w:sz w:val="22"/>
          <w:szCs w:val="22"/>
          <w:lang w:val="nl-NL"/>
        </w:rPr>
      </w:pPr>
      <w:r w:rsidRPr="00D35D25">
        <w:rPr>
          <w:sz w:val="22"/>
          <w:szCs w:val="22"/>
          <w:lang w:val="nl-NL"/>
        </w:rPr>
        <w:t>Evrysdi wordt gebruikt om spinale spieratrofie (SMA)</w:t>
      </w:r>
      <w:r w:rsidR="0077380B" w:rsidRPr="00D35D25">
        <w:rPr>
          <w:sz w:val="22"/>
          <w:szCs w:val="22"/>
          <w:lang w:val="nl-NL"/>
        </w:rPr>
        <w:t xml:space="preserve"> </w:t>
      </w:r>
      <w:r w:rsidR="001450B1" w:rsidRPr="00D35D25">
        <w:rPr>
          <w:sz w:val="22"/>
          <w:szCs w:val="22"/>
          <w:lang w:val="nl-NL"/>
        </w:rPr>
        <w:t xml:space="preserve">bij volwassenen en kinderen </w:t>
      </w:r>
      <w:r w:rsidR="0077380B" w:rsidRPr="00D35D25">
        <w:rPr>
          <w:sz w:val="22"/>
          <w:szCs w:val="22"/>
          <w:lang w:val="nl-NL"/>
        </w:rPr>
        <w:t>te behandelen.</w:t>
      </w:r>
    </w:p>
    <w:p w14:paraId="38D3A794" w14:textId="77777777" w:rsidR="00443670" w:rsidRPr="00D35D25" w:rsidRDefault="00443670">
      <w:pPr>
        <w:ind w:right="-2"/>
        <w:rPr>
          <w:sz w:val="22"/>
          <w:szCs w:val="22"/>
          <w:lang w:val="nl-NL"/>
        </w:rPr>
      </w:pPr>
    </w:p>
    <w:p w14:paraId="78668712" w14:textId="01541802" w:rsidR="00443670" w:rsidRPr="00D35D25" w:rsidRDefault="00443670" w:rsidP="009B120B">
      <w:pPr>
        <w:pStyle w:val="ListParagraph"/>
        <w:numPr>
          <w:ilvl w:val="0"/>
          <w:numId w:val="52"/>
        </w:numPr>
        <w:ind w:left="567" w:hanging="567"/>
        <w:rPr>
          <w:sz w:val="22"/>
          <w:szCs w:val="22"/>
          <w:lang w:val="nl-NL"/>
        </w:rPr>
      </w:pPr>
      <w:r w:rsidRPr="00D35D25">
        <w:rPr>
          <w:sz w:val="22"/>
          <w:szCs w:val="22"/>
          <w:lang w:val="nl-NL"/>
        </w:rPr>
        <w:t>SMA is een erfelijke ofwel genetische aandoening.</w:t>
      </w:r>
    </w:p>
    <w:p w14:paraId="1058C2D7" w14:textId="472DEF36" w:rsidR="00443670" w:rsidRPr="00D35D25" w:rsidRDefault="00443670" w:rsidP="009B120B">
      <w:pPr>
        <w:pStyle w:val="ListParagraph"/>
        <w:numPr>
          <w:ilvl w:val="0"/>
          <w:numId w:val="52"/>
        </w:numPr>
        <w:ind w:left="567" w:hanging="567"/>
        <w:rPr>
          <w:sz w:val="22"/>
          <w:szCs w:val="22"/>
          <w:lang w:val="nl-NL"/>
        </w:rPr>
      </w:pPr>
      <w:r w:rsidRPr="00D35D25">
        <w:rPr>
          <w:sz w:val="22"/>
          <w:szCs w:val="22"/>
          <w:lang w:val="nl-NL"/>
        </w:rPr>
        <w:t>Het wordt veroorzaakt door een tekort in het lichaam van een eiwit dat ‘</w:t>
      </w:r>
      <w:r w:rsidRPr="00D35D25">
        <w:rPr>
          <w:i/>
          <w:iCs/>
          <w:sz w:val="22"/>
          <w:szCs w:val="22"/>
          <w:lang w:val="nl-NL"/>
        </w:rPr>
        <w:t>survival motor neuron</w:t>
      </w:r>
      <w:r w:rsidRPr="00D35D25">
        <w:rPr>
          <w:sz w:val="22"/>
          <w:szCs w:val="22"/>
          <w:lang w:val="nl-NL"/>
        </w:rPr>
        <w:t>’ (SMN) wordt genoemd.</w:t>
      </w:r>
    </w:p>
    <w:p w14:paraId="38376AFA" w14:textId="77777777" w:rsidR="00443670" w:rsidRPr="00D35D25" w:rsidRDefault="00443670" w:rsidP="00443670">
      <w:pPr>
        <w:rPr>
          <w:sz w:val="22"/>
          <w:szCs w:val="22"/>
          <w:lang w:val="nl-NL"/>
        </w:rPr>
      </w:pPr>
    </w:p>
    <w:p w14:paraId="410FCD7D" w14:textId="77777777" w:rsidR="00443670" w:rsidRPr="00D35D25" w:rsidRDefault="00443670" w:rsidP="00443670">
      <w:pPr>
        <w:rPr>
          <w:sz w:val="22"/>
          <w:szCs w:val="22"/>
          <w:lang w:val="nl-NL"/>
        </w:rPr>
      </w:pPr>
      <w:r w:rsidRPr="00D35D25">
        <w:rPr>
          <w:sz w:val="22"/>
          <w:szCs w:val="22"/>
          <w:lang w:val="nl-NL"/>
        </w:rPr>
        <w:t>Een tekort aan SMN-eiwit kan leiden tot verlies van motorische zenuwcellen (neuronen). Motorische zenuwcellen zijn zenuwcellen die voor de werking van spieren zorgen.</w:t>
      </w:r>
    </w:p>
    <w:p w14:paraId="164B17FE" w14:textId="64FB5138" w:rsidR="00443670" w:rsidRPr="00D35D25" w:rsidRDefault="00443670" w:rsidP="009B120B">
      <w:pPr>
        <w:pStyle w:val="ListParagraph"/>
        <w:keepNext/>
        <w:keepLines/>
        <w:numPr>
          <w:ilvl w:val="0"/>
          <w:numId w:val="54"/>
        </w:numPr>
        <w:ind w:left="567" w:hanging="567"/>
        <w:rPr>
          <w:sz w:val="22"/>
          <w:szCs w:val="22"/>
          <w:lang w:val="nl-NL"/>
        </w:rPr>
      </w:pPr>
      <w:r w:rsidRPr="00D35D25">
        <w:rPr>
          <w:sz w:val="22"/>
          <w:szCs w:val="22"/>
          <w:lang w:val="nl-NL"/>
        </w:rPr>
        <w:t>Dit verlies leidt tot spierzwakte en afbraak van het spierweefsel.</w:t>
      </w:r>
    </w:p>
    <w:p w14:paraId="59E42E1C" w14:textId="037A34DB" w:rsidR="00443670" w:rsidRPr="00D35D25" w:rsidRDefault="00443670" w:rsidP="009B120B">
      <w:pPr>
        <w:pStyle w:val="ListParagraph"/>
        <w:keepNext/>
        <w:keepLines/>
        <w:numPr>
          <w:ilvl w:val="0"/>
          <w:numId w:val="54"/>
        </w:numPr>
        <w:ind w:left="567" w:hanging="567"/>
        <w:rPr>
          <w:sz w:val="22"/>
          <w:szCs w:val="22"/>
          <w:lang w:val="nl-NL"/>
        </w:rPr>
      </w:pPr>
      <w:r w:rsidRPr="00D35D25">
        <w:rPr>
          <w:sz w:val="22"/>
          <w:szCs w:val="22"/>
          <w:lang w:val="nl-NL"/>
        </w:rPr>
        <w:t xml:space="preserve">Dit kan dagelijkse bewegingen moeilijk maken, zoals de controle over hoofd en nek, het rechtop zitten, kruipen en lopen. </w:t>
      </w:r>
    </w:p>
    <w:p w14:paraId="21C9C2EA" w14:textId="7C3089FD" w:rsidR="00443670" w:rsidRPr="00D35D25" w:rsidRDefault="00443670" w:rsidP="009B120B">
      <w:pPr>
        <w:pStyle w:val="ListParagraph"/>
        <w:keepNext/>
        <w:keepLines/>
        <w:numPr>
          <w:ilvl w:val="0"/>
          <w:numId w:val="54"/>
        </w:numPr>
        <w:ind w:left="567" w:hanging="567"/>
        <w:rPr>
          <w:sz w:val="22"/>
          <w:szCs w:val="22"/>
          <w:lang w:val="nl-NL"/>
        </w:rPr>
      </w:pPr>
      <w:r w:rsidRPr="00D35D25">
        <w:rPr>
          <w:sz w:val="22"/>
          <w:szCs w:val="22"/>
          <w:lang w:val="nl-NL"/>
        </w:rPr>
        <w:t>De spieren die worden gebruikt om te ademen en slikken kunnen ook zwakker worden.</w:t>
      </w:r>
    </w:p>
    <w:p w14:paraId="247E2B48" w14:textId="770BF0BC" w:rsidR="00443670" w:rsidRPr="00D35D25" w:rsidRDefault="00443670">
      <w:pPr>
        <w:ind w:right="-2"/>
        <w:rPr>
          <w:sz w:val="22"/>
          <w:szCs w:val="22"/>
          <w:lang w:val="nl-NL"/>
        </w:rPr>
      </w:pPr>
    </w:p>
    <w:p w14:paraId="0D695604" w14:textId="77777777" w:rsidR="00BB2789" w:rsidRPr="00D35D25" w:rsidRDefault="00BB2789" w:rsidP="009B120B">
      <w:pPr>
        <w:keepNext/>
        <w:keepLines/>
        <w:rPr>
          <w:b/>
          <w:sz w:val="22"/>
          <w:szCs w:val="22"/>
          <w:lang w:val="nl-NL"/>
        </w:rPr>
      </w:pPr>
      <w:r w:rsidRPr="00D35D25">
        <w:rPr>
          <w:b/>
          <w:sz w:val="22"/>
          <w:szCs w:val="22"/>
          <w:lang w:val="nl-NL"/>
        </w:rPr>
        <w:lastRenderedPageBreak/>
        <w:t>Hoe werkt dit middel?</w:t>
      </w:r>
    </w:p>
    <w:p w14:paraId="24FA9B3E" w14:textId="77777777" w:rsidR="00A03474" w:rsidRPr="00D35D25" w:rsidRDefault="00A03474" w:rsidP="009B120B">
      <w:pPr>
        <w:keepNext/>
        <w:keepLines/>
        <w:rPr>
          <w:sz w:val="22"/>
          <w:szCs w:val="22"/>
          <w:lang w:val="nl-NL"/>
        </w:rPr>
      </w:pPr>
    </w:p>
    <w:p w14:paraId="63D42826" w14:textId="4C036E5D" w:rsidR="00443670" w:rsidRPr="00D35D25" w:rsidRDefault="00BB2789" w:rsidP="009B120B">
      <w:pPr>
        <w:keepNext/>
        <w:keepLines/>
        <w:rPr>
          <w:sz w:val="22"/>
          <w:szCs w:val="22"/>
          <w:lang w:val="nl-NL"/>
        </w:rPr>
      </w:pPr>
      <w:r w:rsidRPr="00D35D25">
        <w:rPr>
          <w:sz w:val="22"/>
          <w:szCs w:val="22"/>
          <w:lang w:val="nl-NL"/>
        </w:rPr>
        <w:t xml:space="preserve">Evrysdi werkt door het lichaam te helpen om meer SMN-eiwit aan te maken. </w:t>
      </w:r>
    </w:p>
    <w:p w14:paraId="1D15883C" w14:textId="25EA30AB" w:rsidR="00BB2789" w:rsidRPr="009B120B" w:rsidRDefault="00BB2789" w:rsidP="009B120B">
      <w:pPr>
        <w:pStyle w:val="ListParagraph"/>
        <w:keepNext/>
        <w:keepLines/>
        <w:numPr>
          <w:ilvl w:val="0"/>
          <w:numId w:val="56"/>
        </w:numPr>
        <w:ind w:left="567" w:hanging="567"/>
        <w:rPr>
          <w:sz w:val="22"/>
          <w:szCs w:val="22"/>
          <w:lang w:val="nl-NL"/>
        </w:rPr>
      </w:pPr>
      <w:r w:rsidRPr="009B120B">
        <w:rPr>
          <w:sz w:val="22"/>
          <w:szCs w:val="22"/>
          <w:lang w:val="nl-NL"/>
        </w:rPr>
        <w:t xml:space="preserve">Hierdoor </w:t>
      </w:r>
      <w:r w:rsidR="00763D6B" w:rsidRPr="009B120B">
        <w:rPr>
          <w:sz w:val="22"/>
          <w:szCs w:val="22"/>
          <w:lang w:val="nl-NL"/>
        </w:rPr>
        <w:t>ve</w:t>
      </w:r>
      <w:r w:rsidR="004A5AEB" w:rsidRPr="009B120B">
        <w:rPr>
          <w:sz w:val="22"/>
          <w:szCs w:val="22"/>
          <w:lang w:val="nl-NL"/>
        </w:rPr>
        <w:t>r</w:t>
      </w:r>
      <w:r w:rsidR="00763D6B" w:rsidRPr="009B120B">
        <w:rPr>
          <w:sz w:val="22"/>
          <w:szCs w:val="22"/>
          <w:lang w:val="nl-NL"/>
        </w:rPr>
        <w:t xml:space="preserve">liest u </w:t>
      </w:r>
      <w:r w:rsidRPr="009B120B">
        <w:rPr>
          <w:sz w:val="22"/>
          <w:szCs w:val="22"/>
          <w:lang w:val="nl-NL"/>
        </w:rPr>
        <w:t>minder motorische zenuwcellen</w:t>
      </w:r>
      <w:r w:rsidR="00763D6B" w:rsidRPr="009B120B">
        <w:rPr>
          <w:sz w:val="22"/>
          <w:szCs w:val="22"/>
          <w:lang w:val="nl-NL"/>
        </w:rPr>
        <w:t xml:space="preserve"> –</w:t>
      </w:r>
      <w:r w:rsidRPr="009B120B">
        <w:rPr>
          <w:sz w:val="22"/>
          <w:szCs w:val="22"/>
          <w:lang w:val="nl-NL"/>
        </w:rPr>
        <w:t xml:space="preserve"> </w:t>
      </w:r>
      <w:r w:rsidR="00763D6B" w:rsidRPr="009B120B">
        <w:rPr>
          <w:sz w:val="22"/>
          <w:szCs w:val="22"/>
          <w:lang w:val="nl-NL"/>
        </w:rPr>
        <w:t>dit</w:t>
      </w:r>
      <w:r w:rsidRPr="009B120B">
        <w:rPr>
          <w:sz w:val="22"/>
          <w:szCs w:val="22"/>
          <w:lang w:val="nl-NL"/>
        </w:rPr>
        <w:t xml:space="preserve"> kan weer de werking van de spieren verbeteren bij mensen met SMA.</w:t>
      </w:r>
    </w:p>
    <w:p w14:paraId="5E1822C9" w14:textId="77777777" w:rsidR="00BB2789" w:rsidRPr="00D35D25" w:rsidRDefault="00BB2789" w:rsidP="009B120B">
      <w:pPr>
        <w:rPr>
          <w:sz w:val="22"/>
          <w:szCs w:val="22"/>
          <w:lang w:val="nl-NL"/>
        </w:rPr>
      </w:pPr>
    </w:p>
    <w:p w14:paraId="1D299D88" w14:textId="2FB6389B" w:rsidR="009F1D5A" w:rsidRPr="00D35D25" w:rsidRDefault="00BB2789" w:rsidP="007B5D1B">
      <w:pPr>
        <w:keepNext/>
        <w:rPr>
          <w:sz w:val="22"/>
          <w:szCs w:val="22"/>
          <w:lang w:val="nl-NL"/>
        </w:rPr>
      </w:pPr>
      <w:r w:rsidRPr="00D35D25">
        <w:rPr>
          <w:sz w:val="22"/>
          <w:szCs w:val="22"/>
          <w:lang w:val="nl-NL"/>
        </w:rPr>
        <w:t xml:space="preserve">Bij baby’s met SMA </w:t>
      </w:r>
      <w:r w:rsidR="00C75DDC" w:rsidRPr="00D35D25">
        <w:rPr>
          <w:sz w:val="22"/>
          <w:szCs w:val="22"/>
          <w:lang w:val="nl-NL"/>
        </w:rPr>
        <w:t xml:space="preserve">type 1 </w:t>
      </w:r>
      <w:r w:rsidR="00443670" w:rsidRPr="00D35D25">
        <w:rPr>
          <w:sz w:val="22"/>
          <w:szCs w:val="22"/>
          <w:lang w:val="nl-NL"/>
        </w:rPr>
        <w:t>kan</w:t>
      </w:r>
      <w:r w:rsidRPr="00D35D25">
        <w:rPr>
          <w:sz w:val="22"/>
          <w:szCs w:val="22"/>
          <w:lang w:val="nl-NL"/>
        </w:rPr>
        <w:t xml:space="preserve"> Evrysdi </w:t>
      </w:r>
      <w:r w:rsidR="00AA20E5" w:rsidRPr="00D35D25">
        <w:rPr>
          <w:sz w:val="22"/>
          <w:szCs w:val="22"/>
          <w:lang w:val="nl-NL"/>
        </w:rPr>
        <w:t>eraan bijgedragen</w:t>
      </w:r>
      <w:r w:rsidR="00C84CEF" w:rsidRPr="00D35D25">
        <w:rPr>
          <w:sz w:val="22"/>
          <w:szCs w:val="22"/>
          <w:lang w:val="nl-NL"/>
        </w:rPr>
        <w:t xml:space="preserve"> dat</w:t>
      </w:r>
      <w:r w:rsidR="009F1D5A" w:rsidRPr="00D35D25">
        <w:rPr>
          <w:sz w:val="22"/>
          <w:szCs w:val="22"/>
          <w:lang w:val="nl-NL"/>
        </w:rPr>
        <w:t>:</w:t>
      </w:r>
    </w:p>
    <w:p w14:paraId="3C8E0E64" w14:textId="14CF7F2A" w:rsidR="00443670" w:rsidRPr="009B120B" w:rsidRDefault="001462AD" w:rsidP="009B120B">
      <w:pPr>
        <w:pStyle w:val="ListParagraph"/>
        <w:numPr>
          <w:ilvl w:val="0"/>
          <w:numId w:val="58"/>
        </w:numPr>
        <w:ind w:left="567" w:hanging="567"/>
        <w:rPr>
          <w:snapToGrid w:val="0"/>
          <w:sz w:val="22"/>
          <w:szCs w:val="22"/>
          <w:lang w:val="nl-NL"/>
        </w:rPr>
      </w:pPr>
      <w:r w:rsidRPr="009B120B">
        <w:rPr>
          <w:snapToGrid w:val="0"/>
          <w:sz w:val="22"/>
          <w:szCs w:val="22"/>
          <w:lang w:val="nl-NL"/>
        </w:rPr>
        <w:t xml:space="preserve">zij </w:t>
      </w:r>
      <w:r w:rsidR="00C84CEF" w:rsidRPr="009B120B">
        <w:rPr>
          <w:sz w:val="22"/>
          <w:szCs w:val="22"/>
          <w:lang w:val="nl-NL"/>
        </w:rPr>
        <w:t>langer leven</w:t>
      </w:r>
    </w:p>
    <w:p w14:paraId="22E65C7E" w14:textId="7D8F2463" w:rsidR="00443670" w:rsidRPr="009B120B" w:rsidRDefault="00F550A7" w:rsidP="009B120B">
      <w:pPr>
        <w:pStyle w:val="ListParagraph"/>
        <w:numPr>
          <w:ilvl w:val="0"/>
          <w:numId w:val="58"/>
        </w:numPr>
        <w:ind w:left="567" w:hanging="567"/>
        <w:rPr>
          <w:sz w:val="22"/>
          <w:szCs w:val="22"/>
          <w:lang w:val="nl-NL"/>
        </w:rPr>
      </w:pPr>
      <w:r w:rsidRPr="00D35D25">
        <w:rPr>
          <w:snapToGrid w:val="0"/>
          <w:sz w:val="22"/>
          <w:szCs w:val="22"/>
          <w:lang w:val="nl-NL"/>
        </w:rPr>
        <w:t xml:space="preserve">zij </w:t>
      </w:r>
      <w:r w:rsidR="00C84CEF" w:rsidRPr="00D35D25">
        <w:rPr>
          <w:sz w:val="22"/>
          <w:szCs w:val="22"/>
          <w:lang w:val="nl-NL"/>
        </w:rPr>
        <w:t>minder</w:t>
      </w:r>
      <w:r w:rsidR="00A03474" w:rsidRPr="00D35D25">
        <w:rPr>
          <w:sz w:val="22"/>
          <w:szCs w:val="22"/>
          <w:lang w:val="nl-NL"/>
        </w:rPr>
        <w:t xml:space="preserve"> afhankelijk </w:t>
      </w:r>
      <w:r w:rsidR="00C84CEF" w:rsidRPr="00D35D25">
        <w:rPr>
          <w:sz w:val="22"/>
          <w:szCs w:val="22"/>
          <w:lang w:val="nl-NL"/>
        </w:rPr>
        <w:t xml:space="preserve">zijn </w:t>
      </w:r>
      <w:r w:rsidR="00A03474" w:rsidRPr="00D35D25">
        <w:rPr>
          <w:sz w:val="22"/>
          <w:szCs w:val="22"/>
          <w:lang w:val="nl-NL"/>
        </w:rPr>
        <w:t xml:space="preserve">van </w:t>
      </w:r>
      <w:r w:rsidR="007823D2" w:rsidRPr="00D35D25">
        <w:rPr>
          <w:sz w:val="22"/>
          <w:szCs w:val="22"/>
          <w:lang w:val="nl-NL"/>
        </w:rPr>
        <w:t xml:space="preserve">een </w:t>
      </w:r>
      <w:r w:rsidR="00DF1753" w:rsidRPr="00D35D25">
        <w:rPr>
          <w:sz w:val="22"/>
          <w:szCs w:val="22"/>
          <w:lang w:val="nl-NL"/>
        </w:rPr>
        <w:t>beademingsmachine</w:t>
      </w:r>
    </w:p>
    <w:p w14:paraId="4A2310A4" w14:textId="7773E24C" w:rsidR="009F1D5A" w:rsidRPr="009B120B" w:rsidRDefault="00443670" w:rsidP="009B120B">
      <w:pPr>
        <w:pStyle w:val="ListParagraph"/>
        <w:numPr>
          <w:ilvl w:val="0"/>
          <w:numId w:val="58"/>
        </w:numPr>
        <w:ind w:left="567" w:hanging="567"/>
        <w:rPr>
          <w:sz w:val="22"/>
          <w:szCs w:val="22"/>
          <w:lang w:val="nl-NL"/>
        </w:rPr>
      </w:pPr>
      <w:r w:rsidRPr="009B120B">
        <w:rPr>
          <w:snapToGrid w:val="0"/>
          <w:sz w:val="22"/>
          <w:szCs w:val="22"/>
          <w:lang w:val="nl-NL"/>
        </w:rPr>
        <w:t>z</w:t>
      </w:r>
      <w:r w:rsidR="007672B9" w:rsidRPr="009B120B">
        <w:rPr>
          <w:snapToGrid w:val="0"/>
          <w:sz w:val="22"/>
          <w:szCs w:val="22"/>
          <w:lang w:val="nl-NL"/>
        </w:rPr>
        <w:t>ij</w:t>
      </w:r>
      <w:r w:rsidRPr="009B120B">
        <w:rPr>
          <w:snapToGrid w:val="0"/>
          <w:sz w:val="22"/>
          <w:szCs w:val="22"/>
          <w:lang w:val="nl-NL"/>
        </w:rPr>
        <w:t xml:space="preserve"> via de mond kunnen</w:t>
      </w:r>
      <w:r w:rsidR="00A03474" w:rsidRPr="009B120B">
        <w:rPr>
          <w:sz w:val="22"/>
          <w:szCs w:val="22"/>
          <w:lang w:val="nl-NL"/>
        </w:rPr>
        <w:t xml:space="preserve"> blijven eten</w:t>
      </w:r>
      <w:r w:rsidR="00BB2789" w:rsidRPr="009B120B">
        <w:rPr>
          <w:sz w:val="22"/>
          <w:szCs w:val="22"/>
          <w:lang w:val="nl-NL"/>
        </w:rPr>
        <w:t>.</w:t>
      </w:r>
    </w:p>
    <w:p w14:paraId="161224E1" w14:textId="77777777" w:rsidR="009F1D5A" w:rsidRPr="00D35D25" w:rsidRDefault="009F1D5A" w:rsidP="009B120B">
      <w:pPr>
        <w:rPr>
          <w:sz w:val="22"/>
          <w:szCs w:val="22"/>
          <w:lang w:val="nl-NL"/>
        </w:rPr>
      </w:pPr>
    </w:p>
    <w:p w14:paraId="53E3B721" w14:textId="77777777" w:rsidR="00793AC8" w:rsidRPr="00D35D25" w:rsidRDefault="00442232" w:rsidP="009B120B">
      <w:pPr>
        <w:rPr>
          <w:sz w:val="22"/>
          <w:szCs w:val="22"/>
          <w:lang w:val="nl-NL"/>
        </w:rPr>
      </w:pPr>
      <w:r w:rsidRPr="00D35D25">
        <w:rPr>
          <w:sz w:val="22"/>
          <w:szCs w:val="22"/>
          <w:lang w:val="nl-NL"/>
        </w:rPr>
        <w:t xml:space="preserve">Bij kinderen (van peuters tot jongvolwassenen) en volwassenen </w:t>
      </w:r>
      <w:r w:rsidR="00BD06A1" w:rsidRPr="00D35D25">
        <w:rPr>
          <w:sz w:val="22"/>
          <w:szCs w:val="22"/>
          <w:lang w:val="nl-NL"/>
        </w:rPr>
        <w:t xml:space="preserve">met SMA </w:t>
      </w:r>
      <w:r w:rsidR="00C75DDC" w:rsidRPr="00D35D25">
        <w:rPr>
          <w:sz w:val="22"/>
          <w:szCs w:val="22"/>
          <w:lang w:val="nl-NL"/>
        </w:rPr>
        <w:t xml:space="preserve">type 2 of 3 </w:t>
      </w:r>
      <w:r w:rsidRPr="00D35D25">
        <w:rPr>
          <w:sz w:val="22"/>
          <w:szCs w:val="22"/>
          <w:lang w:val="nl-NL"/>
        </w:rPr>
        <w:t>kan Evrysdi</w:t>
      </w:r>
      <w:r w:rsidR="00793AC8" w:rsidRPr="00D35D25">
        <w:rPr>
          <w:sz w:val="22"/>
          <w:szCs w:val="22"/>
          <w:lang w:val="nl-NL"/>
        </w:rPr>
        <w:t>:</w:t>
      </w:r>
    </w:p>
    <w:p w14:paraId="4EF894D5" w14:textId="33BD7306" w:rsidR="00793AC8" w:rsidRPr="009B120B" w:rsidRDefault="00442232" w:rsidP="009B120B">
      <w:pPr>
        <w:pStyle w:val="ListParagraph"/>
        <w:numPr>
          <w:ilvl w:val="0"/>
          <w:numId w:val="60"/>
        </w:numPr>
        <w:ind w:left="567" w:hanging="567"/>
        <w:rPr>
          <w:sz w:val="22"/>
          <w:szCs w:val="22"/>
          <w:lang w:val="nl-NL"/>
        </w:rPr>
      </w:pPr>
      <w:r w:rsidRPr="009B120B">
        <w:rPr>
          <w:sz w:val="22"/>
          <w:szCs w:val="22"/>
          <w:lang w:val="nl-NL"/>
        </w:rPr>
        <w:t xml:space="preserve">de </w:t>
      </w:r>
      <w:r w:rsidR="00A03474" w:rsidRPr="009B120B">
        <w:rPr>
          <w:sz w:val="22"/>
          <w:szCs w:val="22"/>
          <w:lang w:val="nl-NL"/>
        </w:rPr>
        <w:t xml:space="preserve">werking </w:t>
      </w:r>
      <w:r w:rsidR="007A535A" w:rsidRPr="009B120B">
        <w:rPr>
          <w:sz w:val="22"/>
          <w:szCs w:val="22"/>
          <w:lang w:val="nl-NL"/>
        </w:rPr>
        <w:t xml:space="preserve">van de spieren </w:t>
      </w:r>
      <w:r w:rsidRPr="009B120B">
        <w:rPr>
          <w:sz w:val="22"/>
          <w:szCs w:val="22"/>
          <w:lang w:val="nl-NL"/>
        </w:rPr>
        <w:t>behouden</w:t>
      </w:r>
    </w:p>
    <w:p w14:paraId="5EFB73AD" w14:textId="05F278F0" w:rsidR="00BB2789" w:rsidRPr="009B120B" w:rsidRDefault="00793AC8" w:rsidP="009B120B">
      <w:pPr>
        <w:pStyle w:val="ListParagraph"/>
        <w:numPr>
          <w:ilvl w:val="0"/>
          <w:numId w:val="60"/>
        </w:numPr>
        <w:ind w:left="567" w:hanging="567"/>
        <w:rPr>
          <w:sz w:val="22"/>
          <w:szCs w:val="22"/>
          <w:lang w:val="nl-NL"/>
        </w:rPr>
      </w:pPr>
      <w:r w:rsidRPr="009B120B">
        <w:rPr>
          <w:snapToGrid w:val="0"/>
          <w:sz w:val="22"/>
          <w:szCs w:val="22"/>
          <w:lang w:val="nl-NL"/>
        </w:rPr>
        <w:t xml:space="preserve">de werking van de spieren </w:t>
      </w:r>
      <w:r w:rsidR="00442232" w:rsidRPr="009B120B">
        <w:rPr>
          <w:sz w:val="22"/>
          <w:szCs w:val="22"/>
          <w:lang w:val="nl-NL"/>
        </w:rPr>
        <w:t>verbeteren.</w:t>
      </w:r>
    </w:p>
    <w:p w14:paraId="6F919AF2" w14:textId="77777777" w:rsidR="00BB2789" w:rsidRPr="00D35D25" w:rsidRDefault="00BB2789" w:rsidP="009B120B">
      <w:pPr>
        <w:rPr>
          <w:sz w:val="22"/>
          <w:szCs w:val="22"/>
          <w:lang w:val="nl-NL"/>
        </w:rPr>
      </w:pPr>
    </w:p>
    <w:p w14:paraId="3FF233B8" w14:textId="77777777" w:rsidR="00BB2789" w:rsidRPr="00D35D25" w:rsidRDefault="00BB2789" w:rsidP="009B120B">
      <w:pPr>
        <w:rPr>
          <w:sz w:val="22"/>
          <w:szCs w:val="22"/>
          <w:lang w:val="nl-NL"/>
        </w:rPr>
      </w:pPr>
    </w:p>
    <w:p w14:paraId="49B6F2C9" w14:textId="421634CD" w:rsidR="00BB2789" w:rsidRPr="00D35D25" w:rsidRDefault="00E8004B" w:rsidP="007B5D1B">
      <w:pPr>
        <w:keepNext/>
        <w:ind w:left="567" w:hanging="567"/>
        <w:rPr>
          <w:b/>
          <w:sz w:val="22"/>
          <w:szCs w:val="22"/>
          <w:lang w:val="nl-NL"/>
        </w:rPr>
      </w:pPr>
      <w:r w:rsidRPr="00D35D25">
        <w:rPr>
          <w:b/>
          <w:bCs/>
          <w:sz w:val="22"/>
          <w:szCs w:val="22"/>
          <w:lang w:val="nl-NL"/>
        </w:rPr>
        <w:t>2.</w:t>
      </w:r>
      <w:r w:rsidRPr="00D35D25">
        <w:rPr>
          <w:b/>
          <w:bCs/>
          <w:sz w:val="22"/>
          <w:szCs w:val="22"/>
          <w:lang w:val="nl-NL"/>
        </w:rPr>
        <w:tab/>
      </w:r>
      <w:r w:rsidR="00BB2789" w:rsidRPr="00D35D25">
        <w:rPr>
          <w:b/>
          <w:sz w:val="22"/>
          <w:szCs w:val="22"/>
          <w:lang w:val="nl-NL"/>
        </w:rPr>
        <w:t>Wanneer mag u dit middel niet gebruiken of moet u er extra voorzichtig mee zijn?</w:t>
      </w:r>
    </w:p>
    <w:p w14:paraId="0A8CD3CD" w14:textId="77777777" w:rsidR="00BB2789" w:rsidRPr="00D35D25" w:rsidRDefault="00BB2789" w:rsidP="007B5D1B">
      <w:pPr>
        <w:keepNext/>
        <w:numPr>
          <w:ilvl w:val="12"/>
          <w:numId w:val="0"/>
        </w:numPr>
        <w:outlineLvl w:val="0"/>
        <w:rPr>
          <w:i/>
          <w:sz w:val="22"/>
          <w:szCs w:val="22"/>
          <w:lang w:val="nl-NL"/>
        </w:rPr>
      </w:pPr>
    </w:p>
    <w:p w14:paraId="57A61D96" w14:textId="0FBCA1DC" w:rsidR="00BB2789" w:rsidRPr="00D35D25" w:rsidRDefault="00BB2789" w:rsidP="007B5D1B">
      <w:pPr>
        <w:keepNext/>
        <w:numPr>
          <w:ilvl w:val="12"/>
          <w:numId w:val="0"/>
        </w:numPr>
        <w:outlineLvl w:val="0"/>
        <w:rPr>
          <w:b/>
          <w:sz w:val="22"/>
          <w:szCs w:val="22"/>
          <w:lang w:val="nl-NL"/>
        </w:rPr>
      </w:pPr>
      <w:r w:rsidRPr="00D35D25">
        <w:rPr>
          <w:b/>
          <w:sz w:val="22"/>
          <w:szCs w:val="22"/>
          <w:lang w:val="nl-NL"/>
        </w:rPr>
        <w:t>Wanneer mag u dit middel niet gebruiken?</w:t>
      </w:r>
    </w:p>
    <w:p w14:paraId="529A2B9E" w14:textId="77777777" w:rsidR="00143291" w:rsidRPr="00D35D25" w:rsidRDefault="00143291" w:rsidP="007B5D1B">
      <w:pPr>
        <w:keepNext/>
        <w:numPr>
          <w:ilvl w:val="12"/>
          <w:numId w:val="0"/>
        </w:numPr>
        <w:outlineLvl w:val="0"/>
        <w:rPr>
          <w:sz w:val="22"/>
          <w:szCs w:val="22"/>
          <w:lang w:val="nl-NL"/>
        </w:rPr>
      </w:pPr>
    </w:p>
    <w:p w14:paraId="1AC9F396" w14:textId="0CA9636A" w:rsidR="00BB2789" w:rsidRPr="009B120B" w:rsidRDefault="00BB2789" w:rsidP="009B120B">
      <w:pPr>
        <w:pStyle w:val="ListParagraph"/>
        <w:numPr>
          <w:ilvl w:val="0"/>
          <w:numId w:val="61"/>
        </w:numPr>
        <w:ind w:left="567" w:hanging="567"/>
        <w:rPr>
          <w:sz w:val="22"/>
          <w:szCs w:val="22"/>
          <w:lang w:val="nl-NL"/>
        </w:rPr>
      </w:pPr>
      <w:r w:rsidRPr="009B120B">
        <w:rPr>
          <w:sz w:val="22"/>
          <w:szCs w:val="22"/>
          <w:lang w:val="nl-NL"/>
        </w:rPr>
        <w:t xml:space="preserve">U </w:t>
      </w:r>
      <w:r w:rsidR="003D2778" w:rsidRPr="009B120B">
        <w:rPr>
          <w:sz w:val="22"/>
          <w:szCs w:val="22"/>
          <w:lang w:val="nl-NL"/>
        </w:rPr>
        <w:t>bent</w:t>
      </w:r>
      <w:r w:rsidRPr="009B120B">
        <w:rPr>
          <w:sz w:val="22"/>
          <w:szCs w:val="22"/>
          <w:lang w:val="nl-NL"/>
        </w:rPr>
        <w:t xml:space="preserve"> allergisch voor een van de stoffen in dit geneesmiddel. Deze stoffen kunt u vinden in rubriek 6.</w:t>
      </w:r>
    </w:p>
    <w:p w14:paraId="50929124" w14:textId="758E687A" w:rsidR="00BB2789" w:rsidRPr="00D35D25" w:rsidRDefault="00BB2789" w:rsidP="007B5D1B">
      <w:pPr>
        <w:ind w:left="600" w:hanging="600"/>
        <w:rPr>
          <w:sz w:val="22"/>
          <w:szCs w:val="22"/>
          <w:lang w:val="nl-NL"/>
        </w:rPr>
      </w:pPr>
    </w:p>
    <w:p w14:paraId="21D6EF24" w14:textId="0C922AB3" w:rsidR="00BB2789" w:rsidRPr="00D35D25" w:rsidRDefault="00BB2789" w:rsidP="007B5D1B">
      <w:pPr>
        <w:rPr>
          <w:sz w:val="22"/>
          <w:szCs w:val="22"/>
          <w:lang w:val="nl-NL"/>
        </w:rPr>
      </w:pPr>
      <w:r w:rsidRPr="00D35D25">
        <w:rPr>
          <w:sz w:val="22"/>
          <w:szCs w:val="22"/>
          <w:lang w:val="nl-NL"/>
        </w:rPr>
        <w:t>Twijfelt u hierover? Neem dan contact op met uw arts</w:t>
      </w:r>
      <w:r w:rsidR="00763D6B" w:rsidRPr="00D35D25">
        <w:rPr>
          <w:sz w:val="22"/>
          <w:szCs w:val="22"/>
          <w:lang w:val="nl-NL"/>
        </w:rPr>
        <w:t xml:space="preserve">, </w:t>
      </w:r>
      <w:r w:rsidRPr="00D35D25">
        <w:rPr>
          <w:sz w:val="22"/>
          <w:szCs w:val="22"/>
          <w:lang w:val="nl-NL"/>
        </w:rPr>
        <w:t>apotheker</w:t>
      </w:r>
      <w:r w:rsidR="00763D6B" w:rsidRPr="00D35D25">
        <w:rPr>
          <w:sz w:val="22"/>
          <w:szCs w:val="22"/>
          <w:lang w:val="nl-NL"/>
        </w:rPr>
        <w:t xml:space="preserve"> of verpleegkundige</w:t>
      </w:r>
      <w:r w:rsidRPr="00D35D25">
        <w:rPr>
          <w:sz w:val="22"/>
          <w:szCs w:val="22"/>
          <w:lang w:val="nl-NL"/>
        </w:rPr>
        <w:t xml:space="preserve"> voordat u dit middel gebruikt.</w:t>
      </w:r>
    </w:p>
    <w:p w14:paraId="4DA1027B" w14:textId="77777777" w:rsidR="00BB2789" w:rsidRPr="00D35D25" w:rsidRDefault="00BB2789" w:rsidP="007B5D1B">
      <w:pPr>
        <w:ind w:left="600" w:hanging="600"/>
        <w:rPr>
          <w:sz w:val="22"/>
          <w:szCs w:val="22"/>
          <w:lang w:val="nl-NL"/>
        </w:rPr>
      </w:pPr>
    </w:p>
    <w:p w14:paraId="34E910AF" w14:textId="77777777" w:rsidR="00BB2789" w:rsidRPr="00D35D25" w:rsidRDefault="00BB2789" w:rsidP="007B5D1B">
      <w:pPr>
        <w:keepNext/>
        <w:rPr>
          <w:b/>
          <w:sz w:val="22"/>
          <w:szCs w:val="22"/>
          <w:lang w:val="nl-NL"/>
        </w:rPr>
      </w:pPr>
      <w:r w:rsidRPr="00D35D25">
        <w:rPr>
          <w:b/>
          <w:sz w:val="22"/>
          <w:szCs w:val="22"/>
          <w:lang w:val="nl-NL"/>
        </w:rPr>
        <w:t>Wanneer moet u extra voorzichtig zijn met dit middel?</w:t>
      </w:r>
    </w:p>
    <w:p w14:paraId="4723F402" w14:textId="77777777" w:rsidR="001F3517" w:rsidRPr="00D35D25" w:rsidRDefault="001F3517" w:rsidP="007B5D1B">
      <w:pPr>
        <w:keepNext/>
        <w:numPr>
          <w:ilvl w:val="12"/>
          <w:numId w:val="0"/>
        </w:numPr>
        <w:outlineLvl w:val="0"/>
        <w:rPr>
          <w:sz w:val="22"/>
          <w:szCs w:val="22"/>
          <w:lang w:val="nl-NL"/>
        </w:rPr>
      </w:pPr>
    </w:p>
    <w:p w14:paraId="6C31E7E8" w14:textId="75022493" w:rsidR="00BB2789" w:rsidRPr="00D35D25" w:rsidRDefault="00BB2789" w:rsidP="009B120B">
      <w:pPr>
        <w:numPr>
          <w:ilvl w:val="12"/>
          <w:numId w:val="0"/>
        </w:numPr>
        <w:outlineLvl w:val="0"/>
        <w:rPr>
          <w:sz w:val="22"/>
          <w:szCs w:val="22"/>
          <w:lang w:val="nl-NL"/>
        </w:rPr>
      </w:pPr>
      <w:r w:rsidRPr="00D35D25">
        <w:rPr>
          <w:sz w:val="22"/>
          <w:szCs w:val="22"/>
          <w:lang w:val="nl-NL"/>
        </w:rPr>
        <w:t xml:space="preserve">Neem contact op met uw arts, </w:t>
      </w:r>
      <w:r w:rsidR="00763D6B" w:rsidRPr="00D35D25">
        <w:rPr>
          <w:sz w:val="22"/>
          <w:szCs w:val="22"/>
          <w:lang w:val="nl-NL"/>
        </w:rPr>
        <w:t xml:space="preserve">apotheker of </w:t>
      </w:r>
      <w:r w:rsidRPr="00D35D25">
        <w:rPr>
          <w:sz w:val="22"/>
          <w:szCs w:val="22"/>
          <w:lang w:val="nl-NL"/>
        </w:rPr>
        <w:t>verpleegkundige voordat u dit middel gebruikt.</w:t>
      </w:r>
    </w:p>
    <w:p w14:paraId="519AA36B" w14:textId="77777777" w:rsidR="00BB2789" w:rsidRPr="00D35D25" w:rsidRDefault="00BB2789" w:rsidP="009B120B">
      <w:pPr>
        <w:numPr>
          <w:ilvl w:val="12"/>
          <w:numId w:val="0"/>
        </w:numPr>
        <w:rPr>
          <w:sz w:val="22"/>
          <w:szCs w:val="22"/>
          <w:lang w:val="nl-NL"/>
        </w:rPr>
      </w:pPr>
    </w:p>
    <w:p w14:paraId="347C2EB1" w14:textId="5FE66E3E" w:rsidR="00BB2789" w:rsidRPr="00D35D25" w:rsidRDefault="00BB2789" w:rsidP="009B120B">
      <w:pPr>
        <w:numPr>
          <w:ilvl w:val="12"/>
          <w:numId w:val="0"/>
        </w:numPr>
        <w:rPr>
          <w:sz w:val="22"/>
          <w:szCs w:val="22"/>
          <w:lang w:val="nl-NL"/>
        </w:rPr>
      </w:pPr>
      <w:r w:rsidRPr="00D35D25">
        <w:rPr>
          <w:sz w:val="22"/>
          <w:szCs w:val="22"/>
          <w:lang w:val="nl-NL"/>
        </w:rPr>
        <w:t>De behandeling met Evrysdi kan schadelijk zijn voor ongeboren baby</w:t>
      </w:r>
      <w:r w:rsidR="00BE3B02" w:rsidRPr="00D35D25">
        <w:rPr>
          <w:sz w:val="22"/>
          <w:szCs w:val="22"/>
          <w:lang w:val="nl-NL"/>
        </w:rPr>
        <w:t>’s en</w:t>
      </w:r>
      <w:r w:rsidRPr="00D35D25">
        <w:rPr>
          <w:sz w:val="22"/>
          <w:szCs w:val="22"/>
          <w:lang w:val="nl-NL"/>
        </w:rPr>
        <w:t xml:space="preserve"> kan invloed hebben op de vruchtbaarheid van de man. Lees voor meer informatie de paragraaf </w:t>
      </w:r>
      <w:r w:rsidRPr="009B120B">
        <w:rPr>
          <w:b/>
          <w:bCs/>
          <w:sz w:val="22"/>
          <w:szCs w:val="22"/>
          <w:lang w:val="nl-NL"/>
        </w:rPr>
        <w:t>“</w:t>
      </w:r>
      <w:r w:rsidRPr="00D35D25">
        <w:rPr>
          <w:b/>
          <w:sz w:val="22"/>
          <w:szCs w:val="22"/>
          <w:lang w:val="nl-NL"/>
        </w:rPr>
        <w:t>Zwangerschap</w:t>
      </w:r>
      <w:r w:rsidR="00E90F47">
        <w:rPr>
          <w:b/>
          <w:sz w:val="22"/>
          <w:szCs w:val="22"/>
          <w:lang w:val="nl-NL"/>
        </w:rPr>
        <w:t>”</w:t>
      </w:r>
      <w:r w:rsidRPr="009B120B">
        <w:rPr>
          <w:bCs/>
          <w:sz w:val="22"/>
          <w:szCs w:val="22"/>
          <w:lang w:val="nl-NL"/>
        </w:rPr>
        <w:t>,</w:t>
      </w:r>
      <w:r w:rsidRPr="00D35D25">
        <w:rPr>
          <w:b/>
          <w:sz w:val="22"/>
          <w:szCs w:val="22"/>
          <w:lang w:val="nl-NL"/>
        </w:rPr>
        <w:t xml:space="preserve"> </w:t>
      </w:r>
      <w:r w:rsidR="00E90F47">
        <w:rPr>
          <w:b/>
          <w:sz w:val="22"/>
          <w:szCs w:val="22"/>
          <w:lang w:val="nl-NL"/>
        </w:rPr>
        <w:t>“A</w:t>
      </w:r>
      <w:r w:rsidRPr="00D35D25">
        <w:rPr>
          <w:b/>
          <w:sz w:val="22"/>
          <w:szCs w:val="22"/>
          <w:lang w:val="nl-NL"/>
        </w:rPr>
        <w:t>nticonceptie</w:t>
      </w:r>
      <w:r w:rsidR="00E90F47">
        <w:rPr>
          <w:b/>
          <w:sz w:val="22"/>
          <w:szCs w:val="22"/>
          <w:lang w:val="nl-NL"/>
        </w:rPr>
        <w:t>”</w:t>
      </w:r>
      <w:r w:rsidRPr="00D35D25">
        <w:rPr>
          <w:b/>
          <w:sz w:val="22"/>
          <w:szCs w:val="22"/>
          <w:lang w:val="nl-NL"/>
        </w:rPr>
        <w:t xml:space="preserve"> </w:t>
      </w:r>
      <w:r w:rsidRPr="009B120B">
        <w:rPr>
          <w:bCs/>
          <w:sz w:val="22"/>
          <w:szCs w:val="22"/>
          <w:lang w:val="nl-NL"/>
        </w:rPr>
        <w:t>en</w:t>
      </w:r>
      <w:r w:rsidRPr="00D35D25">
        <w:rPr>
          <w:b/>
          <w:sz w:val="22"/>
          <w:szCs w:val="22"/>
          <w:lang w:val="nl-NL"/>
        </w:rPr>
        <w:t xml:space="preserve"> </w:t>
      </w:r>
      <w:r w:rsidR="00E90F47">
        <w:rPr>
          <w:b/>
          <w:sz w:val="22"/>
          <w:szCs w:val="22"/>
          <w:lang w:val="nl-NL"/>
        </w:rPr>
        <w:t>“V</w:t>
      </w:r>
      <w:r w:rsidRPr="00D35D25">
        <w:rPr>
          <w:b/>
          <w:sz w:val="22"/>
          <w:szCs w:val="22"/>
          <w:lang w:val="nl-NL"/>
        </w:rPr>
        <w:t>ruchtbaarheid van de man”</w:t>
      </w:r>
      <w:r w:rsidRPr="00D35D25">
        <w:rPr>
          <w:sz w:val="22"/>
          <w:szCs w:val="22"/>
          <w:lang w:val="nl-NL"/>
        </w:rPr>
        <w:t>.</w:t>
      </w:r>
    </w:p>
    <w:p w14:paraId="1B180895" w14:textId="77777777" w:rsidR="00BB2789" w:rsidRPr="00D35D25" w:rsidRDefault="00BB2789" w:rsidP="009B120B">
      <w:pPr>
        <w:numPr>
          <w:ilvl w:val="12"/>
          <w:numId w:val="0"/>
        </w:numPr>
        <w:rPr>
          <w:sz w:val="22"/>
          <w:szCs w:val="22"/>
          <w:lang w:val="nl-NL"/>
        </w:rPr>
      </w:pPr>
    </w:p>
    <w:p w14:paraId="040DEC29" w14:textId="77777777" w:rsidR="00BB2789" w:rsidRPr="00D35D25" w:rsidRDefault="00BB2789" w:rsidP="007B5D1B">
      <w:pPr>
        <w:keepNext/>
        <w:rPr>
          <w:sz w:val="22"/>
          <w:szCs w:val="22"/>
          <w:lang w:val="nl-NL"/>
        </w:rPr>
      </w:pPr>
      <w:r w:rsidRPr="00D35D25">
        <w:rPr>
          <w:b/>
          <w:sz w:val="22"/>
          <w:szCs w:val="22"/>
          <w:lang w:val="nl-NL"/>
        </w:rPr>
        <w:t>Gebruikt u nog andere geneesmiddelen?</w:t>
      </w:r>
    </w:p>
    <w:p w14:paraId="23CC6879" w14:textId="77777777" w:rsidR="001F3517" w:rsidRPr="00D35D25" w:rsidRDefault="001F3517" w:rsidP="007B5D1B">
      <w:pPr>
        <w:keepNext/>
        <w:numPr>
          <w:ilvl w:val="12"/>
          <w:numId w:val="0"/>
        </w:numPr>
        <w:rPr>
          <w:sz w:val="22"/>
          <w:szCs w:val="22"/>
          <w:lang w:val="nl-NL"/>
        </w:rPr>
      </w:pPr>
    </w:p>
    <w:p w14:paraId="2529A4EE" w14:textId="6635815E" w:rsidR="00BB2789" w:rsidRPr="00D35D25" w:rsidRDefault="00BB2789" w:rsidP="009B120B">
      <w:pPr>
        <w:numPr>
          <w:ilvl w:val="12"/>
          <w:numId w:val="0"/>
        </w:numPr>
        <w:rPr>
          <w:sz w:val="22"/>
          <w:szCs w:val="22"/>
          <w:lang w:val="nl-NL"/>
        </w:rPr>
      </w:pPr>
      <w:r w:rsidRPr="00D35D25">
        <w:rPr>
          <w:sz w:val="22"/>
          <w:szCs w:val="22"/>
          <w:lang w:val="nl-NL"/>
        </w:rPr>
        <w:t>Gebruikt u naast Evrysdi nog andere geneesmiddelen, heeft u dat kort geleden gedaan of bestaat de mogelijkheid dat u binnenkort andere geneesmiddelen gaat gebruiken? Vertel dat dan uw arts</w:t>
      </w:r>
      <w:r w:rsidR="00B20A53" w:rsidRPr="00D35D25">
        <w:rPr>
          <w:sz w:val="22"/>
          <w:szCs w:val="22"/>
          <w:lang w:val="nl-NL"/>
        </w:rPr>
        <w:t>,</w:t>
      </w:r>
      <w:r w:rsidRPr="00D35D25">
        <w:rPr>
          <w:sz w:val="22"/>
          <w:szCs w:val="22"/>
          <w:lang w:val="nl-NL"/>
        </w:rPr>
        <w:t xml:space="preserve"> apotheker</w:t>
      </w:r>
      <w:r w:rsidR="00B20A53" w:rsidRPr="00D35D25">
        <w:rPr>
          <w:sz w:val="22"/>
          <w:szCs w:val="22"/>
          <w:lang w:val="nl-NL"/>
        </w:rPr>
        <w:t xml:space="preserve"> of verpleegkundige</w:t>
      </w:r>
      <w:r w:rsidRPr="00D35D25">
        <w:rPr>
          <w:sz w:val="22"/>
          <w:szCs w:val="22"/>
          <w:lang w:val="nl-NL"/>
        </w:rPr>
        <w:t>.</w:t>
      </w:r>
    </w:p>
    <w:p w14:paraId="49A9159A" w14:textId="35C71674" w:rsidR="00BB2789" w:rsidRPr="00D35D25" w:rsidRDefault="00BB2789" w:rsidP="009B120B">
      <w:pPr>
        <w:numPr>
          <w:ilvl w:val="12"/>
          <w:numId w:val="0"/>
        </w:numPr>
        <w:tabs>
          <w:tab w:val="left" w:pos="1290"/>
        </w:tabs>
        <w:rPr>
          <w:sz w:val="22"/>
          <w:szCs w:val="22"/>
          <w:lang w:val="nl-NL"/>
        </w:rPr>
      </w:pPr>
    </w:p>
    <w:p w14:paraId="36429405" w14:textId="2DB0EEDB" w:rsidR="007A535A" w:rsidRPr="00D35D25" w:rsidRDefault="007A535A" w:rsidP="007B5D1B">
      <w:pPr>
        <w:rPr>
          <w:sz w:val="22"/>
          <w:szCs w:val="22"/>
          <w:lang w:val="nl-NL"/>
        </w:rPr>
      </w:pPr>
      <w:r w:rsidRPr="00D35D25">
        <w:rPr>
          <w:sz w:val="22"/>
          <w:szCs w:val="22"/>
          <w:lang w:val="nl-NL"/>
        </w:rPr>
        <w:t xml:space="preserve">Vertel het vooral aan uw arts, apotheker of verpleegkundige als u een van de volgende </w:t>
      </w:r>
      <w:r w:rsidR="00C44A65" w:rsidRPr="00D35D25">
        <w:rPr>
          <w:sz w:val="22"/>
          <w:szCs w:val="22"/>
          <w:lang w:val="nl-NL"/>
        </w:rPr>
        <w:t xml:space="preserve">geneesmiddelen </w:t>
      </w:r>
      <w:r w:rsidRPr="00D35D25">
        <w:rPr>
          <w:sz w:val="22"/>
          <w:szCs w:val="22"/>
          <w:lang w:val="nl-NL"/>
        </w:rPr>
        <w:t>gebruikt of ooit heeft gebruikt:</w:t>
      </w:r>
    </w:p>
    <w:p w14:paraId="333558C9" w14:textId="53123F19" w:rsidR="007A535A" w:rsidRPr="009B120B" w:rsidRDefault="007A535A" w:rsidP="009B120B">
      <w:pPr>
        <w:pStyle w:val="ListParagraph"/>
        <w:numPr>
          <w:ilvl w:val="0"/>
          <w:numId w:val="24"/>
        </w:numPr>
        <w:ind w:left="567" w:hanging="567"/>
        <w:rPr>
          <w:sz w:val="22"/>
          <w:szCs w:val="22"/>
          <w:lang w:val="nl-NL"/>
        </w:rPr>
      </w:pPr>
      <w:r w:rsidRPr="009B120B">
        <w:rPr>
          <w:sz w:val="22"/>
          <w:szCs w:val="22"/>
          <w:lang w:val="nl-NL"/>
        </w:rPr>
        <w:t>metformine, een middel tegen diabetes type 2</w:t>
      </w:r>
    </w:p>
    <w:p w14:paraId="148C31D7" w14:textId="1A4496E8" w:rsidR="007A535A" w:rsidRPr="009B120B" w:rsidRDefault="007A535A" w:rsidP="009B120B">
      <w:pPr>
        <w:pStyle w:val="ListParagraph"/>
        <w:numPr>
          <w:ilvl w:val="0"/>
          <w:numId w:val="24"/>
        </w:numPr>
        <w:ind w:left="567" w:hanging="567"/>
        <w:rPr>
          <w:sz w:val="22"/>
          <w:szCs w:val="22"/>
          <w:lang w:val="nl-NL"/>
        </w:rPr>
      </w:pPr>
      <w:r w:rsidRPr="009B120B">
        <w:rPr>
          <w:sz w:val="22"/>
          <w:szCs w:val="22"/>
          <w:lang w:val="nl-NL"/>
        </w:rPr>
        <w:t>middelen voor de behandeling van SMA</w:t>
      </w:r>
    </w:p>
    <w:p w14:paraId="31B53D0E" w14:textId="77777777" w:rsidR="007A535A" w:rsidRPr="00D35D25" w:rsidRDefault="007A535A" w:rsidP="009B120B">
      <w:pPr>
        <w:numPr>
          <w:ilvl w:val="12"/>
          <w:numId w:val="0"/>
        </w:numPr>
        <w:tabs>
          <w:tab w:val="left" w:pos="1290"/>
        </w:tabs>
        <w:rPr>
          <w:sz w:val="22"/>
          <w:szCs w:val="22"/>
          <w:lang w:val="nl-NL"/>
        </w:rPr>
      </w:pPr>
    </w:p>
    <w:p w14:paraId="0E3295E2" w14:textId="6AB34DFB" w:rsidR="00BB2789" w:rsidRPr="00D35D25" w:rsidRDefault="00BB2789" w:rsidP="007B5D1B">
      <w:pPr>
        <w:keepNext/>
        <w:rPr>
          <w:b/>
          <w:sz w:val="22"/>
          <w:szCs w:val="22"/>
          <w:lang w:val="nl-NL"/>
        </w:rPr>
      </w:pPr>
      <w:r w:rsidRPr="00D35D25">
        <w:rPr>
          <w:b/>
          <w:sz w:val="22"/>
          <w:szCs w:val="22"/>
          <w:lang w:val="nl-NL"/>
        </w:rPr>
        <w:t>Zwangerschap</w:t>
      </w:r>
    </w:p>
    <w:p w14:paraId="438D217E" w14:textId="77777777" w:rsidR="00B20A53" w:rsidRPr="00D35D25" w:rsidRDefault="00B20A53" w:rsidP="007B5D1B">
      <w:pPr>
        <w:keepNext/>
        <w:rPr>
          <w:sz w:val="22"/>
          <w:szCs w:val="22"/>
          <w:lang w:val="nl-NL"/>
        </w:rPr>
      </w:pPr>
    </w:p>
    <w:p w14:paraId="7BC39782" w14:textId="380532F9" w:rsidR="007C0FD3" w:rsidRPr="00D35D25" w:rsidRDefault="00B20A53" w:rsidP="007B5D1B">
      <w:pPr>
        <w:keepNext/>
        <w:rPr>
          <w:sz w:val="22"/>
          <w:szCs w:val="22"/>
          <w:lang w:val="nl-NL"/>
        </w:rPr>
      </w:pPr>
      <w:r w:rsidRPr="00D35D25">
        <w:rPr>
          <w:sz w:val="22"/>
          <w:szCs w:val="22"/>
          <w:lang w:val="nl-NL"/>
        </w:rPr>
        <w:t>Voordat u begint met de behandeling met dit geneesmiddel moet uw arts een zwangerschapstest</w:t>
      </w:r>
      <w:r w:rsidR="005F046A">
        <w:rPr>
          <w:sz w:val="22"/>
          <w:szCs w:val="22"/>
          <w:lang w:val="nl-NL"/>
        </w:rPr>
        <w:t xml:space="preserve"> bij u</w:t>
      </w:r>
      <w:r w:rsidRPr="00D35D25">
        <w:rPr>
          <w:sz w:val="22"/>
          <w:szCs w:val="22"/>
          <w:lang w:val="nl-NL"/>
        </w:rPr>
        <w:t xml:space="preserve"> doen. Dit is nodig omdat het geneesmiddel schadelijk kan zijn voor uw ongeboren baby.</w:t>
      </w:r>
    </w:p>
    <w:p w14:paraId="45ACB726" w14:textId="7FAC594D" w:rsidR="00BB2789" w:rsidRPr="009B120B" w:rsidRDefault="007A535A" w:rsidP="009B120B">
      <w:pPr>
        <w:pStyle w:val="ListParagraph"/>
        <w:numPr>
          <w:ilvl w:val="0"/>
          <w:numId w:val="25"/>
        </w:numPr>
        <w:ind w:left="567" w:hanging="567"/>
        <w:rPr>
          <w:sz w:val="22"/>
          <w:szCs w:val="22"/>
          <w:lang w:val="nl-NL"/>
        </w:rPr>
      </w:pPr>
      <w:r w:rsidRPr="009B120B">
        <w:rPr>
          <w:sz w:val="22"/>
          <w:szCs w:val="22"/>
          <w:lang w:val="nl-NL"/>
        </w:rPr>
        <w:t xml:space="preserve">Gebruik </w:t>
      </w:r>
      <w:r w:rsidR="00B20A53" w:rsidRPr="009B120B">
        <w:rPr>
          <w:sz w:val="22"/>
          <w:szCs w:val="22"/>
          <w:lang w:val="nl-NL"/>
        </w:rPr>
        <w:t xml:space="preserve">dit geneesmiddel </w:t>
      </w:r>
      <w:r w:rsidRPr="009B120B">
        <w:rPr>
          <w:sz w:val="22"/>
          <w:szCs w:val="22"/>
          <w:lang w:val="nl-NL"/>
        </w:rPr>
        <w:t xml:space="preserve">niet als u </w:t>
      </w:r>
      <w:r w:rsidR="00BB2789" w:rsidRPr="009B120B">
        <w:rPr>
          <w:sz w:val="22"/>
          <w:szCs w:val="22"/>
          <w:lang w:val="nl-NL"/>
        </w:rPr>
        <w:t>zwanger</w:t>
      </w:r>
      <w:r w:rsidRPr="009B120B">
        <w:rPr>
          <w:sz w:val="22"/>
          <w:szCs w:val="22"/>
          <w:lang w:val="nl-NL"/>
        </w:rPr>
        <w:t xml:space="preserve"> bent</w:t>
      </w:r>
      <w:r w:rsidR="00BB2789" w:rsidRPr="009B120B">
        <w:rPr>
          <w:sz w:val="22"/>
          <w:szCs w:val="22"/>
          <w:lang w:val="nl-NL"/>
        </w:rPr>
        <w:t>.</w:t>
      </w:r>
    </w:p>
    <w:p w14:paraId="0DFB018D" w14:textId="133830BE" w:rsidR="00BB2789" w:rsidRPr="009B120B" w:rsidRDefault="00F73E69" w:rsidP="009B120B">
      <w:pPr>
        <w:pStyle w:val="ListParagraph"/>
        <w:numPr>
          <w:ilvl w:val="0"/>
          <w:numId w:val="25"/>
        </w:numPr>
        <w:ind w:left="567" w:hanging="567"/>
        <w:rPr>
          <w:snapToGrid w:val="0"/>
          <w:sz w:val="22"/>
          <w:szCs w:val="22"/>
          <w:lang w:val="nl-NL"/>
        </w:rPr>
      </w:pPr>
      <w:r>
        <w:rPr>
          <w:snapToGrid w:val="0"/>
          <w:sz w:val="22"/>
          <w:szCs w:val="22"/>
          <w:lang w:val="nl-NL"/>
        </w:rPr>
        <w:t>Wordt n</w:t>
      </w:r>
      <w:r w:rsidR="00B20A53" w:rsidRPr="009B120B">
        <w:rPr>
          <w:snapToGrid w:val="0"/>
          <w:sz w:val="22"/>
          <w:szCs w:val="22"/>
          <w:lang w:val="nl-NL"/>
        </w:rPr>
        <w:t>iet zwanger:</w:t>
      </w:r>
    </w:p>
    <w:p w14:paraId="2D07DE96" w14:textId="77777777" w:rsidR="00B20A53" w:rsidRPr="00D35D25" w:rsidRDefault="00B20A53" w:rsidP="009B120B">
      <w:pPr>
        <w:pStyle w:val="ListParagraph"/>
        <w:keepNext/>
        <w:keepLines/>
        <w:tabs>
          <w:tab w:val="left" w:pos="567"/>
        </w:tabs>
        <w:ind w:left="1134" w:hanging="567"/>
        <w:rPr>
          <w:sz w:val="22"/>
          <w:szCs w:val="22"/>
          <w:lang w:val="nl-NL"/>
        </w:rPr>
      </w:pPr>
      <w:r w:rsidRPr="00D35D25">
        <w:rPr>
          <w:sz w:val="22"/>
          <w:lang w:val="nl-NL"/>
        </w:rPr>
        <w:t>-</w:t>
      </w:r>
      <w:r w:rsidRPr="00D35D25">
        <w:rPr>
          <w:sz w:val="22"/>
          <w:szCs w:val="22"/>
          <w:lang w:val="nl-NL"/>
        </w:rPr>
        <w:tab/>
        <w:t>tijdens uw behandeling met Evrysdi en</w:t>
      </w:r>
    </w:p>
    <w:p w14:paraId="1F9DED20" w14:textId="70B96B26" w:rsidR="00B20A53" w:rsidRPr="00D35D25" w:rsidRDefault="00B20A53" w:rsidP="007B5D1B">
      <w:pPr>
        <w:ind w:left="1134" w:hanging="567"/>
        <w:rPr>
          <w:sz w:val="22"/>
          <w:szCs w:val="22"/>
          <w:lang w:val="nl-NL"/>
        </w:rPr>
      </w:pPr>
      <w:r w:rsidRPr="00D35D25">
        <w:rPr>
          <w:sz w:val="22"/>
          <w:lang w:val="nl-NL"/>
        </w:rPr>
        <w:t>-</w:t>
      </w:r>
      <w:r w:rsidRPr="00D35D25">
        <w:rPr>
          <w:sz w:val="22"/>
          <w:szCs w:val="22"/>
          <w:lang w:val="nl-NL"/>
        </w:rPr>
        <w:tab/>
      </w:r>
      <w:r w:rsidR="00FB1751" w:rsidRPr="00D35D25">
        <w:rPr>
          <w:sz w:val="22"/>
          <w:szCs w:val="22"/>
          <w:lang w:val="nl-NL"/>
        </w:rPr>
        <w:t>in de maand nadat u bent gestopt met het gebruik van Evrysdi</w:t>
      </w:r>
      <w:r w:rsidRPr="00D35D25">
        <w:rPr>
          <w:sz w:val="22"/>
          <w:szCs w:val="22"/>
          <w:lang w:val="nl-NL"/>
        </w:rPr>
        <w:t>.</w:t>
      </w:r>
    </w:p>
    <w:p w14:paraId="71774268" w14:textId="4E17807F" w:rsidR="00BB2789" w:rsidRPr="00D35D25" w:rsidRDefault="00BB2789" w:rsidP="007B5D1B">
      <w:pPr>
        <w:rPr>
          <w:sz w:val="22"/>
          <w:szCs w:val="22"/>
          <w:lang w:val="nl-NL"/>
        </w:rPr>
      </w:pPr>
      <w:r w:rsidRPr="00D35D25">
        <w:rPr>
          <w:sz w:val="22"/>
          <w:szCs w:val="22"/>
          <w:lang w:val="nl-NL"/>
        </w:rPr>
        <w:t xml:space="preserve">Als u wel zwanger wordt tijdens </w:t>
      </w:r>
      <w:r w:rsidR="00BE3B02" w:rsidRPr="00D35D25">
        <w:rPr>
          <w:sz w:val="22"/>
          <w:szCs w:val="22"/>
          <w:lang w:val="nl-NL"/>
        </w:rPr>
        <w:t>uw</w:t>
      </w:r>
      <w:r w:rsidRPr="00D35D25">
        <w:rPr>
          <w:sz w:val="22"/>
          <w:szCs w:val="22"/>
          <w:lang w:val="nl-NL"/>
        </w:rPr>
        <w:t xml:space="preserve"> behandeling</w:t>
      </w:r>
      <w:r w:rsidR="001B50FE">
        <w:rPr>
          <w:sz w:val="22"/>
          <w:szCs w:val="22"/>
          <w:lang w:val="nl-NL"/>
        </w:rPr>
        <w:t>,</w:t>
      </w:r>
      <w:r w:rsidRPr="00D35D25">
        <w:rPr>
          <w:sz w:val="22"/>
          <w:szCs w:val="22"/>
          <w:lang w:val="nl-NL"/>
        </w:rPr>
        <w:t xml:space="preserve"> </w:t>
      </w:r>
      <w:r w:rsidR="001B50FE">
        <w:rPr>
          <w:sz w:val="22"/>
          <w:szCs w:val="22"/>
          <w:lang w:val="nl-NL"/>
        </w:rPr>
        <w:t>vertel dit</w:t>
      </w:r>
      <w:r w:rsidRPr="00D35D25">
        <w:rPr>
          <w:sz w:val="22"/>
          <w:szCs w:val="22"/>
          <w:lang w:val="nl-NL"/>
        </w:rPr>
        <w:t xml:space="preserve"> dan onmiddellijk </w:t>
      </w:r>
      <w:r w:rsidR="001B50FE">
        <w:rPr>
          <w:sz w:val="22"/>
          <w:szCs w:val="22"/>
          <w:lang w:val="nl-NL"/>
        </w:rPr>
        <w:t>aan</w:t>
      </w:r>
      <w:r w:rsidRPr="00D35D25">
        <w:rPr>
          <w:sz w:val="22"/>
          <w:szCs w:val="22"/>
          <w:lang w:val="nl-NL"/>
        </w:rPr>
        <w:t xml:space="preserve"> uw arts.</w:t>
      </w:r>
      <w:r w:rsidR="00FB1751" w:rsidRPr="00D35D25">
        <w:rPr>
          <w:sz w:val="22"/>
          <w:szCs w:val="22"/>
          <w:lang w:val="nl-NL"/>
        </w:rPr>
        <w:t xml:space="preserve"> </w:t>
      </w:r>
      <w:r w:rsidRPr="00D35D25">
        <w:rPr>
          <w:sz w:val="22"/>
          <w:szCs w:val="22"/>
          <w:lang w:val="nl-NL"/>
        </w:rPr>
        <w:t>Samen met uw arts zal u beslissen wat het beste is voor u en uw ongeboren baby.</w:t>
      </w:r>
    </w:p>
    <w:p w14:paraId="073B74DD" w14:textId="77777777" w:rsidR="00BB2789" w:rsidRPr="00D35D25" w:rsidRDefault="00BB2789" w:rsidP="007B5D1B">
      <w:pPr>
        <w:numPr>
          <w:ilvl w:val="12"/>
          <w:numId w:val="0"/>
        </w:numPr>
        <w:rPr>
          <w:sz w:val="22"/>
          <w:szCs w:val="22"/>
          <w:lang w:val="nl-NL"/>
        </w:rPr>
      </w:pPr>
    </w:p>
    <w:p w14:paraId="0EFEF71D" w14:textId="7BF5F4A3" w:rsidR="00BB2789" w:rsidRPr="00D35D25" w:rsidRDefault="00BB2789" w:rsidP="007B5D1B">
      <w:pPr>
        <w:keepNext/>
        <w:rPr>
          <w:b/>
          <w:sz w:val="22"/>
          <w:szCs w:val="22"/>
          <w:lang w:val="nl-NL"/>
        </w:rPr>
      </w:pPr>
      <w:r w:rsidRPr="00D35D25">
        <w:rPr>
          <w:b/>
          <w:sz w:val="22"/>
          <w:szCs w:val="22"/>
          <w:lang w:val="nl-NL"/>
        </w:rPr>
        <w:lastRenderedPageBreak/>
        <w:t>Anticonceptie</w:t>
      </w:r>
    </w:p>
    <w:p w14:paraId="25B71970" w14:textId="77777777" w:rsidR="007C0FD3" w:rsidRPr="00D35D25" w:rsidRDefault="007C0FD3" w:rsidP="007B5D1B">
      <w:pPr>
        <w:keepNext/>
        <w:rPr>
          <w:sz w:val="22"/>
          <w:szCs w:val="22"/>
          <w:lang w:val="nl-NL"/>
        </w:rPr>
      </w:pPr>
    </w:p>
    <w:p w14:paraId="665AC92F" w14:textId="2919F43B" w:rsidR="00BB2789" w:rsidRPr="00D35D25" w:rsidRDefault="00BB2789" w:rsidP="007B5D1B">
      <w:pPr>
        <w:keepNext/>
        <w:numPr>
          <w:ilvl w:val="12"/>
          <w:numId w:val="0"/>
        </w:numPr>
        <w:rPr>
          <w:sz w:val="22"/>
          <w:szCs w:val="22"/>
          <w:u w:val="single"/>
          <w:lang w:val="nl-NL"/>
        </w:rPr>
      </w:pPr>
      <w:r w:rsidRPr="00D35D25">
        <w:rPr>
          <w:sz w:val="22"/>
          <w:szCs w:val="22"/>
          <w:u w:val="single"/>
          <w:lang w:val="nl-NL"/>
        </w:rPr>
        <w:t>Voor vrouwen</w:t>
      </w:r>
    </w:p>
    <w:p w14:paraId="63BB3A26" w14:textId="77777777" w:rsidR="007C0FD3" w:rsidRPr="00D35D25" w:rsidRDefault="007C0FD3" w:rsidP="007B5D1B">
      <w:pPr>
        <w:keepNext/>
        <w:numPr>
          <w:ilvl w:val="12"/>
          <w:numId w:val="0"/>
        </w:numPr>
        <w:rPr>
          <w:sz w:val="22"/>
          <w:szCs w:val="22"/>
          <w:u w:val="single"/>
          <w:lang w:val="nl-NL"/>
        </w:rPr>
      </w:pPr>
    </w:p>
    <w:p w14:paraId="7634FA83" w14:textId="77777777" w:rsidR="00FB1751" w:rsidRPr="00D35D25" w:rsidRDefault="00FB1751" w:rsidP="007B5D1B">
      <w:pPr>
        <w:keepNext/>
        <w:ind w:left="567" w:hanging="567"/>
        <w:rPr>
          <w:sz w:val="22"/>
          <w:szCs w:val="22"/>
          <w:lang w:val="nl-NL"/>
        </w:rPr>
      </w:pPr>
      <w:r w:rsidRPr="00D35D25">
        <w:rPr>
          <w:sz w:val="22"/>
          <w:szCs w:val="22"/>
          <w:lang w:val="nl-NL"/>
        </w:rPr>
        <w:t>U moet een zeer effectieve anticonceptiemethode gebruiken:</w:t>
      </w:r>
    </w:p>
    <w:p w14:paraId="403F040F" w14:textId="2141A4A4" w:rsidR="00BB2789" w:rsidRPr="009B120B" w:rsidRDefault="00FB1751" w:rsidP="009B120B">
      <w:pPr>
        <w:pStyle w:val="ListParagraph"/>
        <w:keepNext/>
        <w:numPr>
          <w:ilvl w:val="0"/>
          <w:numId w:val="26"/>
        </w:numPr>
        <w:ind w:left="567" w:hanging="567"/>
        <w:rPr>
          <w:sz w:val="22"/>
          <w:szCs w:val="22"/>
          <w:lang w:val="nl-NL"/>
        </w:rPr>
      </w:pPr>
      <w:r w:rsidRPr="00D35D25">
        <w:rPr>
          <w:sz w:val="22"/>
          <w:szCs w:val="22"/>
          <w:lang w:val="nl-NL"/>
        </w:rPr>
        <w:t>terwijl u dit middel gebruikt en</w:t>
      </w:r>
    </w:p>
    <w:p w14:paraId="4C8B8C8A" w14:textId="58170056" w:rsidR="00BB2789" w:rsidRPr="009B120B" w:rsidRDefault="00BB2789" w:rsidP="009B120B">
      <w:pPr>
        <w:pStyle w:val="ListParagraph"/>
        <w:numPr>
          <w:ilvl w:val="0"/>
          <w:numId w:val="26"/>
        </w:numPr>
        <w:ind w:left="567" w:hanging="567"/>
        <w:rPr>
          <w:sz w:val="22"/>
          <w:szCs w:val="22"/>
          <w:lang w:val="nl-NL"/>
        </w:rPr>
      </w:pPr>
      <w:r w:rsidRPr="009B120B">
        <w:rPr>
          <w:sz w:val="22"/>
          <w:szCs w:val="22"/>
          <w:lang w:val="nl-NL"/>
        </w:rPr>
        <w:t xml:space="preserve">in de maand nadat u bent gestopt met het gebruik van </w:t>
      </w:r>
      <w:r w:rsidR="00FB1751" w:rsidRPr="009B120B">
        <w:rPr>
          <w:sz w:val="22"/>
          <w:szCs w:val="22"/>
          <w:lang w:val="nl-NL"/>
        </w:rPr>
        <w:t>dit middel</w:t>
      </w:r>
      <w:r w:rsidRPr="009B120B">
        <w:rPr>
          <w:sz w:val="22"/>
          <w:szCs w:val="22"/>
          <w:lang w:val="nl-NL"/>
        </w:rPr>
        <w:t>.</w:t>
      </w:r>
    </w:p>
    <w:p w14:paraId="209B62DA" w14:textId="77777777" w:rsidR="00BB2789" w:rsidRPr="00D35D25" w:rsidRDefault="00BB2789" w:rsidP="007B5D1B">
      <w:pPr>
        <w:numPr>
          <w:ilvl w:val="12"/>
          <w:numId w:val="0"/>
        </w:numPr>
        <w:rPr>
          <w:sz w:val="22"/>
          <w:szCs w:val="22"/>
          <w:lang w:val="nl-NL"/>
        </w:rPr>
      </w:pPr>
    </w:p>
    <w:p w14:paraId="042BFB13" w14:textId="6989ABAE" w:rsidR="00BB2789" w:rsidRPr="00D35D25" w:rsidRDefault="00BB2789" w:rsidP="007B5D1B">
      <w:pPr>
        <w:numPr>
          <w:ilvl w:val="12"/>
          <w:numId w:val="0"/>
        </w:numPr>
        <w:rPr>
          <w:sz w:val="22"/>
          <w:szCs w:val="22"/>
          <w:lang w:val="nl-NL"/>
        </w:rPr>
      </w:pPr>
      <w:r w:rsidRPr="00D35D25">
        <w:rPr>
          <w:sz w:val="22"/>
          <w:szCs w:val="22"/>
          <w:lang w:val="nl-NL"/>
        </w:rPr>
        <w:t xml:space="preserve">Bespreek met uw arts wat de meest </w:t>
      </w:r>
      <w:r w:rsidR="00FB1751" w:rsidRPr="00D35D25">
        <w:rPr>
          <w:sz w:val="22"/>
          <w:szCs w:val="22"/>
          <w:lang w:val="nl-NL"/>
        </w:rPr>
        <w:t xml:space="preserve">effectieve </w:t>
      </w:r>
      <w:r w:rsidRPr="00D35D25">
        <w:rPr>
          <w:sz w:val="22"/>
          <w:szCs w:val="22"/>
          <w:lang w:val="nl-NL"/>
        </w:rPr>
        <w:t xml:space="preserve">anticonceptiemethoden </w:t>
      </w:r>
      <w:r w:rsidR="00FB1751" w:rsidRPr="00D35D25">
        <w:rPr>
          <w:sz w:val="22"/>
          <w:szCs w:val="22"/>
          <w:lang w:val="nl-NL"/>
        </w:rPr>
        <w:t>voor u en uw partner zijn</w:t>
      </w:r>
      <w:r w:rsidRPr="00D35D25">
        <w:rPr>
          <w:sz w:val="22"/>
          <w:szCs w:val="22"/>
          <w:lang w:val="nl-NL"/>
        </w:rPr>
        <w:t>.</w:t>
      </w:r>
    </w:p>
    <w:p w14:paraId="264BAC05" w14:textId="77777777" w:rsidR="00BB2789" w:rsidRPr="00D35D25" w:rsidRDefault="00BB2789" w:rsidP="007B5D1B">
      <w:pPr>
        <w:numPr>
          <w:ilvl w:val="12"/>
          <w:numId w:val="0"/>
        </w:numPr>
        <w:rPr>
          <w:sz w:val="22"/>
          <w:szCs w:val="22"/>
          <w:lang w:val="nl-NL"/>
        </w:rPr>
      </w:pPr>
    </w:p>
    <w:p w14:paraId="4013046C" w14:textId="65A059E6" w:rsidR="00BB2789" w:rsidRPr="00D35D25" w:rsidRDefault="00BB2789" w:rsidP="007B5D1B">
      <w:pPr>
        <w:keepNext/>
        <w:numPr>
          <w:ilvl w:val="12"/>
          <w:numId w:val="0"/>
        </w:numPr>
        <w:rPr>
          <w:sz w:val="22"/>
          <w:szCs w:val="22"/>
          <w:u w:val="single"/>
          <w:lang w:val="nl-NL"/>
        </w:rPr>
      </w:pPr>
      <w:r w:rsidRPr="00D35D25">
        <w:rPr>
          <w:sz w:val="22"/>
          <w:szCs w:val="22"/>
          <w:u w:val="single"/>
          <w:lang w:val="nl-NL"/>
        </w:rPr>
        <w:t>Voor mannen</w:t>
      </w:r>
    </w:p>
    <w:p w14:paraId="53A5B77A" w14:textId="77777777" w:rsidR="007C0FD3" w:rsidRPr="00D35D25" w:rsidRDefault="007C0FD3" w:rsidP="007B5D1B">
      <w:pPr>
        <w:keepNext/>
        <w:numPr>
          <w:ilvl w:val="12"/>
          <w:numId w:val="0"/>
        </w:numPr>
        <w:rPr>
          <w:sz w:val="22"/>
          <w:szCs w:val="22"/>
          <w:u w:val="single"/>
          <w:lang w:val="nl-NL"/>
        </w:rPr>
      </w:pPr>
    </w:p>
    <w:p w14:paraId="1A8023C8" w14:textId="5740C32A" w:rsidR="00CE010A" w:rsidRPr="00D35D25" w:rsidRDefault="00BB2789" w:rsidP="007B5D1B">
      <w:pPr>
        <w:numPr>
          <w:ilvl w:val="12"/>
          <w:numId w:val="0"/>
        </w:numPr>
        <w:rPr>
          <w:sz w:val="22"/>
          <w:szCs w:val="22"/>
          <w:lang w:val="nl-NL"/>
        </w:rPr>
      </w:pPr>
      <w:r w:rsidRPr="00D35D25">
        <w:rPr>
          <w:sz w:val="22"/>
          <w:szCs w:val="22"/>
          <w:lang w:val="nl-NL"/>
        </w:rPr>
        <w:t xml:space="preserve">Als uw partner </w:t>
      </w:r>
      <w:r w:rsidR="00F73E69">
        <w:rPr>
          <w:sz w:val="22"/>
          <w:szCs w:val="22"/>
          <w:lang w:val="nl-NL"/>
        </w:rPr>
        <w:t xml:space="preserve">een vrouw is die </w:t>
      </w:r>
      <w:r w:rsidRPr="00D35D25">
        <w:rPr>
          <w:sz w:val="22"/>
          <w:szCs w:val="22"/>
          <w:lang w:val="nl-NL"/>
        </w:rPr>
        <w:t xml:space="preserve">zwanger kan worden, </w:t>
      </w:r>
      <w:r w:rsidR="00CE010A" w:rsidRPr="00D35D25">
        <w:rPr>
          <w:sz w:val="22"/>
          <w:szCs w:val="22"/>
          <w:lang w:val="nl-NL"/>
        </w:rPr>
        <w:t>mag zij niet zwanger worden</w:t>
      </w:r>
      <w:r w:rsidRPr="00D35D25">
        <w:rPr>
          <w:sz w:val="22"/>
          <w:szCs w:val="22"/>
          <w:lang w:val="nl-NL"/>
        </w:rPr>
        <w:t xml:space="preserve">. </w:t>
      </w:r>
    </w:p>
    <w:p w14:paraId="213A0231" w14:textId="1B696DAF" w:rsidR="00C179C8" w:rsidRPr="00D35D25" w:rsidRDefault="00BB2789" w:rsidP="007B5D1B">
      <w:pPr>
        <w:numPr>
          <w:ilvl w:val="12"/>
          <w:numId w:val="0"/>
        </w:numPr>
        <w:rPr>
          <w:sz w:val="22"/>
          <w:szCs w:val="22"/>
          <w:lang w:val="nl-NL"/>
        </w:rPr>
      </w:pPr>
      <w:r w:rsidRPr="00D35D25">
        <w:rPr>
          <w:sz w:val="22"/>
          <w:szCs w:val="22"/>
          <w:lang w:val="nl-NL"/>
        </w:rPr>
        <w:t>Gebruik condooms</w:t>
      </w:r>
      <w:r w:rsidR="00C179C8" w:rsidRPr="00D35D25">
        <w:rPr>
          <w:sz w:val="22"/>
          <w:szCs w:val="22"/>
          <w:lang w:val="nl-NL"/>
        </w:rPr>
        <w:t>:</w:t>
      </w:r>
    </w:p>
    <w:p w14:paraId="571D4AD5" w14:textId="36D40EC8" w:rsidR="00C179C8" w:rsidRPr="009B120B" w:rsidRDefault="004A5AEB" w:rsidP="009B120B">
      <w:pPr>
        <w:pStyle w:val="ListParagraph"/>
        <w:keepNext/>
        <w:numPr>
          <w:ilvl w:val="0"/>
          <w:numId w:val="27"/>
        </w:numPr>
        <w:ind w:left="567" w:hanging="567"/>
        <w:rPr>
          <w:sz w:val="22"/>
          <w:szCs w:val="22"/>
          <w:lang w:val="nl-NL"/>
        </w:rPr>
      </w:pPr>
      <w:r w:rsidRPr="009B120B">
        <w:rPr>
          <w:sz w:val="22"/>
          <w:szCs w:val="22"/>
          <w:lang w:val="nl-NL"/>
        </w:rPr>
        <w:t>terwijl</w:t>
      </w:r>
      <w:r w:rsidR="000E1EE9" w:rsidRPr="009B120B">
        <w:rPr>
          <w:sz w:val="22"/>
          <w:szCs w:val="22"/>
          <w:lang w:val="nl-NL"/>
        </w:rPr>
        <w:t xml:space="preserve"> </w:t>
      </w:r>
      <w:r w:rsidR="00CE010A" w:rsidRPr="009B120B">
        <w:rPr>
          <w:sz w:val="22"/>
          <w:szCs w:val="22"/>
          <w:lang w:val="nl-NL"/>
        </w:rPr>
        <w:t xml:space="preserve">u dit middel gebruikt </w:t>
      </w:r>
      <w:r w:rsidR="00BB2789" w:rsidRPr="009B120B">
        <w:rPr>
          <w:sz w:val="22"/>
          <w:szCs w:val="22"/>
          <w:lang w:val="nl-NL"/>
        </w:rPr>
        <w:t>en</w:t>
      </w:r>
    </w:p>
    <w:p w14:paraId="349D7D73" w14:textId="2AAEAD16" w:rsidR="00BB2789" w:rsidRPr="009B120B" w:rsidRDefault="00BB2789" w:rsidP="009B120B">
      <w:pPr>
        <w:pStyle w:val="ListParagraph"/>
        <w:keepNext/>
        <w:numPr>
          <w:ilvl w:val="0"/>
          <w:numId w:val="27"/>
        </w:numPr>
        <w:ind w:left="567" w:hanging="567"/>
        <w:rPr>
          <w:sz w:val="22"/>
          <w:szCs w:val="22"/>
          <w:lang w:val="nl-NL"/>
        </w:rPr>
      </w:pPr>
      <w:r w:rsidRPr="009B120B">
        <w:rPr>
          <w:sz w:val="22"/>
          <w:szCs w:val="22"/>
          <w:lang w:val="nl-NL"/>
        </w:rPr>
        <w:t>in de 4 maanden</w:t>
      </w:r>
      <w:r w:rsidR="00C179C8" w:rsidRPr="009B120B">
        <w:rPr>
          <w:sz w:val="22"/>
          <w:szCs w:val="22"/>
          <w:lang w:val="nl-NL"/>
        </w:rPr>
        <w:t xml:space="preserve"> nadat u bent gestopt met het gebruik van </w:t>
      </w:r>
      <w:r w:rsidR="00CE010A" w:rsidRPr="009B120B">
        <w:rPr>
          <w:sz w:val="22"/>
          <w:szCs w:val="22"/>
          <w:lang w:val="nl-NL"/>
        </w:rPr>
        <w:t>di</w:t>
      </w:r>
      <w:r w:rsidR="0083734D" w:rsidRPr="009B120B">
        <w:rPr>
          <w:sz w:val="22"/>
          <w:szCs w:val="22"/>
          <w:lang w:val="nl-NL"/>
        </w:rPr>
        <w:t>t</w:t>
      </w:r>
      <w:r w:rsidR="00CE010A" w:rsidRPr="009B120B">
        <w:rPr>
          <w:sz w:val="22"/>
          <w:szCs w:val="22"/>
          <w:lang w:val="nl-NL"/>
        </w:rPr>
        <w:t xml:space="preserve"> middel</w:t>
      </w:r>
      <w:r w:rsidRPr="009B120B">
        <w:rPr>
          <w:sz w:val="22"/>
          <w:szCs w:val="22"/>
          <w:lang w:val="nl-NL"/>
        </w:rPr>
        <w:t>.</w:t>
      </w:r>
    </w:p>
    <w:p w14:paraId="72E1B0FC" w14:textId="77777777" w:rsidR="00C179C8" w:rsidRPr="00D35D25" w:rsidRDefault="00C179C8" w:rsidP="007B5D1B">
      <w:pPr>
        <w:numPr>
          <w:ilvl w:val="12"/>
          <w:numId w:val="0"/>
        </w:numPr>
        <w:rPr>
          <w:sz w:val="22"/>
          <w:szCs w:val="22"/>
          <w:lang w:val="nl-NL"/>
        </w:rPr>
      </w:pPr>
    </w:p>
    <w:p w14:paraId="574FBB17" w14:textId="5E958383" w:rsidR="00C179C8" w:rsidRPr="00D35D25" w:rsidRDefault="00C179C8" w:rsidP="007B5D1B">
      <w:pPr>
        <w:numPr>
          <w:ilvl w:val="12"/>
          <w:numId w:val="0"/>
        </w:numPr>
        <w:rPr>
          <w:sz w:val="22"/>
          <w:szCs w:val="22"/>
          <w:lang w:val="nl-NL"/>
        </w:rPr>
      </w:pPr>
      <w:r w:rsidRPr="00D35D25">
        <w:rPr>
          <w:sz w:val="22"/>
          <w:szCs w:val="22"/>
          <w:lang w:val="nl-NL"/>
        </w:rPr>
        <w:t xml:space="preserve">Bespreek met uw arts wat de meest </w:t>
      </w:r>
      <w:r w:rsidR="00CE010A" w:rsidRPr="00D35D25">
        <w:rPr>
          <w:sz w:val="22"/>
          <w:szCs w:val="22"/>
          <w:lang w:val="nl-NL"/>
        </w:rPr>
        <w:t xml:space="preserve">effectieve </w:t>
      </w:r>
      <w:r w:rsidRPr="00D35D25">
        <w:rPr>
          <w:sz w:val="22"/>
          <w:szCs w:val="22"/>
          <w:lang w:val="nl-NL"/>
        </w:rPr>
        <w:t xml:space="preserve">anticonceptiemethoden </w:t>
      </w:r>
      <w:r w:rsidR="00CE010A" w:rsidRPr="00D35D25">
        <w:rPr>
          <w:sz w:val="22"/>
          <w:szCs w:val="22"/>
          <w:lang w:val="nl-NL"/>
        </w:rPr>
        <w:t>voor u en uw partner zijn</w:t>
      </w:r>
      <w:r w:rsidRPr="00D35D25">
        <w:rPr>
          <w:sz w:val="22"/>
          <w:szCs w:val="22"/>
          <w:lang w:val="nl-NL"/>
        </w:rPr>
        <w:t>.</w:t>
      </w:r>
    </w:p>
    <w:p w14:paraId="18E272EE" w14:textId="77777777" w:rsidR="00BB2789" w:rsidRPr="00D35D25" w:rsidRDefault="00BB2789" w:rsidP="007B5D1B">
      <w:pPr>
        <w:numPr>
          <w:ilvl w:val="12"/>
          <w:numId w:val="0"/>
        </w:numPr>
        <w:rPr>
          <w:sz w:val="22"/>
          <w:szCs w:val="22"/>
          <w:lang w:val="nl-NL"/>
        </w:rPr>
      </w:pPr>
    </w:p>
    <w:p w14:paraId="425FD93F" w14:textId="4FD9FF0B" w:rsidR="00BB2789" w:rsidRPr="00D35D25" w:rsidRDefault="00BB2789" w:rsidP="007B5D1B">
      <w:pPr>
        <w:keepNext/>
        <w:rPr>
          <w:b/>
          <w:sz w:val="22"/>
          <w:szCs w:val="22"/>
          <w:lang w:val="nl-NL"/>
        </w:rPr>
      </w:pPr>
      <w:r w:rsidRPr="00D35D25">
        <w:rPr>
          <w:b/>
          <w:sz w:val="22"/>
          <w:szCs w:val="22"/>
          <w:lang w:val="nl-NL"/>
        </w:rPr>
        <w:t>Borstvoeding</w:t>
      </w:r>
    </w:p>
    <w:p w14:paraId="791A2155" w14:textId="77777777" w:rsidR="007C0FD3" w:rsidRPr="00D35D25" w:rsidRDefault="007C0FD3" w:rsidP="007B5D1B">
      <w:pPr>
        <w:keepNext/>
        <w:rPr>
          <w:sz w:val="22"/>
          <w:szCs w:val="22"/>
          <w:lang w:val="nl-NL"/>
        </w:rPr>
      </w:pPr>
    </w:p>
    <w:p w14:paraId="721E15FB" w14:textId="29FEFADE" w:rsidR="00BB2789" w:rsidRPr="00D35D25" w:rsidRDefault="00BB2789" w:rsidP="007B5D1B">
      <w:pPr>
        <w:rPr>
          <w:sz w:val="22"/>
          <w:szCs w:val="22"/>
          <w:lang w:val="nl-NL"/>
        </w:rPr>
      </w:pPr>
      <w:r w:rsidRPr="00D35D25">
        <w:rPr>
          <w:sz w:val="22"/>
          <w:szCs w:val="22"/>
          <w:lang w:val="nl-NL"/>
        </w:rPr>
        <w:t xml:space="preserve">Geef geen borstvoeding tijdens het gebruik van dit geneesmiddel. Dit is omdat </w:t>
      </w:r>
      <w:r w:rsidR="00B507FA" w:rsidRPr="00D35D25">
        <w:rPr>
          <w:sz w:val="22"/>
          <w:szCs w:val="22"/>
          <w:lang w:val="nl-NL"/>
        </w:rPr>
        <w:t xml:space="preserve">dit middel </w:t>
      </w:r>
      <w:r w:rsidRPr="00D35D25">
        <w:rPr>
          <w:sz w:val="22"/>
          <w:szCs w:val="22"/>
          <w:lang w:val="nl-NL"/>
        </w:rPr>
        <w:t>in de moedermelk terecht kan komen en schadelijk zou kunnen zijn voor uw baby.</w:t>
      </w:r>
    </w:p>
    <w:p w14:paraId="073E450F" w14:textId="77777777" w:rsidR="00BB2789" w:rsidRPr="00D35D25" w:rsidRDefault="00BB2789" w:rsidP="007B5D1B">
      <w:pPr>
        <w:numPr>
          <w:ilvl w:val="12"/>
          <w:numId w:val="0"/>
        </w:numPr>
        <w:rPr>
          <w:sz w:val="22"/>
          <w:szCs w:val="22"/>
          <w:lang w:val="nl-NL"/>
        </w:rPr>
      </w:pPr>
    </w:p>
    <w:p w14:paraId="7AEC0220" w14:textId="011F2B0A" w:rsidR="00BB2789" w:rsidRPr="00D35D25" w:rsidRDefault="00BB2789" w:rsidP="007B5D1B">
      <w:pPr>
        <w:numPr>
          <w:ilvl w:val="12"/>
          <w:numId w:val="0"/>
        </w:numPr>
        <w:rPr>
          <w:sz w:val="22"/>
          <w:szCs w:val="22"/>
          <w:lang w:val="nl-NL"/>
        </w:rPr>
      </w:pPr>
      <w:r w:rsidRPr="00D35D25">
        <w:rPr>
          <w:sz w:val="22"/>
          <w:szCs w:val="22"/>
          <w:lang w:val="nl-NL"/>
        </w:rPr>
        <w:t xml:space="preserve">Bespreek met uw arts of u moet stoppen met borstvoeding geven of dat u moet stoppen met </w:t>
      </w:r>
      <w:r w:rsidR="00BE3B02" w:rsidRPr="00D35D25">
        <w:rPr>
          <w:sz w:val="22"/>
          <w:szCs w:val="22"/>
          <w:lang w:val="nl-NL"/>
        </w:rPr>
        <w:t>Evrysdi</w:t>
      </w:r>
      <w:r w:rsidRPr="00D35D25">
        <w:rPr>
          <w:sz w:val="22"/>
          <w:szCs w:val="22"/>
          <w:lang w:val="nl-NL"/>
        </w:rPr>
        <w:t>.</w:t>
      </w:r>
    </w:p>
    <w:p w14:paraId="4B1A6FDF" w14:textId="77777777" w:rsidR="00BB2789" w:rsidRPr="00D35D25" w:rsidRDefault="00BB2789" w:rsidP="007B5D1B">
      <w:pPr>
        <w:numPr>
          <w:ilvl w:val="12"/>
          <w:numId w:val="0"/>
        </w:numPr>
        <w:rPr>
          <w:sz w:val="22"/>
          <w:szCs w:val="22"/>
          <w:lang w:val="nl-NL"/>
        </w:rPr>
      </w:pPr>
    </w:p>
    <w:p w14:paraId="5042ADBB" w14:textId="07834A7E" w:rsidR="00BB2789" w:rsidRPr="00D35D25" w:rsidRDefault="00BB2789" w:rsidP="007B5D1B">
      <w:pPr>
        <w:keepNext/>
        <w:rPr>
          <w:b/>
          <w:sz w:val="22"/>
          <w:szCs w:val="22"/>
          <w:lang w:val="nl-NL"/>
        </w:rPr>
      </w:pPr>
      <w:r w:rsidRPr="00D35D25">
        <w:rPr>
          <w:b/>
          <w:sz w:val="22"/>
          <w:szCs w:val="22"/>
          <w:lang w:val="nl-NL"/>
        </w:rPr>
        <w:t>Vruchtbaarheid van de man</w:t>
      </w:r>
    </w:p>
    <w:p w14:paraId="52CD7AB2" w14:textId="77777777" w:rsidR="007C0FD3" w:rsidRPr="00D35D25" w:rsidRDefault="007C0FD3" w:rsidP="007B5D1B">
      <w:pPr>
        <w:keepNext/>
        <w:rPr>
          <w:sz w:val="22"/>
          <w:szCs w:val="22"/>
          <w:lang w:val="nl-NL"/>
        </w:rPr>
      </w:pPr>
    </w:p>
    <w:p w14:paraId="02E82559" w14:textId="1591BAA9" w:rsidR="00CE010A" w:rsidRPr="00D35D25" w:rsidRDefault="00CE010A" w:rsidP="007B5D1B">
      <w:pPr>
        <w:numPr>
          <w:ilvl w:val="12"/>
          <w:numId w:val="0"/>
        </w:numPr>
        <w:rPr>
          <w:sz w:val="22"/>
          <w:szCs w:val="22"/>
          <w:lang w:val="nl-NL"/>
        </w:rPr>
      </w:pPr>
      <w:r w:rsidRPr="00D35D25">
        <w:rPr>
          <w:sz w:val="22"/>
          <w:szCs w:val="22"/>
          <w:lang w:val="nl-NL"/>
        </w:rPr>
        <w:t>Evrysdi kan</w:t>
      </w:r>
      <w:r w:rsidR="007C0FD3" w:rsidRPr="00D35D25">
        <w:rPr>
          <w:sz w:val="22"/>
          <w:szCs w:val="22"/>
          <w:lang w:val="nl-NL"/>
        </w:rPr>
        <w:t xml:space="preserve"> </w:t>
      </w:r>
      <w:r w:rsidR="00BB2789" w:rsidRPr="00D35D25">
        <w:rPr>
          <w:sz w:val="22"/>
          <w:szCs w:val="22"/>
          <w:lang w:val="nl-NL"/>
        </w:rPr>
        <w:t>de vruchtbaarheid van de man</w:t>
      </w:r>
      <w:r w:rsidR="00C44A65" w:rsidRPr="00D35D25">
        <w:rPr>
          <w:sz w:val="22"/>
          <w:szCs w:val="22"/>
          <w:lang w:val="nl-NL"/>
        </w:rPr>
        <w:t xml:space="preserve"> verminderen</w:t>
      </w:r>
      <w:r w:rsidR="00BB2789" w:rsidRPr="00D35D25">
        <w:rPr>
          <w:sz w:val="22"/>
          <w:szCs w:val="22"/>
          <w:lang w:val="nl-NL"/>
        </w:rPr>
        <w:t xml:space="preserve"> </w:t>
      </w:r>
      <w:r w:rsidR="007C0FD3" w:rsidRPr="00D35D25">
        <w:rPr>
          <w:sz w:val="22"/>
          <w:szCs w:val="22"/>
          <w:lang w:val="nl-NL"/>
        </w:rPr>
        <w:t>tijdens de behandeling en tijdens de 4 maanden nadat u uw laatste dosis heeft gehad.</w:t>
      </w:r>
    </w:p>
    <w:p w14:paraId="290FB21B" w14:textId="79E0371F" w:rsidR="00BB2789" w:rsidRPr="009B120B" w:rsidRDefault="007C0FD3" w:rsidP="009B120B">
      <w:pPr>
        <w:pStyle w:val="ListParagraph"/>
        <w:numPr>
          <w:ilvl w:val="0"/>
          <w:numId w:val="28"/>
        </w:numPr>
        <w:ind w:left="567" w:hanging="567"/>
        <w:rPr>
          <w:sz w:val="22"/>
          <w:szCs w:val="22"/>
          <w:lang w:val="nl-NL"/>
        </w:rPr>
      </w:pPr>
      <w:r w:rsidRPr="009B120B">
        <w:rPr>
          <w:sz w:val="22"/>
          <w:szCs w:val="22"/>
          <w:lang w:val="nl-NL"/>
        </w:rPr>
        <w:t>Wanneer u kinderen wilt</w:t>
      </w:r>
      <w:r w:rsidR="00C44A65" w:rsidRPr="009B120B">
        <w:rPr>
          <w:sz w:val="22"/>
          <w:szCs w:val="22"/>
          <w:lang w:val="nl-NL"/>
        </w:rPr>
        <w:t>,</w:t>
      </w:r>
      <w:r w:rsidRPr="009B120B">
        <w:rPr>
          <w:sz w:val="22"/>
          <w:szCs w:val="22"/>
          <w:lang w:val="nl-NL"/>
        </w:rPr>
        <w:t xml:space="preserve"> v</w:t>
      </w:r>
      <w:r w:rsidR="00BB2789" w:rsidRPr="009B120B">
        <w:rPr>
          <w:sz w:val="22"/>
          <w:szCs w:val="22"/>
          <w:lang w:val="nl-NL"/>
        </w:rPr>
        <w:t>raag uw arts om advies.</w:t>
      </w:r>
    </w:p>
    <w:p w14:paraId="5A30811C" w14:textId="12B2AC81" w:rsidR="00BB2789" w:rsidRPr="009B120B" w:rsidRDefault="00BB2789" w:rsidP="009B120B">
      <w:pPr>
        <w:pStyle w:val="ListParagraph"/>
        <w:numPr>
          <w:ilvl w:val="0"/>
          <w:numId w:val="28"/>
        </w:numPr>
        <w:ind w:left="567" w:hanging="567"/>
        <w:rPr>
          <w:sz w:val="22"/>
          <w:szCs w:val="22"/>
          <w:lang w:val="nl-NL"/>
        </w:rPr>
      </w:pPr>
      <w:r w:rsidRPr="009B120B">
        <w:rPr>
          <w:sz w:val="22"/>
          <w:szCs w:val="22"/>
          <w:lang w:val="nl-NL"/>
        </w:rPr>
        <w:t xml:space="preserve">Doneer geen sperma tijdens uw behandeling en in de 4 maanden na uw laatste dosis </w:t>
      </w:r>
      <w:r w:rsidR="0083734D" w:rsidRPr="009B120B">
        <w:rPr>
          <w:sz w:val="22"/>
          <w:szCs w:val="22"/>
          <w:lang w:val="nl-NL"/>
        </w:rPr>
        <w:t>van dit middel</w:t>
      </w:r>
      <w:r w:rsidRPr="009B120B">
        <w:rPr>
          <w:sz w:val="22"/>
          <w:szCs w:val="22"/>
          <w:lang w:val="nl-NL"/>
        </w:rPr>
        <w:t>.</w:t>
      </w:r>
    </w:p>
    <w:p w14:paraId="11D5FE12" w14:textId="77777777" w:rsidR="00BB2789" w:rsidRPr="00D35D25" w:rsidRDefault="00BB2789" w:rsidP="007B5D1B">
      <w:pPr>
        <w:numPr>
          <w:ilvl w:val="12"/>
          <w:numId w:val="0"/>
        </w:numPr>
        <w:rPr>
          <w:sz w:val="22"/>
          <w:szCs w:val="22"/>
          <w:lang w:val="nl-NL"/>
        </w:rPr>
      </w:pPr>
    </w:p>
    <w:p w14:paraId="5980A56B" w14:textId="21716089" w:rsidR="00BB2789" w:rsidRPr="00D35D25" w:rsidRDefault="00BB2789" w:rsidP="007B5D1B">
      <w:pPr>
        <w:keepNext/>
        <w:rPr>
          <w:b/>
          <w:sz w:val="22"/>
          <w:szCs w:val="22"/>
          <w:lang w:val="nl-NL"/>
        </w:rPr>
      </w:pPr>
      <w:r w:rsidRPr="00D35D25">
        <w:rPr>
          <w:b/>
          <w:sz w:val="22"/>
          <w:szCs w:val="22"/>
          <w:lang w:val="nl-NL"/>
        </w:rPr>
        <w:t>Rijvaardigheid en het gebruik van machines</w:t>
      </w:r>
    </w:p>
    <w:p w14:paraId="15913087" w14:textId="77777777" w:rsidR="008D1DB0" w:rsidRPr="00D35D25" w:rsidRDefault="008D1DB0" w:rsidP="007B5D1B">
      <w:pPr>
        <w:keepNext/>
        <w:rPr>
          <w:sz w:val="22"/>
          <w:szCs w:val="22"/>
          <w:lang w:val="nl-NL"/>
        </w:rPr>
      </w:pPr>
    </w:p>
    <w:p w14:paraId="3756F282" w14:textId="77777777" w:rsidR="00BB2789" w:rsidRPr="00D35D25" w:rsidRDefault="00BB2789" w:rsidP="009B120B">
      <w:pPr>
        <w:numPr>
          <w:ilvl w:val="12"/>
          <w:numId w:val="0"/>
        </w:numPr>
        <w:outlineLvl w:val="0"/>
        <w:rPr>
          <w:sz w:val="22"/>
          <w:szCs w:val="22"/>
          <w:lang w:val="nl-NL"/>
        </w:rPr>
      </w:pPr>
      <w:r w:rsidRPr="00D35D25">
        <w:rPr>
          <w:sz w:val="22"/>
          <w:szCs w:val="22"/>
          <w:lang w:val="nl-NL"/>
        </w:rPr>
        <w:t>Dit geneesmiddel heeft waarschijnlijk geen invloed op uw rijvaardigheid en op uw vermogen om machines te gebruiken.</w:t>
      </w:r>
    </w:p>
    <w:p w14:paraId="1DA229A3" w14:textId="77777777" w:rsidR="00BB2789" w:rsidRPr="00D35D25" w:rsidRDefault="00BB2789" w:rsidP="009B120B">
      <w:pPr>
        <w:numPr>
          <w:ilvl w:val="12"/>
          <w:numId w:val="0"/>
        </w:numPr>
        <w:rPr>
          <w:sz w:val="22"/>
          <w:szCs w:val="22"/>
          <w:lang w:val="nl-NL"/>
        </w:rPr>
      </w:pPr>
    </w:p>
    <w:p w14:paraId="712425D5" w14:textId="04FDEDEB" w:rsidR="00BB2789" w:rsidRPr="00D35D25" w:rsidRDefault="00BB2789" w:rsidP="007B5D1B">
      <w:pPr>
        <w:keepNext/>
        <w:rPr>
          <w:b/>
          <w:sz w:val="22"/>
          <w:szCs w:val="22"/>
          <w:lang w:val="nl-NL"/>
        </w:rPr>
      </w:pPr>
      <w:r w:rsidRPr="00D35D25">
        <w:rPr>
          <w:b/>
          <w:sz w:val="22"/>
          <w:szCs w:val="22"/>
          <w:lang w:val="nl-NL"/>
        </w:rPr>
        <w:t>Evrysdi bevat natrium</w:t>
      </w:r>
    </w:p>
    <w:p w14:paraId="1C9D09FE" w14:textId="77777777" w:rsidR="008D1DB0" w:rsidRPr="00D35D25" w:rsidRDefault="008D1DB0" w:rsidP="007B5D1B">
      <w:pPr>
        <w:keepNext/>
        <w:rPr>
          <w:b/>
          <w:sz w:val="22"/>
          <w:szCs w:val="22"/>
          <w:lang w:val="nl-NL"/>
        </w:rPr>
      </w:pPr>
    </w:p>
    <w:p w14:paraId="1EE37000" w14:textId="245C9652" w:rsidR="00C44A65" w:rsidRPr="00D35D25" w:rsidRDefault="00BB2789" w:rsidP="009B120B">
      <w:pPr>
        <w:numPr>
          <w:ilvl w:val="12"/>
          <w:numId w:val="0"/>
        </w:numPr>
        <w:rPr>
          <w:sz w:val="22"/>
          <w:szCs w:val="22"/>
          <w:lang w:val="nl-NL"/>
        </w:rPr>
      </w:pPr>
      <w:r w:rsidRPr="00D35D25">
        <w:rPr>
          <w:sz w:val="22"/>
          <w:szCs w:val="22"/>
          <w:lang w:val="nl-NL"/>
        </w:rPr>
        <w:t xml:space="preserve">Dit middel bevat een kleine hoeveelheid natrium (zout) </w:t>
      </w:r>
      <w:bookmarkStart w:id="499" w:name="_Hlk162349146"/>
      <w:r w:rsidR="0083734D" w:rsidRPr="00D35D25">
        <w:rPr>
          <w:sz w:val="22"/>
          <w:szCs w:val="22"/>
          <w:lang w:val="nl-NL"/>
        </w:rPr>
        <w:t>–</w:t>
      </w:r>
      <w:bookmarkEnd w:id="499"/>
      <w:r w:rsidRPr="00D35D25">
        <w:rPr>
          <w:sz w:val="22"/>
          <w:szCs w:val="22"/>
          <w:lang w:val="nl-NL"/>
        </w:rPr>
        <w:t xml:space="preserve"> dit is minder dan 1 mmol natrium (23 mg)</w:t>
      </w:r>
      <w:r w:rsidR="0083734D" w:rsidRPr="00D35D25">
        <w:rPr>
          <w:sz w:val="22"/>
          <w:szCs w:val="22"/>
          <w:lang w:val="nl-NL"/>
        </w:rPr>
        <w:t>.</w:t>
      </w:r>
      <w:r w:rsidRPr="00D35D25">
        <w:rPr>
          <w:sz w:val="22"/>
          <w:szCs w:val="22"/>
          <w:lang w:val="nl-NL"/>
        </w:rPr>
        <w:t xml:space="preserve"> Dat wil zeggen dat het in wezen ‘natriumvrij’ is en kan worden gebruikt door mensen die een natriumarm</w:t>
      </w:r>
      <w:r w:rsidR="00BE3B02" w:rsidRPr="00D35D25">
        <w:rPr>
          <w:sz w:val="22"/>
          <w:szCs w:val="22"/>
          <w:lang w:val="nl-NL"/>
        </w:rPr>
        <w:t xml:space="preserve"> </w:t>
      </w:r>
      <w:r w:rsidRPr="00D35D25">
        <w:rPr>
          <w:sz w:val="22"/>
          <w:szCs w:val="22"/>
          <w:lang w:val="nl-NL"/>
        </w:rPr>
        <w:t>dieet volgen.</w:t>
      </w:r>
    </w:p>
    <w:p w14:paraId="164C6D38" w14:textId="3C6C42AE" w:rsidR="00C44A65" w:rsidRPr="00D35D25" w:rsidRDefault="00C44A65" w:rsidP="007B5D1B">
      <w:pPr>
        <w:keepNext/>
        <w:numPr>
          <w:ilvl w:val="12"/>
          <w:numId w:val="0"/>
        </w:numPr>
        <w:rPr>
          <w:sz w:val="22"/>
          <w:szCs w:val="22"/>
          <w:lang w:val="nl-NL"/>
        </w:rPr>
      </w:pPr>
    </w:p>
    <w:p w14:paraId="12CC517F" w14:textId="318CE412" w:rsidR="00BB2789" w:rsidRPr="00D35D25" w:rsidRDefault="00C44A65" w:rsidP="009B120B">
      <w:pPr>
        <w:numPr>
          <w:ilvl w:val="12"/>
          <w:numId w:val="0"/>
        </w:numPr>
        <w:rPr>
          <w:sz w:val="22"/>
          <w:szCs w:val="22"/>
          <w:lang w:val="nl-NL"/>
        </w:rPr>
      </w:pPr>
      <w:r w:rsidRPr="00D35D25">
        <w:rPr>
          <w:sz w:val="22"/>
          <w:szCs w:val="22"/>
          <w:lang w:val="nl-NL"/>
        </w:rPr>
        <w:t xml:space="preserve">Evrysdi </w:t>
      </w:r>
      <w:r w:rsidR="0083734D" w:rsidRPr="00D35D25">
        <w:rPr>
          <w:sz w:val="22"/>
          <w:szCs w:val="22"/>
          <w:lang w:val="nl-NL"/>
        </w:rPr>
        <w:t xml:space="preserve">poeder voor drank </w:t>
      </w:r>
      <w:r w:rsidRPr="00D35D25">
        <w:rPr>
          <w:sz w:val="22"/>
          <w:szCs w:val="22"/>
          <w:lang w:val="nl-NL"/>
        </w:rPr>
        <w:t>bevat 0,</w:t>
      </w:r>
      <w:r w:rsidR="00F02DF5" w:rsidRPr="00D35D25">
        <w:rPr>
          <w:sz w:val="22"/>
          <w:szCs w:val="22"/>
          <w:lang w:val="nl-NL"/>
        </w:rPr>
        <w:t>375 </w:t>
      </w:r>
      <w:r w:rsidRPr="00D35D25">
        <w:rPr>
          <w:sz w:val="22"/>
          <w:szCs w:val="22"/>
          <w:lang w:val="nl-NL"/>
        </w:rPr>
        <w:t xml:space="preserve">mg natriumbenzoaat </w:t>
      </w:r>
      <w:r w:rsidR="00F02DF5" w:rsidRPr="00D35D25">
        <w:rPr>
          <w:sz w:val="22"/>
          <w:szCs w:val="22"/>
          <w:lang w:val="nl-NL"/>
        </w:rPr>
        <w:t xml:space="preserve">per </w:t>
      </w:r>
      <w:r w:rsidR="00BE3B02" w:rsidRPr="00D35D25">
        <w:rPr>
          <w:sz w:val="22"/>
          <w:szCs w:val="22"/>
          <w:lang w:val="nl-NL"/>
        </w:rPr>
        <w:t>ml.</w:t>
      </w:r>
      <w:r w:rsidRPr="00D35D25">
        <w:rPr>
          <w:sz w:val="22"/>
          <w:szCs w:val="22"/>
          <w:lang w:val="nl-NL"/>
        </w:rPr>
        <w:t xml:space="preserve"> </w:t>
      </w:r>
      <w:r w:rsidR="00F02DF5" w:rsidRPr="00D35D25">
        <w:rPr>
          <w:sz w:val="22"/>
          <w:szCs w:val="22"/>
          <w:lang w:val="nl-NL"/>
        </w:rPr>
        <w:t>Natriumbenzoaat kan geelzucht (gele verkleuring van de huid en ogen) bij pasgeborenen (jonger dan 4 weken) verergeren.</w:t>
      </w:r>
    </w:p>
    <w:p w14:paraId="7C9C4254" w14:textId="4AD520B5" w:rsidR="00BB7304" w:rsidRPr="00D35D25" w:rsidRDefault="00BB7304" w:rsidP="009B120B">
      <w:pPr>
        <w:numPr>
          <w:ilvl w:val="12"/>
          <w:numId w:val="0"/>
        </w:numPr>
        <w:rPr>
          <w:sz w:val="22"/>
          <w:szCs w:val="22"/>
          <w:lang w:val="nl-NL"/>
        </w:rPr>
      </w:pPr>
    </w:p>
    <w:p w14:paraId="28C01FDC" w14:textId="4A8DE936" w:rsidR="008D1DB0" w:rsidRPr="00D35D25" w:rsidRDefault="008D1DB0" w:rsidP="007B5D1B">
      <w:pPr>
        <w:keepNext/>
        <w:rPr>
          <w:b/>
          <w:sz w:val="22"/>
          <w:szCs w:val="22"/>
          <w:lang w:val="nl-NL"/>
        </w:rPr>
      </w:pPr>
      <w:r w:rsidRPr="00D35D25">
        <w:rPr>
          <w:b/>
          <w:sz w:val="22"/>
          <w:szCs w:val="22"/>
          <w:lang w:val="nl-NL"/>
        </w:rPr>
        <w:t>Evrysdi bevat isomalt</w:t>
      </w:r>
    </w:p>
    <w:p w14:paraId="6D930BC4" w14:textId="77777777" w:rsidR="008D1DB0" w:rsidRPr="00D35D25" w:rsidRDefault="008D1DB0" w:rsidP="007B5D1B">
      <w:pPr>
        <w:keepNext/>
        <w:rPr>
          <w:b/>
          <w:sz w:val="22"/>
          <w:szCs w:val="22"/>
          <w:lang w:val="nl-NL"/>
        </w:rPr>
      </w:pPr>
    </w:p>
    <w:p w14:paraId="6D549552" w14:textId="7BA4204D" w:rsidR="008D1DB0" w:rsidRPr="00D35D25" w:rsidRDefault="0083734D" w:rsidP="009B120B">
      <w:pPr>
        <w:numPr>
          <w:ilvl w:val="12"/>
          <w:numId w:val="0"/>
        </w:numPr>
        <w:rPr>
          <w:sz w:val="22"/>
          <w:szCs w:val="22"/>
          <w:lang w:val="nl-NL"/>
        </w:rPr>
      </w:pPr>
      <w:r w:rsidRPr="00D35D25">
        <w:rPr>
          <w:sz w:val="22"/>
          <w:szCs w:val="22"/>
          <w:lang w:val="nl-NL"/>
        </w:rPr>
        <w:t>Evrysdi poeder voor drank</w:t>
      </w:r>
      <w:r w:rsidR="008D1DB0" w:rsidRPr="00D35D25">
        <w:rPr>
          <w:sz w:val="22"/>
          <w:szCs w:val="22"/>
          <w:lang w:val="nl-NL"/>
        </w:rPr>
        <w:t xml:space="preserve"> bevat </w:t>
      </w:r>
      <w:r w:rsidR="00B733F9" w:rsidRPr="00D35D25">
        <w:rPr>
          <w:sz w:val="22"/>
          <w:szCs w:val="22"/>
          <w:lang w:val="nl-NL"/>
        </w:rPr>
        <w:t>2,97 mg isomalt per m</w:t>
      </w:r>
      <w:r w:rsidR="00BE3B02" w:rsidRPr="00D35D25">
        <w:rPr>
          <w:sz w:val="22"/>
          <w:szCs w:val="22"/>
          <w:lang w:val="nl-NL"/>
        </w:rPr>
        <w:t>l</w:t>
      </w:r>
      <w:r w:rsidR="00B733F9" w:rsidRPr="00D35D25">
        <w:rPr>
          <w:sz w:val="22"/>
          <w:szCs w:val="22"/>
          <w:lang w:val="nl-NL"/>
        </w:rPr>
        <w:t>. Heeft uw arts verteld dat u bepaalde suikers niet verdraagt? Neem dan contact op met uw arts voordat u dit middel gebruikt.</w:t>
      </w:r>
    </w:p>
    <w:p w14:paraId="435F2504" w14:textId="3E251B1C" w:rsidR="00BB2789" w:rsidRPr="00D35D25" w:rsidRDefault="00BB2789" w:rsidP="009B120B">
      <w:pPr>
        <w:numPr>
          <w:ilvl w:val="12"/>
          <w:numId w:val="0"/>
        </w:numPr>
        <w:rPr>
          <w:sz w:val="22"/>
          <w:szCs w:val="22"/>
          <w:lang w:val="nl-NL"/>
        </w:rPr>
      </w:pPr>
    </w:p>
    <w:p w14:paraId="308DCA14" w14:textId="77777777" w:rsidR="008D1DB0" w:rsidRPr="00D35D25" w:rsidRDefault="008D1DB0" w:rsidP="009B120B">
      <w:pPr>
        <w:numPr>
          <w:ilvl w:val="12"/>
          <w:numId w:val="0"/>
        </w:numPr>
        <w:rPr>
          <w:sz w:val="22"/>
          <w:szCs w:val="22"/>
          <w:lang w:val="nl-NL"/>
        </w:rPr>
      </w:pPr>
    </w:p>
    <w:p w14:paraId="341BE6EA" w14:textId="45966EE8" w:rsidR="00BB2789" w:rsidRPr="00D35D25" w:rsidRDefault="00E8004B" w:rsidP="007B5D1B">
      <w:pPr>
        <w:keepNext/>
        <w:ind w:left="567" w:hanging="567"/>
        <w:rPr>
          <w:b/>
          <w:sz w:val="22"/>
          <w:szCs w:val="22"/>
          <w:lang w:val="nl-NL"/>
        </w:rPr>
      </w:pPr>
      <w:r w:rsidRPr="00D35D25">
        <w:rPr>
          <w:b/>
          <w:bCs/>
          <w:sz w:val="22"/>
          <w:szCs w:val="22"/>
          <w:lang w:val="nl-NL"/>
        </w:rPr>
        <w:lastRenderedPageBreak/>
        <w:t>3.</w:t>
      </w:r>
      <w:r w:rsidRPr="00D35D25">
        <w:rPr>
          <w:b/>
          <w:bCs/>
          <w:sz w:val="22"/>
          <w:szCs w:val="22"/>
          <w:lang w:val="nl-NL"/>
        </w:rPr>
        <w:tab/>
      </w:r>
      <w:r w:rsidR="00BB2789" w:rsidRPr="00D35D25">
        <w:rPr>
          <w:b/>
          <w:sz w:val="22"/>
          <w:szCs w:val="22"/>
          <w:lang w:val="nl-NL"/>
        </w:rPr>
        <w:t>Hoe gebruikt u dit middel?</w:t>
      </w:r>
    </w:p>
    <w:p w14:paraId="2D767E65" w14:textId="77777777" w:rsidR="00BB2789" w:rsidRPr="00D35D25" w:rsidRDefault="00BB2789" w:rsidP="007B5D1B">
      <w:pPr>
        <w:keepNext/>
        <w:numPr>
          <w:ilvl w:val="12"/>
          <w:numId w:val="0"/>
        </w:numPr>
        <w:rPr>
          <w:sz w:val="22"/>
          <w:szCs w:val="22"/>
          <w:lang w:val="nl-NL"/>
        </w:rPr>
      </w:pPr>
    </w:p>
    <w:p w14:paraId="05F50A47" w14:textId="77777777" w:rsidR="00B26C09" w:rsidRPr="00D35D25" w:rsidRDefault="00BB2789" w:rsidP="009B120B">
      <w:pPr>
        <w:numPr>
          <w:ilvl w:val="12"/>
          <w:numId w:val="0"/>
        </w:numPr>
        <w:rPr>
          <w:sz w:val="22"/>
          <w:szCs w:val="22"/>
          <w:lang w:val="nl-NL"/>
        </w:rPr>
      </w:pPr>
      <w:r w:rsidRPr="00D35D25">
        <w:rPr>
          <w:sz w:val="22"/>
          <w:szCs w:val="22"/>
          <w:lang w:val="nl-NL"/>
        </w:rPr>
        <w:t>Gebruik dit geneesmiddel altijd precies zoals uw arts of apotheker u dat heeft verteld. Twijfelt u over het juiste gebruik? Neem dan contact op met uw arts of apotheker.</w:t>
      </w:r>
      <w:r w:rsidR="006977A1" w:rsidRPr="00D35D25">
        <w:rPr>
          <w:sz w:val="22"/>
          <w:szCs w:val="22"/>
          <w:lang w:val="nl-NL"/>
        </w:rPr>
        <w:t xml:space="preserve"> </w:t>
      </w:r>
    </w:p>
    <w:p w14:paraId="051AFDFD" w14:textId="77777777" w:rsidR="00B26C09" w:rsidRPr="00D35D25" w:rsidRDefault="00B26C09" w:rsidP="009B120B">
      <w:pPr>
        <w:numPr>
          <w:ilvl w:val="12"/>
          <w:numId w:val="0"/>
        </w:numPr>
        <w:rPr>
          <w:sz w:val="22"/>
          <w:szCs w:val="22"/>
          <w:lang w:val="nl-NL"/>
        </w:rPr>
      </w:pPr>
    </w:p>
    <w:p w14:paraId="35DBA4EF" w14:textId="2D9FEC80" w:rsidR="00BB2789" w:rsidRPr="00D35D25" w:rsidRDefault="00B26C09" w:rsidP="009B120B">
      <w:pPr>
        <w:numPr>
          <w:ilvl w:val="12"/>
          <w:numId w:val="0"/>
        </w:numPr>
        <w:rPr>
          <w:sz w:val="22"/>
          <w:szCs w:val="22"/>
          <w:lang w:val="nl-NL"/>
        </w:rPr>
      </w:pPr>
      <w:r w:rsidRPr="00D35D25">
        <w:rPr>
          <w:sz w:val="22"/>
          <w:szCs w:val="22"/>
          <w:lang w:val="nl-NL"/>
        </w:rPr>
        <w:t>Als u Evrysdi poeder voor drank krijgt, moet u het geneesmiddel</w:t>
      </w:r>
      <w:r w:rsidR="006977A1" w:rsidRPr="00D35D25">
        <w:rPr>
          <w:sz w:val="22"/>
          <w:szCs w:val="22"/>
          <w:lang w:val="nl-NL"/>
        </w:rPr>
        <w:t xml:space="preserve"> als een vloeistof in een fles </w:t>
      </w:r>
      <w:r w:rsidRPr="00D35D25">
        <w:rPr>
          <w:sz w:val="22"/>
          <w:szCs w:val="22"/>
          <w:lang w:val="nl-NL"/>
        </w:rPr>
        <w:t>ontvangen</w:t>
      </w:r>
      <w:r w:rsidR="006977A1" w:rsidRPr="00D35D25">
        <w:rPr>
          <w:sz w:val="22"/>
          <w:szCs w:val="22"/>
          <w:lang w:val="nl-NL"/>
        </w:rPr>
        <w:t xml:space="preserve">. </w:t>
      </w:r>
      <w:r w:rsidRPr="00D35D25">
        <w:rPr>
          <w:sz w:val="22"/>
          <w:szCs w:val="22"/>
          <w:lang w:val="nl-NL"/>
        </w:rPr>
        <w:t xml:space="preserve">Evrysdi is een vloeistof die wordt klaargemaakt door de apotheker. </w:t>
      </w:r>
      <w:r w:rsidR="005F046A">
        <w:rPr>
          <w:sz w:val="22"/>
          <w:szCs w:val="22"/>
          <w:lang w:val="nl-NL"/>
        </w:rPr>
        <w:t>Het</w:t>
      </w:r>
      <w:r w:rsidRPr="00D35D25">
        <w:rPr>
          <w:sz w:val="22"/>
          <w:szCs w:val="22"/>
          <w:lang w:val="nl-NL"/>
        </w:rPr>
        <w:t xml:space="preserve"> wordt </w:t>
      </w:r>
      <w:r w:rsidR="005F046A">
        <w:rPr>
          <w:sz w:val="22"/>
          <w:szCs w:val="22"/>
          <w:lang w:val="nl-NL"/>
        </w:rPr>
        <w:t xml:space="preserve">in deze bijsluiter </w:t>
      </w:r>
      <w:r w:rsidRPr="00D35D25">
        <w:rPr>
          <w:sz w:val="22"/>
          <w:szCs w:val="22"/>
          <w:lang w:val="nl-NL"/>
        </w:rPr>
        <w:t xml:space="preserve">drank of (genees)middel genoemd. </w:t>
      </w:r>
      <w:r w:rsidR="006977A1" w:rsidRPr="00D35D25">
        <w:rPr>
          <w:sz w:val="22"/>
          <w:szCs w:val="22"/>
          <w:lang w:val="nl-NL"/>
        </w:rPr>
        <w:t xml:space="preserve">Heeft u </w:t>
      </w:r>
      <w:r w:rsidR="00166221" w:rsidRPr="00D35D25">
        <w:rPr>
          <w:sz w:val="22"/>
          <w:szCs w:val="22"/>
          <w:lang w:val="nl-NL"/>
        </w:rPr>
        <w:t xml:space="preserve">dit middel als </w:t>
      </w:r>
      <w:r w:rsidR="006977A1" w:rsidRPr="00D35D25">
        <w:rPr>
          <w:sz w:val="22"/>
          <w:szCs w:val="22"/>
          <w:lang w:val="nl-NL"/>
        </w:rPr>
        <w:t>een poeder in de fles meegekregen? Gebruik dit niet en neem contact op met uw apotheker.</w:t>
      </w:r>
    </w:p>
    <w:p w14:paraId="46534029" w14:textId="77777777" w:rsidR="00BB2789" w:rsidRPr="00D35D25" w:rsidRDefault="00BB2789" w:rsidP="009B120B">
      <w:pPr>
        <w:numPr>
          <w:ilvl w:val="12"/>
          <w:numId w:val="0"/>
        </w:numPr>
        <w:rPr>
          <w:sz w:val="22"/>
          <w:szCs w:val="22"/>
          <w:lang w:val="nl-NL"/>
        </w:rPr>
      </w:pPr>
    </w:p>
    <w:p w14:paraId="77483358" w14:textId="77777777" w:rsidR="00B26C09" w:rsidRPr="00D35D25" w:rsidRDefault="00B26C09" w:rsidP="007B5D1B">
      <w:pPr>
        <w:rPr>
          <w:sz w:val="22"/>
          <w:szCs w:val="22"/>
          <w:lang w:val="nl-NL"/>
        </w:rPr>
      </w:pPr>
      <w:r w:rsidRPr="00D35D25">
        <w:rPr>
          <w:sz w:val="22"/>
          <w:szCs w:val="22"/>
          <w:lang w:val="nl-NL"/>
        </w:rPr>
        <w:t xml:space="preserve">Evrysdi is ook verkrijgbaar als filmomhulde tablet. Uw arts zal u helpen kiezen wat het meest geschikt voor u is. </w:t>
      </w:r>
    </w:p>
    <w:p w14:paraId="32CA882A" w14:textId="40051B59" w:rsidR="00BB2789" w:rsidRPr="00D35D25" w:rsidRDefault="00BB2789" w:rsidP="009B120B">
      <w:pPr>
        <w:numPr>
          <w:ilvl w:val="12"/>
          <w:numId w:val="0"/>
        </w:numPr>
        <w:rPr>
          <w:sz w:val="22"/>
          <w:szCs w:val="22"/>
          <w:lang w:val="nl-NL"/>
        </w:rPr>
      </w:pPr>
    </w:p>
    <w:p w14:paraId="3E23FE71" w14:textId="77777777" w:rsidR="00256DD6" w:rsidRPr="00D35D25" w:rsidRDefault="00256DD6" w:rsidP="007B5D1B">
      <w:pPr>
        <w:keepNext/>
        <w:rPr>
          <w:b/>
          <w:sz w:val="22"/>
          <w:szCs w:val="22"/>
          <w:lang w:val="nl-NL"/>
        </w:rPr>
      </w:pPr>
      <w:r w:rsidRPr="00D35D25">
        <w:rPr>
          <w:b/>
          <w:sz w:val="22"/>
          <w:szCs w:val="22"/>
          <w:lang w:val="nl-NL"/>
        </w:rPr>
        <w:t>Hoeveel moet u gebruiken van dit middel?</w:t>
      </w:r>
    </w:p>
    <w:p w14:paraId="05E51423" w14:textId="77777777" w:rsidR="00256DD6" w:rsidRPr="00D35D25" w:rsidRDefault="00256DD6" w:rsidP="007B5D1B">
      <w:pPr>
        <w:keepNext/>
        <w:rPr>
          <w:sz w:val="22"/>
          <w:szCs w:val="22"/>
          <w:lang w:val="nl-NL"/>
        </w:rPr>
      </w:pPr>
    </w:p>
    <w:p w14:paraId="7BA394C1" w14:textId="77777777" w:rsidR="00B26C09" w:rsidRPr="00D35D25" w:rsidRDefault="00B26C09" w:rsidP="007B5D1B">
      <w:pPr>
        <w:rPr>
          <w:sz w:val="22"/>
          <w:szCs w:val="22"/>
          <w:lang w:val="nl-NL"/>
        </w:rPr>
      </w:pPr>
      <w:r w:rsidRPr="00D35D25">
        <w:rPr>
          <w:sz w:val="22"/>
          <w:szCs w:val="22"/>
          <w:lang w:val="nl-NL"/>
        </w:rPr>
        <w:t>Uw arts zal de juiste dosis Evrysdi bepalen op basis van de leeftijd en het gewicht van de patiënt.</w:t>
      </w:r>
    </w:p>
    <w:p w14:paraId="382245FE" w14:textId="77777777" w:rsidR="00B26C09" w:rsidRPr="00D35D25" w:rsidRDefault="00B26C09" w:rsidP="007B5D1B">
      <w:pPr>
        <w:keepNext/>
        <w:rPr>
          <w:sz w:val="22"/>
          <w:szCs w:val="22"/>
          <w:lang w:val="nl-NL"/>
        </w:rPr>
      </w:pPr>
    </w:p>
    <w:p w14:paraId="5A485091" w14:textId="5D4362F5" w:rsidR="002A384A" w:rsidRPr="00D35D25" w:rsidRDefault="00256DD6" w:rsidP="009B120B">
      <w:pPr>
        <w:numPr>
          <w:ilvl w:val="12"/>
          <w:numId w:val="0"/>
        </w:numPr>
        <w:rPr>
          <w:sz w:val="22"/>
          <w:szCs w:val="22"/>
          <w:lang w:val="nl-NL"/>
        </w:rPr>
      </w:pPr>
      <w:r w:rsidRPr="009B120B">
        <w:rPr>
          <w:sz w:val="22"/>
          <w:szCs w:val="22"/>
          <w:lang w:val="nl-NL"/>
        </w:rPr>
        <w:t>Neem uw dagelijkse dosis zoals uw arts u dat heeft verteld</w:t>
      </w:r>
      <w:r w:rsidRPr="00D35D25">
        <w:rPr>
          <w:sz w:val="22"/>
          <w:szCs w:val="22"/>
          <w:lang w:val="nl-NL"/>
        </w:rPr>
        <w:t xml:space="preserve">. </w:t>
      </w:r>
    </w:p>
    <w:p w14:paraId="019C0ABB" w14:textId="0F423FB8" w:rsidR="00256DD6" w:rsidRPr="009B120B" w:rsidRDefault="00256DD6" w:rsidP="009B120B">
      <w:pPr>
        <w:pStyle w:val="ListParagraph"/>
        <w:numPr>
          <w:ilvl w:val="0"/>
          <w:numId w:val="31"/>
        </w:numPr>
        <w:ind w:left="567" w:hanging="567"/>
        <w:rPr>
          <w:sz w:val="22"/>
          <w:szCs w:val="22"/>
          <w:lang w:val="nl-NL"/>
        </w:rPr>
      </w:pPr>
      <w:r w:rsidRPr="009B120B">
        <w:rPr>
          <w:sz w:val="22"/>
          <w:szCs w:val="22"/>
          <w:lang w:val="nl-NL"/>
        </w:rPr>
        <w:t xml:space="preserve">U mag de dosis </w:t>
      </w:r>
      <w:r w:rsidR="00C96D43" w:rsidRPr="009B120B">
        <w:rPr>
          <w:sz w:val="22"/>
          <w:szCs w:val="22"/>
          <w:lang w:val="nl-NL"/>
        </w:rPr>
        <w:t xml:space="preserve">niet </w:t>
      </w:r>
      <w:r w:rsidRPr="009B120B">
        <w:rPr>
          <w:sz w:val="22"/>
          <w:szCs w:val="22"/>
          <w:lang w:val="nl-NL"/>
        </w:rPr>
        <w:t>veranderen zonder met uw arts te overleggen.</w:t>
      </w:r>
    </w:p>
    <w:p w14:paraId="1EF7095D" w14:textId="77777777" w:rsidR="00F02DF5" w:rsidRPr="00D35D25" w:rsidRDefault="00F02DF5" w:rsidP="009B120B">
      <w:pPr>
        <w:numPr>
          <w:ilvl w:val="12"/>
          <w:numId w:val="0"/>
        </w:numPr>
        <w:rPr>
          <w:sz w:val="22"/>
          <w:szCs w:val="22"/>
          <w:lang w:val="nl-NL"/>
        </w:rPr>
      </w:pPr>
    </w:p>
    <w:p w14:paraId="1ED688FB" w14:textId="5ECFF08C" w:rsidR="00BB2789" w:rsidRPr="00D35D25" w:rsidRDefault="00BB2789" w:rsidP="007B5D1B">
      <w:pPr>
        <w:keepNext/>
        <w:rPr>
          <w:b/>
          <w:sz w:val="22"/>
          <w:szCs w:val="22"/>
          <w:lang w:val="nl-NL"/>
        </w:rPr>
      </w:pPr>
      <w:r w:rsidRPr="00D35D25">
        <w:rPr>
          <w:b/>
          <w:sz w:val="22"/>
          <w:szCs w:val="22"/>
          <w:lang w:val="nl-NL"/>
        </w:rPr>
        <w:t>Wanneer en hoe gebruikt u dit middel?</w:t>
      </w:r>
    </w:p>
    <w:p w14:paraId="7A230CC5" w14:textId="77777777" w:rsidR="002A384A" w:rsidRPr="00D35D25" w:rsidRDefault="002A384A" w:rsidP="007B5D1B">
      <w:pPr>
        <w:keepNext/>
        <w:numPr>
          <w:ilvl w:val="12"/>
          <w:numId w:val="0"/>
        </w:numPr>
        <w:rPr>
          <w:sz w:val="22"/>
          <w:szCs w:val="22"/>
          <w:lang w:val="nl-NL"/>
        </w:rPr>
      </w:pPr>
    </w:p>
    <w:p w14:paraId="34FD6E2A" w14:textId="7D383A6D" w:rsidR="002A384A" w:rsidRPr="00D35D25" w:rsidRDefault="002A384A" w:rsidP="007B5D1B">
      <w:pPr>
        <w:keepNext/>
        <w:numPr>
          <w:ilvl w:val="12"/>
          <w:numId w:val="0"/>
        </w:numPr>
        <w:rPr>
          <w:sz w:val="22"/>
          <w:szCs w:val="22"/>
          <w:lang w:val="nl-NL"/>
        </w:rPr>
      </w:pPr>
      <w:r w:rsidRPr="00D35D25">
        <w:rPr>
          <w:sz w:val="22"/>
          <w:szCs w:val="22"/>
          <w:lang w:val="nl-NL"/>
        </w:rPr>
        <w:t>Een boekje met ‘</w:t>
      </w:r>
      <w:r w:rsidRPr="00D35D25">
        <w:rPr>
          <w:b/>
          <w:sz w:val="22"/>
          <w:szCs w:val="22"/>
          <w:lang w:val="nl-NL"/>
        </w:rPr>
        <w:t>Instructies voor gebruik</w:t>
      </w:r>
      <w:r w:rsidRPr="00D35D25">
        <w:rPr>
          <w:sz w:val="22"/>
          <w:szCs w:val="22"/>
          <w:lang w:val="nl-NL"/>
        </w:rPr>
        <w:t>’ zit in de verpakking. Hierin kunt u zien hoe u uw dosis moet optrekken met de aan u meegeleverde herbruikbare mondspuit. U kan het geneesmiddel nemen via:</w:t>
      </w:r>
    </w:p>
    <w:p w14:paraId="79781852" w14:textId="66EDB1E0" w:rsidR="002A384A" w:rsidRPr="009B120B" w:rsidRDefault="002A384A" w:rsidP="009B120B">
      <w:pPr>
        <w:pStyle w:val="ListParagraph"/>
        <w:numPr>
          <w:ilvl w:val="0"/>
          <w:numId w:val="29"/>
        </w:numPr>
        <w:ind w:left="567" w:hanging="567"/>
        <w:rPr>
          <w:sz w:val="22"/>
          <w:szCs w:val="22"/>
          <w:lang w:val="nl-NL"/>
        </w:rPr>
      </w:pPr>
      <w:r w:rsidRPr="009B120B">
        <w:rPr>
          <w:sz w:val="22"/>
          <w:szCs w:val="22"/>
          <w:lang w:val="nl-NL"/>
        </w:rPr>
        <w:t>de mond, of</w:t>
      </w:r>
    </w:p>
    <w:p w14:paraId="259CFAA0" w14:textId="2560191E" w:rsidR="002A384A" w:rsidRPr="009B120B" w:rsidRDefault="002A384A" w:rsidP="009B120B">
      <w:pPr>
        <w:pStyle w:val="ListParagraph"/>
        <w:numPr>
          <w:ilvl w:val="0"/>
          <w:numId w:val="29"/>
        </w:numPr>
        <w:ind w:left="567" w:hanging="567"/>
        <w:rPr>
          <w:sz w:val="22"/>
          <w:szCs w:val="22"/>
          <w:lang w:val="nl-NL"/>
        </w:rPr>
      </w:pPr>
      <w:r w:rsidRPr="009B120B">
        <w:rPr>
          <w:sz w:val="22"/>
          <w:szCs w:val="22"/>
          <w:lang w:val="nl-NL"/>
        </w:rPr>
        <w:t xml:space="preserve">een </w:t>
      </w:r>
      <w:r w:rsidR="004F21B4" w:rsidRPr="007912FB">
        <w:rPr>
          <w:sz w:val="22"/>
          <w:szCs w:val="22"/>
          <w:lang w:val="nl-NL"/>
        </w:rPr>
        <w:t>voedings</w:t>
      </w:r>
      <w:r w:rsidRPr="009B120B">
        <w:rPr>
          <w:sz w:val="22"/>
          <w:szCs w:val="22"/>
          <w:lang w:val="nl-NL"/>
        </w:rPr>
        <w:t>sonde</w:t>
      </w:r>
    </w:p>
    <w:p w14:paraId="6ED872F2" w14:textId="77777777" w:rsidR="002A384A" w:rsidRPr="00D35D25" w:rsidRDefault="002A384A" w:rsidP="009B120B">
      <w:pPr>
        <w:numPr>
          <w:ilvl w:val="12"/>
          <w:numId w:val="0"/>
        </w:numPr>
        <w:rPr>
          <w:sz w:val="22"/>
          <w:szCs w:val="22"/>
          <w:lang w:val="nl-NL"/>
        </w:rPr>
      </w:pPr>
      <w:r w:rsidRPr="00D35D25">
        <w:rPr>
          <w:sz w:val="22"/>
          <w:szCs w:val="22"/>
          <w:lang w:val="nl-NL"/>
        </w:rPr>
        <w:t xml:space="preserve">U moet ook het bijgesloten </w:t>
      </w:r>
      <w:r w:rsidRPr="00D35D25">
        <w:rPr>
          <w:b/>
          <w:sz w:val="22"/>
          <w:szCs w:val="22"/>
          <w:lang w:val="nl-NL"/>
        </w:rPr>
        <w:t>boekje met</w:t>
      </w:r>
      <w:r w:rsidRPr="00D35D25">
        <w:rPr>
          <w:sz w:val="22"/>
          <w:szCs w:val="22"/>
          <w:lang w:val="nl-NL"/>
        </w:rPr>
        <w:t xml:space="preserve"> </w:t>
      </w:r>
      <w:r w:rsidRPr="00D35D25">
        <w:rPr>
          <w:b/>
          <w:sz w:val="22"/>
          <w:szCs w:val="22"/>
          <w:lang w:val="nl-NL"/>
        </w:rPr>
        <w:t>“Instructies voor gebruik”</w:t>
      </w:r>
      <w:r w:rsidRPr="00D35D25">
        <w:rPr>
          <w:sz w:val="22"/>
          <w:szCs w:val="22"/>
          <w:lang w:val="nl-NL"/>
        </w:rPr>
        <w:t xml:space="preserve"> zorgvuldig lezen en de instructies volgen over hoe u dit middel inneemt of geeft.</w:t>
      </w:r>
    </w:p>
    <w:p w14:paraId="6A4C13E8" w14:textId="77777777" w:rsidR="00166221" w:rsidRPr="00D35D25" w:rsidRDefault="00166221" w:rsidP="007B5D1B">
      <w:pPr>
        <w:keepNext/>
        <w:rPr>
          <w:bCs/>
          <w:sz w:val="22"/>
          <w:szCs w:val="22"/>
          <w:lang w:val="nl-NL"/>
        </w:rPr>
      </w:pPr>
    </w:p>
    <w:p w14:paraId="2399A7FD" w14:textId="2D947DB5" w:rsidR="002A384A" w:rsidRPr="00D35D25" w:rsidRDefault="002A384A" w:rsidP="007B5D1B">
      <w:pPr>
        <w:keepNext/>
        <w:rPr>
          <w:bCs/>
          <w:sz w:val="22"/>
          <w:szCs w:val="22"/>
          <w:lang w:val="nl-NL"/>
        </w:rPr>
      </w:pPr>
      <w:r w:rsidRPr="00D35D25">
        <w:rPr>
          <w:bCs/>
          <w:sz w:val="22"/>
          <w:szCs w:val="22"/>
          <w:lang w:val="nl-NL"/>
        </w:rPr>
        <w:t>Neem Evrysdi:</w:t>
      </w:r>
    </w:p>
    <w:p w14:paraId="076D82D1" w14:textId="48D4ADE5" w:rsidR="00BB2789" w:rsidRPr="009B120B" w:rsidRDefault="00BB2789" w:rsidP="009B120B">
      <w:pPr>
        <w:pStyle w:val="ListParagraph"/>
        <w:numPr>
          <w:ilvl w:val="0"/>
          <w:numId w:val="30"/>
        </w:numPr>
        <w:ind w:left="567" w:hanging="567"/>
        <w:rPr>
          <w:sz w:val="22"/>
          <w:szCs w:val="22"/>
          <w:lang w:val="nl-NL"/>
        </w:rPr>
      </w:pPr>
      <w:r w:rsidRPr="009B120B">
        <w:rPr>
          <w:sz w:val="22"/>
          <w:szCs w:val="22"/>
          <w:lang w:val="nl-NL"/>
        </w:rPr>
        <w:t>eenmaal per dag op ongeveer hetzelfde tijdstip</w:t>
      </w:r>
      <w:r w:rsidR="002A384A" w:rsidRPr="009B120B">
        <w:rPr>
          <w:sz w:val="22"/>
          <w:szCs w:val="22"/>
          <w:lang w:val="nl-NL"/>
        </w:rPr>
        <w:t xml:space="preserve"> –</w:t>
      </w:r>
      <w:r w:rsidRPr="009B120B">
        <w:rPr>
          <w:sz w:val="22"/>
          <w:szCs w:val="22"/>
          <w:lang w:val="nl-NL"/>
        </w:rPr>
        <w:t xml:space="preserve"> </w:t>
      </w:r>
      <w:r w:rsidR="002A384A" w:rsidRPr="009B120B">
        <w:rPr>
          <w:sz w:val="22"/>
          <w:szCs w:val="22"/>
          <w:lang w:val="nl-NL"/>
        </w:rPr>
        <w:t>d</w:t>
      </w:r>
      <w:r w:rsidRPr="009B120B">
        <w:rPr>
          <w:sz w:val="22"/>
          <w:szCs w:val="22"/>
          <w:lang w:val="nl-NL"/>
        </w:rPr>
        <w:t xml:space="preserve">it helpt u </w:t>
      </w:r>
      <w:r w:rsidR="00166221" w:rsidRPr="009B120B">
        <w:rPr>
          <w:sz w:val="22"/>
          <w:szCs w:val="22"/>
          <w:lang w:val="nl-NL"/>
        </w:rPr>
        <w:t xml:space="preserve">eraan </w:t>
      </w:r>
      <w:r w:rsidRPr="009B120B">
        <w:rPr>
          <w:sz w:val="22"/>
          <w:szCs w:val="22"/>
          <w:lang w:val="nl-NL"/>
        </w:rPr>
        <w:t>herinneren wanneer u uw geneesmiddel moet nemen.</w:t>
      </w:r>
    </w:p>
    <w:p w14:paraId="5BD3CF3D" w14:textId="71A8A287" w:rsidR="00166221" w:rsidRPr="009B120B" w:rsidRDefault="002A384A" w:rsidP="009B120B">
      <w:pPr>
        <w:pStyle w:val="ListParagraph"/>
        <w:numPr>
          <w:ilvl w:val="0"/>
          <w:numId w:val="30"/>
        </w:numPr>
        <w:ind w:left="567" w:hanging="567"/>
        <w:rPr>
          <w:sz w:val="22"/>
          <w:szCs w:val="22"/>
          <w:lang w:val="nl-NL"/>
        </w:rPr>
      </w:pPr>
      <w:r w:rsidRPr="009B120B">
        <w:rPr>
          <w:sz w:val="22"/>
          <w:szCs w:val="22"/>
          <w:lang w:val="nl-NL"/>
        </w:rPr>
        <w:t>met of zonder voedsel</w:t>
      </w:r>
      <w:r w:rsidR="00166221" w:rsidRPr="009B120B">
        <w:rPr>
          <w:sz w:val="22"/>
          <w:szCs w:val="22"/>
          <w:lang w:val="nl-NL"/>
        </w:rPr>
        <w:t>.</w:t>
      </w:r>
    </w:p>
    <w:p w14:paraId="3CC49AAA" w14:textId="196F825A" w:rsidR="00166221" w:rsidRPr="009B120B" w:rsidRDefault="0044357C" w:rsidP="009B120B">
      <w:pPr>
        <w:pStyle w:val="ListParagraph"/>
        <w:numPr>
          <w:ilvl w:val="0"/>
          <w:numId w:val="30"/>
        </w:numPr>
        <w:ind w:left="567" w:hanging="567"/>
        <w:rPr>
          <w:sz w:val="22"/>
          <w:szCs w:val="22"/>
          <w:lang w:val="nl-NL"/>
        </w:rPr>
      </w:pPr>
      <w:r w:rsidRPr="009B120B">
        <w:rPr>
          <w:sz w:val="22"/>
          <w:szCs w:val="22"/>
          <w:lang w:val="nl-NL"/>
        </w:rPr>
        <w:t xml:space="preserve">direct </w:t>
      </w:r>
      <w:r w:rsidR="00166221" w:rsidRPr="009B120B">
        <w:rPr>
          <w:sz w:val="22"/>
          <w:szCs w:val="22"/>
          <w:lang w:val="nl-NL"/>
        </w:rPr>
        <w:t xml:space="preserve">nadat het is opgetrokken in de mondspuit. Als het niet binnen 5 minuten wordt gebruikt, verwijder de inhoud uit de mondspuit en </w:t>
      </w:r>
      <w:r w:rsidR="00256DD6" w:rsidRPr="009B120B">
        <w:rPr>
          <w:sz w:val="22"/>
          <w:szCs w:val="22"/>
          <w:lang w:val="nl-NL"/>
        </w:rPr>
        <w:t xml:space="preserve">trek </w:t>
      </w:r>
      <w:r w:rsidR="00166221" w:rsidRPr="009B120B">
        <w:rPr>
          <w:sz w:val="22"/>
          <w:szCs w:val="22"/>
          <w:lang w:val="nl-NL"/>
        </w:rPr>
        <w:t xml:space="preserve">een nieuwe dosis </w:t>
      </w:r>
      <w:r w:rsidR="00256DD6" w:rsidRPr="009B120B">
        <w:rPr>
          <w:sz w:val="22"/>
          <w:szCs w:val="22"/>
          <w:lang w:val="nl-NL"/>
        </w:rPr>
        <w:t>op in de mondspuit</w:t>
      </w:r>
      <w:r w:rsidR="00166221" w:rsidRPr="009B120B">
        <w:rPr>
          <w:sz w:val="22"/>
          <w:szCs w:val="22"/>
          <w:lang w:val="nl-NL"/>
        </w:rPr>
        <w:t>.</w:t>
      </w:r>
    </w:p>
    <w:p w14:paraId="4DFC0C36" w14:textId="77777777" w:rsidR="00720A13" w:rsidRPr="00D35D25" w:rsidRDefault="00720A13" w:rsidP="007B5D1B">
      <w:pPr>
        <w:numPr>
          <w:ilvl w:val="12"/>
          <w:numId w:val="0"/>
        </w:numPr>
        <w:rPr>
          <w:sz w:val="22"/>
          <w:szCs w:val="22"/>
          <w:lang w:val="nl-NL"/>
        </w:rPr>
      </w:pPr>
    </w:p>
    <w:p w14:paraId="60A03081" w14:textId="77777777" w:rsidR="00720A13" w:rsidRPr="00D35D25" w:rsidRDefault="00720A13" w:rsidP="007B5D1B">
      <w:pPr>
        <w:rPr>
          <w:sz w:val="22"/>
          <w:szCs w:val="22"/>
          <w:lang w:val="nl-NL"/>
        </w:rPr>
      </w:pPr>
      <w:r w:rsidRPr="00D35D25">
        <w:rPr>
          <w:sz w:val="22"/>
          <w:szCs w:val="22"/>
          <w:lang w:val="nl-NL"/>
        </w:rPr>
        <w:t>Drink water nadat u het middel heeft ingenomen. Meng het middel niet met melk of flesvoeding.</w:t>
      </w:r>
    </w:p>
    <w:p w14:paraId="0E6B1EB1" w14:textId="77777777" w:rsidR="00720A13" w:rsidRPr="00D35D25" w:rsidRDefault="00720A13" w:rsidP="007B5D1B">
      <w:pPr>
        <w:rPr>
          <w:sz w:val="22"/>
          <w:szCs w:val="22"/>
          <w:lang w:val="nl-NL"/>
        </w:rPr>
      </w:pPr>
    </w:p>
    <w:p w14:paraId="2C0B636C" w14:textId="65E86EE4" w:rsidR="00166221" w:rsidRPr="00D35D25" w:rsidRDefault="00720A13" w:rsidP="007B5D1B">
      <w:pPr>
        <w:rPr>
          <w:sz w:val="22"/>
          <w:szCs w:val="22"/>
          <w:lang w:val="nl-NL"/>
        </w:rPr>
      </w:pPr>
      <w:r w:rsidRPr="00D35D25">
        <w:rPr>
          <w:sz w:val="22"/>
          <w:szCs w:val="22"/>
          <w:lang w:val="nl-NL"/>
        </w:rPr>
        <w:t>Komt Evrysdi op uw huid</w:t>
      </w:r>
      <w:r w:rsidR="00166221" w:rsidRPr="00D35D25">
        <w:rPr>
          <w:sz w:val="22"/>
          <w:szCs w:val="22"/>
          <w:lang w:val="nl-NL"/>
        </w:rPr>
        <w:t>? Was het gebied met zeep en water.</w:t>
      </w:r>
    </w:p>
    <w:p w14:paraId="1D5E5B31" w14:textId="77777777" w:rsidR="00BB2789" w:rsidRPr="00D35D25" w:rsidRDefault="00BB2789" w:rsidP="009B120B">
      <w:pPr>
        <w:numPr>
          <w:ilvl w:val="12"/>
          <w:numId w:val="0"/>
        </w:numPr>
        <w:rPr>
          <w:sz w:val="22"/>
          <w:szCs w:val="22"/>
          <w:lang w:val="nl-NL"/>
        </w:rPr>
      </w:pPr>
    </w:p>
    <w:p w14:paraId="47DD29DD" w14:textId="0F574C4C" w:rsidR="00BB2789" w:rsidRPr="00D35D25" w:rsidRDefault="00BB2789" w:rsidP="007B5D1B">
      <w:pPr>
        <w:keepNext/>
        <w:rPr>
          <w:b/>
          <w:sz w:val="22"/>
          <w:szCs w:val="22"/>
          <w:lang w:val="nl-NL"/>
        </w:rPr>
      </w:pPr>
      <w:r w:rsidRPr="00D35D25">
        <w:rPr>
          <w:b/>
          <w:sz w:val="22"/>
          <w:szCs w:val="22"/>
          <w:lang w:val="nl-NL"/>
        </w:rPr>
        <w:t>Hoe lang moet u dit middel blijven gebruiken?</w:t>
      </w:r>
    </w:p>
    <w:p w14:paraId="72FB172D" w14:textId="77777777" w:rsidR="00E1049F" w:rsidRPr="00D35D25" w:rsidRDefault="00E1049F" w:rsidP="007B5D1B">
      <w:pPr>
        <w:keepNext/>
        <w:rPr>
          <w:b/>
          <w:sz w:val="22"/>
          <w:szCs w:val="22"/>
          <w:lang w:val="nl-NL"/>
        </w:rPr>
      </w:pPr>
    </w:p>
    <w:p w14:paraId="0A9BCC92" w14:textId="388248EF" w:rsidR="00BB2789" w:rsidRPr="00D35D25" w:rsidRDefault="00BB2789" w:rsidP="009B120B">
      <w:pPr>
        <w:numPr>
          <w:ilvl w:val="12"/>
          <w:numId w:val="0"/>
        </w:numPr>
        <w:rPr>
          <w:sz w:val="22"/>
          <w:szCs w:val="22"/>
          <w:lang w:val="nl-NL"/>
        </w:rPr>
      </w:pPr>
      <w:r w:rsidRPr="00D35D25">
        <w:rPr>
          <w:sz w:val="22"/>
          <w:szCs w:val="22"/>
          <w:lang w:val="nl-NL"/>
        </w:rPr>
        <w:t>Uw arts geeft aan hoe lang u</w:t>
      </w:r>
      <w:r w:rsidR="00504033" w:rsidRPr="00D35D25">
        <w:rPr>
          <w:sz w:val="22"/>
          <w:szCs w:val="22"/>
          <w:lang w:val="nl-NL"/>
        </w:rPr>
        <w:t xml:space="preserve"> </w:t>
      </w:r>
      <w:r w:rsidRPr="00D35D25">
        <w:rPr>
          <w:sz w:val="22"/>
          <w:szCs w:val="22"/>
          <w:lang w:val="nl-NL"/>
        </w:rPr>
        <w:t>dit middel moet blijven gebruiken. Stop niet met het gebruik van dit middel tenzij uw arts u dat heeft verteld.</w:t>
      </w:r>
    </w:p>
    <w:p w14:paraId="1603A2E1" w14:textId="77777777" w:rsidR="00BB2789" w:rsidRPr="00D35D25" w:rsidRDefault="00BB2789" w:rsidP="009B120B">
      <w:pPr>
        <w:numPr>
          <w:ilvl w:val="12"/>
          <w:numId w:val="0"/>
        </w:numPr>
        <w:rPr>
          <w:sz w:val="22"/>
          <w:szCs w:val="22"/>
          <w:lang w:val="nl-NL"/>
        </w:rPr>
      </w:pPr>
    </w:p>
    <w:p w14:paraId="248C612A" w14:textId="7934C0C1" w:rsidR="00BB2789" w:rsidRPr="00D35D25" w:rsidRDefault="00BB2789" w:rsidP="007B5D1B">
      <w:pPr>
        <w:keepNext/>
        <w:rPr>
          <w:b/>
          <w:sz w:val="22"/>
          <w:szCs w:val="22"/>
          <w:lang w:val="nl-NL"/>
        </w:rPr>
      </w:pPr>
      <w:r w:rsidRPr="00D35D25">
        <w:rPr>
          <w:b/>
          <w:sz w:val="22"/>
          <w:szCs w:val="22"/>
          <w:lang w:val="nl-NL"/>
        </w:rPr>
        <w:t>Heeft u te veel van dit middel gebruikt?</w:t>
      </w:r>
    </w:p>
    <w:p w14:paraId="23147C47" w14:textId="77777777" w:rsidR="00E1049F" w:rsidRPr="00D35D25" w:rsidRDefault="00E1049F" w:rsidP="007B5D1B">
      <w:pPr>
        <w:keepNext/>
        <w:rPr>
          <w:sz w:val="22"/>
          <w:szCs w:val="22"/>
          <w:lang w:val="nl-NL"/>
        </w:rPr>
      </w:pPr>
    </w:p>
    <w:p w14:paraId="09840088" w14:textId="77D39456" w:rsidR="00720A13" w:rsidRPr="00D35D25" w:rsidRDefault="00BB2789" w:rsidP="009B120B">
      <w:pPr>
        <w:numPr>
          <w:ilvl w:val="12"/>
          <w:numId w:val="0"/>
        </w:numPr>
        <w:rPr>
          <w:sz w:val="22"/>
          <w:szCs w:val="22"/>
          <w:lang w:val="nl-NL"/>
        </w:rPr>
      </w:pPr>
      <w:r w:rsidRPr="00D35D25">
        <w:rPr>
          <w:sz w:val="22"/>
          <w:szCs w:val="22"/>
          <w:lang w:val="nl-NL"/>
        </w:rPr>
        <w:t xml:space="preserve">Neem direct contact op met een arts of ga direct naar een ziekenhuis als u te veel van dit geneesmiddel heeft gebruikt. </w:t>
      </w:r>
    </w:p>
    <w:p w14:paraId="3878506A" w14:textId="5FFCDE2E" w:rsidR="00BB2789" w:rsidRPr="009B120B" w:rsidRDefault="00BB2789" w:rsidP="009B120B">
      <w:pPr>
        <w:pStyle w:val="ListParagraph"/>
        <w:numPr>
          <w:ilvl w:val="0"/>
          <w:numId w:val="32"/>
        </w:numPr>
        <w:ind w:left="567" w:hanging="567"/>
        <w:rPr>
          <w:sz w:val="22"/>
          <w:szCs w:val="22"/>
          <w:lang w:val="nl-NL"/>
        </w:rPr>
      </w:pPr>
      <w:r w:rsidRPr="009B120B">
        <w:rPr>
          <w:sz w:val="22"/>
          <w:szCs w:val="22"/>
          <w:lang w:val="nl-NL"/>
        </w:rPr>
        <w:t>Neem de verpakking van het geneesmiddel en deze bijsluiter mee.</w:t>
      </w:r>
    </w:p>
    <w:p w14:paraId="7AB1C946" w14:textId="77777777" w:rsidR="00BB2789" w:rsidRPr="00D35D25" w:rsidRDefault="00BB2789" w:rsidP="009B120B">
      <w:pPr>
        <w:numPr>
          <w:ilvl w:val="12"/>
          <w:numId w:val="0"/>
        </w:numPr>
        <w:outlineLvl w:val="0"/>
        <w:rPr>
          <w:sz w:val="22"/>
          <w:szCs w:val="22"/>
          <w:lang w:val="nl-NL"/>
        </w:rPr>
      </w:pPr>
    </w:p>
    <w:p w14:paraId="1183694F" w14:textId="7EAC2867" w:rsidR="00BB2789" w:rsidRPr="00D35D25" w:rsidRDefault="00BB2789" w:rsidP="007B5D1B">
      <w:pPr>
        <w:keepNext/>
        <w:rPr>
          <w:b/>
          <w:sz w:val="22"/>
          <w:szCs w:val="22"/>
          <w:lang w:val="nl-NL"/>
        </w:rPr>
      </w:pPr>
      <w:r w:rsidRPr="00D35D25">
        <w:rPr>
          <w:b/>
          <w:sz w:val="22"/>
          <w:szCs w:val="22"/>
          <w:lang w:val="nl-NL"/>
        </w:rPr>
        <w:t>Bent u vergeten dit middel te gebruiken</w:t>
      </w:r>
      <w:r w:rsidR="00256DD6" w:rsidRPr="00D35D25">
        <w:rPr>
          <w:b/>
          <w:sz w:val="22"/>
          <w:szCs w:val="22"/>
          <w:lang w:val="nl-NL"/>
        </w:rPr>
        <w:t xml:space="preserve"> of heeft u overgegeven na het nemen van een dosis</w:t>
      </w:r>
      <w:r w:rsidRPr="00D35D25">
        <w:rPr>
          <w:b/>
          <w:sz w:val="22"/>
          <w:szCs w:val="22"/>
          <w:lang w:val="nl-NL"/>
        </w:rPr>
        <w:t>?</w:t>
      </w:r>
    </w:p>
    <w:p w14:paraId="50638EE1" w14:textId="77777777" w:rsidR="00E1049F" w:rsidRPr="00D35D25" w:rsidRDefault="00E1049F" w:rsidP="007B5D1B">
      <w:pPr>
        <w:keepNext/>
        <w:rPr>
          <w:sz w:val="22"/>
          <w:szCs w:val="22"/>
          <w:lang w:val="nl-NL"/>
        </w:rPr>
      </w:pPr>
    </w:p>
    <w:p w14:paraId="1F89518E" w14:textId="166A8316" w:rsidR="00720A13" w:rsidRPr="00D35D25" w:rsidRDefault="00720A13" w:rsidP="007B5D1B">
      <w:pPr>
        <w:keepNext/>
        <w:rPr>
          <w:sz w:val="22"/>
          <w:szCs w:val="22"/>
          <w:lang w:val="nl-NL"/>
        </w:rPr>
      </w:pPr>
      <w:r w:rsidRPr="00D35D25">
        <w:rPr>
          <w:sz w:val="22"/>
          <w:szCs w:val="22"/>
          <w:lang w:val="nl-NL"/>
        </w:rPr>
        <w:t>Bent u vergeten dit middel te nemen?</w:t>
      </w:r>
    </w:p>
    <w:p w14:paraId="796BBE4F" w14:textId="790B3D3E" w:rsidR="00BB2789" w:rsidRPr="009B120B" w:rsidRDefault="00BB2789" w:rsidP="009B120B">
      <w:pPr>
        <w:pStyle w:val="ListParagraph"/>
        <w:numPr>
          <w:ilvl w:val="0"/>
          <w:numId w:val="33"/>
        </w:numPr>
        <w:ind w:left="567" w:hanging="567"/>
        <w:rPr>
          <w:snapToGrid w:val="0"/>
          <w:sz w:val="22"/>
          <w:szCs w:val="22"/>
          <w:lang w:val="nl-NL"/>
        </w:rPr>
      </w:pPr>
      <w:r w:rsidRPr="009B120B">
        <w:rPr>
          <w:snapToGrid w:val="0"/>
          <w:sz w:val="22"/>
          <w:szCs w:val="22"/>
          <w:lang w:val="nl-NL"/>
        </w:rPr>
        <w:t>Is het</w:t>
      </w:r>
      <w:r w:rsidRPr="009B120B" w:rsidDel="00FD07B7">
        <w:rPr>
          <w:snapToGrid w:val="0"/>
          <w:sz w:val="22"/>
          <w:szCs w:val="22"/>
          <w:lang w:val="nl-NL"/>
        </w:rPr>
        <w:t xml:space="preserve"> </w:t>
      </w:r>
      <w:r w:rsidRPr="009B120B">
        <w:rPr>
          <w:snapToGrid w:val="0"/>
          <w:sz w:val="22"/>
          <w:szCs w:val="22"/>
          <w:lang w:val="nl-NL"/>
        </w:rPr>
        <w:t xml:space="preserve">minder dan 6 uur later dan wanneer u normaal </w:t>
      </w:r>
      <w:r w:rsidR="00BB3C82" w:rsidRPr="009B120B">
        <w:rPr>
          <w:snapToGrid w:val="0"/>
          <w:sz w:val="22"/>
          <w:szCs w:val="22"/>
          <w:lang w:val="nl-NL"/>
        </w:rPr>
        <w:t>e</w:t>
      </w:r>
      <w:r w:rsidR="00E6443F" w:rsidRPr="009B120B">
        <w:rPr>
          <w:snapToGrid w:val="0"/>
          <w:sz w:val="22"/>
          <w:szCs w:val="22"/>
          <w:lang w:val="nl-NL"/>
        </w:rPr>
        <w:t>e</w:t>
      </w:r>
      <w:r w:rsidR="00BB3C82" w:rsidRPr="009B120B">
        <w:rPr>
          <w:snapToGrid w:val="0"/>
          <w:sz w:val="22"/>
          <w:szCs w:val="22"/>
          <w:lang w:val="nl-NL"/>
        </w:rPr>
        <w:t>n</w:t>
      </w:r>
      <w:r w:rsidR="00E6443F" w:rsidRPr="009B120B">
        <w:rPr>
          <w:snapToGrid w:val="0"/>
          <w:sz w:val="22"/>
          <w:szCs w:val="22"/>
          <w:lang w:val="nl-NL"/>
        </w:rPr>
        <w:t xml:space="preserve"> </w:t>
      </w:r>
      <w:r w:rsidRPr="009B120B">
        <w:rPr>
          <w:snapToGrid w:val="0"/>
          <w:sz w:val="22"/>
          <w:szCs w:val="22"/>
          <w:lang w:val="nl-NL"/>
        </w:rPr>
        <w:t>dosis zou nemen? Neem dan de vergeten dosis zodra u eraan denkt.</w:t>
      </w:r>
    </w:p>
    <w:p w14:paraId="3570C8E6" w14:textId="7A0137BE" w:rsidR="00BB2789" w:rsidRPr="009B120B" w:rsidRDefault="00BB2789" w:rsidP="009B120B">
      <w:pPr>
        <w:pStyle w:val="ListParagraph"/>
        <w:numPr>
          <w:ilvl w:val="0"/>
          <w:numId w:val="33"/>
        </w:numPr>
        <w:ind w:left="567" w:hanging="567"/>
        <w:rPr>
          <w:snapToGrid w:val="0"/>
          <w:sz w:val="22"/>
          <w:szCs w:val="22"/>
          <w:lang w:val="nl-NL"/>
        </w:rPr>
      </w:pPr>
      <w:r w:rsidRPr="009B120B">
        <w:rPr>
          <w:snapToGrid w:val="0"/>
          <w:sz w:val="22"/>
          <w:szCs w:val="22"/>
          <w:lang w:val="nl-NL"/>
        </w:rPr>
        <w:lastRenderedPageBreak/>
        <w:t>Is het</w:t>
      </w:r>
      <w:r w:rsidRPr="009B120B" w:rsidDel="00FD07B7">
        <w:rPr>
          <w:snapToGrid w:val="0"/>
          <w:sz w:val="22"/>
          <w:szCs w:val="22"/>
          <w:lang w:val="nl-NL"/>
        </w:rPr>
        <w:t xml:space="preserve"> </w:t>
      </w:r>
      <w:r w:rsidRPr="009B120B">
        <w:rPr>
          <w:snapToGrid w:val="0"/>
          <w:sz w:val="22"/>
          <w:szCs w:val="22"/>
          <w:lang w:val="nl-NL"/>
        </w:rPr>
        <w:t xml:space="preserve">meer dan 6 uur later dan wanneer u normaal </w:t>
      </w:r>
      <w:r w:rsidR="00BB3C82" w:rsidRPr="009B120B">
        <w:rPr>
          <w:snapToGrid w:val="0"/>
          <w:sz w:val="22"/>
          <w:szCs w:val="22"/>
          <w:lang w:val="nl-NL"/>
        </w:rPr>
        <w:t>e</w:t>
      </w:r>
      <w:r w:rsidR="00E6443F" w:rsidRPr="009B120B">
        <w:rPr>
          <w:snapToGrid w:val="0"/>
          <w:sz w:val="22"/>
          <w:szCs w:val="22"/>
          <w:lang w:val="nl-NL"/>
        </w:rPr>
        <w:t>e</w:t>
      </w:r>
      <w:r w:rsidR="00BB3C82" w:rsidRPr="009B120B">
        <w:rPr>
          <w:snapToGrid w:val="0"/>
          <w:sz w:val="22"/>
          <w:szCs w:val="22"/>
          <w:lang w:val="nl-NL"/>
        </w:rPr>
        <w:t>n</w:t>
      </w:r>
      <w:r w:rsidR="00E6443F" w:rsidRPr="009B120B">
        <w:rPr>
          <w:snapToGrid w:val="0"/>
          <w:sz w:val="22"/>
          <w:szCs w:val="22"/>
          <w:lang w:val="nl-NL"/>
        </w:rPr>
        <w:t xml:space="preserve"> </w:t>
      </w:r>
      <w:r w:rsidRPr="009B120B">
        <w:rPr>
          <w:snapToGrid w:val="0"/>
          <w:sz w:val="22"/>
          <w:szCs w:val="22"/>
          <w:lang w:val="nl-NL"/>
        </w:rPr>
        <w:t>dosis zou nemen? Neem dan de vergeten dosis niet meer. Neem uw volgende dosis op het gebruikelijke tijdstip. Neem geen dubbele dosis om een vergeten dosis in te halen.</w:t>
      </w:r>
    </w:p>
    <w:p w14:paraId="3BC3A73D" w14:textId="35463F1A" w:rsidR="00622597" w:rsidRPr="00D35D25" w:rsidRDefault="00974D30" w:rsidP="007B5D1B">
      <w:pPr>
        <w:ind w:left="567" w:hanging="567"/>
        <w:rPr>
          <w:sz w:val="22"/>
          <w:szCs w:val="22"/>
          <w:lang w:val="nl-NL"/>
        </w:rPr>
      </w:pPr>
      <w:r w:rsidRPr="00D35D25">
        <w:rPr>
          <w:sz w:val="22"/>
          <w:szCs w:val="22"/>
          <w:lang w:val="nl-NL"/>
        </w:rPr>
        <w:t>Heeft</w:t>
      </w:r>
      <w:r w:rsidR="00256DD6" w:rsidRPr="00D35D25">
        <w:rPr>
          <w:sz w:val="22"/>
          <w:szCs w:val="22"/>
          <w:lang w:val="nl-NL"/>
        </w:rPr>
        <w:t xml:space="preserve"> u over</w:t>
      </w:r>
      <w:r w:rsidRPr="00D35D25">
        <w:rPr>
          <w:sz w:val="22"/>
          <w:szCs w:val="22"/>
          <w:lang w:val="nl-NL"/>
        </w:rPr>
        <w:t>ge</w:t>
      </w:r>
      <w:r w:rsidR="00256DD6" w:rsidRPr="00D35D25">
        <w:rPr>
          <w:sz w:val="22"/>
          <w:szCs w:val="22"/>
          <w:lang w:val="nl-NL"/>
        </w:rPr>
        <w:t xml:space="preserve">geven </w:t>
      </w:r>
      <w:r w:rsidRPr="00D35D25">
        <w:rPr>
          <w:sz w:val="22"/>
          <w:szCs w:val="22"/>
          <w:lang w:val="nl-NL"/>
        </w:rPr>
        <w:t>na het nemen van een</w:t>
      </w:r>
      <w:r w:rsidR="00256DD6" w:rsidRPr="00D35D25">
        <w:rPr>
          <w:sz w:val="22"/>
          <w:szCs w:val="22"/>
          <w:lang w:val="nl-NL"/>
        </w:rPr>
        <w:t xml:space="preserve"> dosis Evrysdi</w:t>
      </w:r>
      <w:r w:rsidRPr="00D35D25">
        <w:rPr>
          <w:sz w:val="22"/>
          <w:szCs w:val="22"/>
          <w:lang w:val="nl-NL"/>
        </w:rPr>
        <w:t xml:space="preserve">? </w:t>
      </w:r>
    </w:p>
    <w:p w14:paraId="5B428F8B" w14:textId="08A2C5A4" w:rsidR="00256DD6" w:rsidRPr="009B120B" w:rsidRDefault="00974D30" w:rsidP="009B120B">
      <w:pPr>
        <w:pStyle w:val="ListParagraph"/>
        <w:numPr>
          <w:ilvl w:val="0"/>
          <w:numId w:val="34"/>
        </w:numPr>
        <w:ind w:left="567" w:hanging="567"/>
        <w:rPr>
          <w:snapToGrid w:val="0"/>
          <w:sz w:val="22"/>
          <w:szCs w:val="22"/>
          <w:lang w:val="nl-NL"/>
        </w:rPr>
      </w:pPr>
      <w:r w:rsidRPr="009B120B">
        <w:rPr>
          <w:sz w:val="22"/>
          <w:szCs w:val="22"/>
          <w:lang w:val="nl-NL"/>
        </w:rPr>
        <w:t>N</w:t>
      </w:r>
      <w:r w:rsidR="00256DD6" w:rsidRPr="009B120B">
        <w:rPr>
          <w:sz w:val="22"/>
          <w:szCs w:val="22"/>
          <w:lang w:val="nl-NL"/>
        </w:rPr>
        <w:t>eem dan geen extra dosis. Neem in de plaats hiervan de volgende dag uw volgende dosis op het gebruikelijke tijdstip.</w:t>
      </w:r>
    </w:p>
    <w:p w14:paraId="42D7DE1F" w14:textId="77777777" w:rsidR="00BB2789" w:rsidRPr="00D35D25" w:rsidRDefault="00BB2789" w:rsidP="007B5D1B">
      <w:pPr>
        <w:numPr>
          <w:ilvl w:val="12"/>
          <w:numId w:val="0"/>
        </w:numPr>
        <w:rPr>
          <w:sz w:val="22"/>
          <w:szCs w:val="22"/>
          <w:lang w:val="nl-NL"/>
        </w:rPr>
      </w:pPr>
    </w:p>
    <w:p w14:paraId="6E71186F" w14:textId="478A0B30" w:rsidR="00BB2789" w:rsidRPr="00D35D25" w:rsidRDefault="004F0CA7" w:rsidP="007B5D1B">
      <w:pPr>
        <w:keepNext/>
        <w:numPr>
          <w:ilvl w:val="12"/>
          <w:numId w:val="0"/>
        </w:numPr>
        <w:rPr>
          <w:b/>
          <w:sz w:val="22"/>
          <w:szCs w:val="22"/>
          <w:lang w:val="nl-NL"/>
        </w:rPr>
      </w:pPr>
      <w:r w:rsidRPr="00D35D25">
        <w:rPr>
          <w:b/>
          <w:sz w:val="22"/>
          <w:szCs w:val="22"/>
          <w:lang w:val="nl-NL"/>
        </w:rPr>
        <w:t>Heeft u dit middel geknoeid?</w:t>
      </w:r>
    </w:p>
    <w:p w14:paraId="08DA2E2D" w14:textId="1B7B7176" w:rsidR="004F0CA7" w:rsidRPr="00D35D25" w:rsidRDefault="004F0CA7" w:rsidP="007B5D1B">
      <w:pPr>
        <w:keepNext/>
        <w:numPr>
          <w:ilvl w:val="12"/>
          <w:numId w:val="0"/>
        </w:numPr>
        <w:rPr>
          <w:sz w:val="22"/>
          <w:szCs w:val="22"/>
          <w:lang w:val="nl-NL"/>
        </w:rPr>
      </w:pPr>
    </w:p>
    <w:p w14:paraId="69BC7E40" w14:textId="2788813E" w:rsidR="004F0CA7" w:rsidRPr="00D35D25" w:rsidRDefault="004F0CA7" w:rsidP="007B5D1B">
      <w:pPr>
        <w:keepLines/>
        <w:numPr>
          <w:ilvl w:val="12"/>
          <w:numId w:val="0"/>
        </w:numPr>
        <w:rPr>
          <w:sz w:val="22"/>
          <w:szCs w:val="22"/>
          <w:lang w:val="nl-NL"/>
        </w:rPr>
      </w:pPr>
      <w:r w:rsidRPr="00D35D25">
        <w:rPr>
          <w:sz w:val="22"/>
          <w:szCs w:val="22"/>
          <w:lang w:val="nl-NL"/>
        </w:rPr>
        <w:t xml:space="preserve">Maak het gebied droog met </w:t>
      </w:r>
      <w:r w:rsidR="00523FA9" w:rsidRPr="00D35D25">
        <w:rPr>
          <w:sz w:val="22"/>
          <w:szCs w:val="22"/>
          <w:lang w:val="nl-NL"/>
        </w:rPr>
        <w:t>keuken</w:t>
      </w:r>
      <w:r w:rsidRPr="00D35D25">
        <w:rPr>
          <w:sz w:val="22"/>
          <w:szCs w:val="22"/>
          <w:lang w:val="nl-NL"/>
        </w:rPr>
        <w:t>papier</w:t>
      </w:r>
      <w:r w:rsidR="00523FA9" w:rsidRPr="00D35D25">
        <w:rPr>
          <w:sz w:val="22"/>
          <w:szCs w:val="22"/>
          <w:lang w:val="nl-NL"/>
        </w:rPr>
        <w:t xml:space="preserve"> en vervolgens schoon met </w:t>
      </w:r>
      <w:r w:rsidR="001705FA" w:rsidRPr="00D35D25">
        <w:rPr>
          <w:sz w:val="22"/>
          <w:szCs w:val="22"/>
          <w:lang w:val="nl-NL"/>
        </w:rPr>
        <w:t xml:space="preserve">water en </w:t>
      </w:r>
      <w:r w:rsidR="00523FA9" w:rsidRPr="00D35D25">
        <w:rPr>
          <w:sz w:val="22"/>
          <w:szCs w:val="22"/>
          <w:lang w:val="nl-NL"/>
        </w:rPr>
        <w:t>zeep a</w:t>
      </w:r>
      <w:r w:rsidRPr="00D35D25">
        <w:rPr>
          <w:sz w:val="22"/>
          <w:szCs w:val="22"/>
          <w:lang w:val="nl-NL"/>
        </w:rPr>
        <w:t>ls u dit middel geknoeid heeft</w:t>
      </w:r>
      <w:r w:rsidR="00523FA9" w:rsidRPr="00D35D25">
        <w:rPr>
          <w:sz w:val="22"/>
          <w:szCs w:val="22"/>
          <w:lang w:val="nl-NL"/>
        </w:rPr>
        <w:t xml:space="preserve">. Gooi het keukenpapier in de afvalbak en was </w:t>
      </w:r>
      <w:r w:rsidR="001705FA" w:rsidRPr="00D35D25">
        <w:rPr>
          <w:sz w:val="22"/>
          <w:szCs w:val="22"/>
          <w:lang w:val="nl-NL"/>
        </w:rPr>
        <w:t xml:space="preserve">goed </w:t>
      </w:r>
      <w:r w:rsidR="00523FA9" w:rsidRPr="00D35D25">
        <w:rPr>
          <w:sz w:val="22"/>
          <w:szCs w:val="22"/>
          <w:lang w:val="nl-NL"/>
        </w:rPr>
        <w:t xml:space="preserve">uw handen met </w:t>
      </w:r>
      <w:r w:rsidR="001705FA" w:rsidRPr="00D35D25">
        <w:rPr>
          <w:sz w:val="22"/>
          <w:szCs w:val="22"/>
          <w:lang w:val="nl-NL"/>
        </w:rPr>
        <w:t xml:space="preserve">water en </w:t>
      </w:r>
      <w:r w:rsidR="00523FA9" w:rsidRPr="00D35D25">
        <w:rPr>
          <w:sz w:val="22"/>
          <w:szCs w:val="22"/>
          <w:lang w:val="nl-NL"/>
        </w:rPr>
        <w:t>zeep.</w:t>
      </w:r>
    </w:p>
    <w:p w14:paraId="55149F6B" w14:textId="240A63D1" w:rsidR="00523FA9" w:rsidRDefault="00523FA9" w:rsidP="007B5D1B">
      <w:pPr>
        <w:numPr>
          <w:ilvl w:val="12"/>
          <w:numId w:val="0"/>
        </w:numPr>
        <w:rPr>
          <w:sz w:val="22"/>
          <w:szCs w:val="22"/>
          <w:lang w:val="nl-NL"/>
        </w:rPr>
      </w:pPr>
    </w:p>
    <w:p w14:paraId="41411BCD" w14:textId="1DE15564" w:rsidR="005B492A" w:rsidRDefault="005B492A" w:rsidP="007B5D1B">
      <w:pPr>
        <w:numPr>
          <w:ilvl w:val="12"/>
          <w:numId w:val="0"/>
        </w:numPr>
        <w:rPr>
          <w:sz w:val="22"/>
          <w:szCs w:val="22"/>
          <w:lang w:val="nl-NL"/>
        </w:rPr>
      </w:pPr>
      <w:r w:rsidRPr="005B492A">
        <w:rPr>
          <w:sz w:val="22"/>
          <w:szCs w:val="22"/>
          <w:lang w:val="nl-NL"/>
        </w:rPr>
        <w:t xml:space="preserve">Heeft u nog andere vragen over het gebruik van dit geneesmiddel? </w:t>
      </w:r>
      <w:r w:rsidRPr="00D35D25">
        <w:rPr>
          <w:sz w:val="22"/>
          <w:szCs w:val="22"/>
          <w:lang w:val="nl-NL"/>
        </w:rPr>
        <w:t>Neem dan contact op met uw arts, apotheker of verpleegkundige.</w:t>
      </w:r>
    </w:p>
    <w:p w14:paraId="0D0FE8C6" w14:textId="77777777" w:rsidR="005B492A" w:rsidRPr="00D35D25" w:rsidRDefault="005B492A" w:rsidP="007B5D1B">
      <w:pPr>
        <w:numPr>
          <w:ilvl w:val="12"/>
          <w:numId w:val="0"/>
        </w:numPr>
        <w:rPr>
          <w:sz w:val="22"/>
          <w:szCs w:val="22"/>
          <w:lang w:val="nl-NL"/>
        </w:rPr>
      </w:pPr>
    </w:p>
    <w:p w14:paraId="3DA419EC" w14:textId="77777777" w:rsidR="00523FA9" w:rsidRPr="00D35D25" w:rsidRDefault="00523FA9" w:rsidP="007B5D1B">
      <w:pPr>
        <w:numPr>
          <w:ilvl w:val="12"/>
          <w:numId w:val="0"/>
        </w:numPr>
        <w:rPr>
          <w:sz w:val="22"/>
          <w:szCs w:val="22"/>
          <w:lang w:val="nl-NL"/>
        </w:rPr>
      </w:pPr>
    </w:p>
    <w:p w14:paraId="03C35DFA" w14:textId="77777777" w:rsidR="00BB2789" w:rsidRPr="00D35D25" w:rsidRDefault="00BB2789" w:rsidP="007B5D1B">
      <w:pPr>
        <w:keepNext/>
        <w:numPr>
          <w:ilvl w:val="12"/>
          <w:numId w:val="0"/>
        </w:numPr>
        <w:ind w:left="567" w:hanging="567"/>
        <w:rPr>
          <w:sz w:val="22"/>
          <w:szCs w:val="22"/>
          <w:lang w:val="nl-NL"/>
        </w:rPr>
      </w:pPr>
      <w:r w:rsidRPr="00D35D25">
        <w:rPr>
          <w:b/>
          <w:sz w:val="22"/>
          <w:szCs w:val="22"/>
          <w:lang w:val="nl-NL"/>
        </w:rPr>
        <w:t>4.</w:t>
      </w:r>
      <w:r w:rsidRPr="00D35D25">
        <w:rPr>
          <w:b/>
          <w:sz w:val="22"/>
          <w:szCs w:val="22"/>
          <w:lang w:val="nl-NL"/>
        </w:rPr>
        <w:tab/>
        <w:t>Mogelijke bijwerkingen</w:t>
      </w:r>
    </w:p>
    <w:p w14:paraId="78F8F8D6" w14:textId="77777777" w:rsidR="00BB2789" w:rsidRPr="00D35D25" w:rsidRDefault="00BB2789" w:rsidP="007B5D1B">
      <w:pPr>
        <w:keepNext/>
        <w:numPr>
          <w:ilvl w:val="12"/>
          <w:numId w:val="0"/>
        </w:numPr>
        <w:rPr>
          <w:sz w:val="22"/>
          <w:szCs w:val="22"/>
          <w:lang w:val="nl-NL"/>
        </w:rPr>
      </w:pPr>
    </w:p>
    <w:p w14:paraId="026F32B7" w14:textId="77777777" w:rsidR="00BB2789" w:rsidRPr="00D35D25" w:rsidRDefault="00BB2789" w:rsidP="009B120B">
      <w:pPr>
        <w:numPr>
          <w:ilvl w:val="12"/>
          <w:numId w:val="0"/>
        </w:numPr>
        <w:rPr>
          <w:sz w:val="22"/>
          <w:szCs w:val="22"/>
          <w:lang w:val="nl-NL"/>
        </w:rPr>
      </w:pPr>
      <w:r w:rsidRPr="00D35D25">
        <w:rPr>
          <w:sz w:val="22"/>
          <w:szCs w:val="22"/>
          <w:lang w:val="nl-NL"/>
        </w:rPr>
        <w:t>Zoals elk geneesmiddel kan ook dit geneesmiddel bijwerkingen hebben, al krijgt niet iedereen daarmee te maken.</w:t>
      </w:r>
    </w:p>
    <w:p w14:paraId="7EF94B74" w14:textId="77777777" w:rsidR="00BB2789" w:rsidRPr="00D35D25" w:rsidRDefault="00BB2789" w:rsidP="009B120B">
      <w:pPr>
        <w:numPr>
          <w:ilvl w:val="12"/>
          <w:numId w:val="0"/>
        </w:numPr>
        <w:rPr>
          <w:sz w:val="22"/>
          <w:szCs w:val="22"/>
          <w:lang w:val="nl-NL"/>
        </w:rPr>
      </w:pPr>
    </w:p>
    <w:p w14:paraId="3CD08B18" w14:textId="77777777" w:rsidR="00BB2789" w:rsidRPr="00D35D25" w:rsidRDefault="00BB2789" w:rsidP="007B5D1B">
      <w:pPr>
        <w:keepNext/>
        <w:numPr>
          <w:ilvl w:val="12"/>
          <w:numId w:val="0"/>
        </w:numPr>
        <w:ind w:left="567" w:hanging="567"/>
        <w:rPr>
          <w:sz w:val="22"/>
          <w:szCs w:val="22"/>
          <w:lang w:val="nl-NL"/>
        </w:rPr>
      </w:pPr>
      <w:r w:rsidRPr="00D35D25">
        <w:rPr>
          <w:b/>
          <w:sz w:val="22"/>
          <w:szCs w:val="22"/>
          <w:lang w:val="nl-NL"/>
        </w:rPr>
        <w:t xml:space="preserve">Zeer vaak: </w:t>
      </w:r>
      <w:r w:rsidRPr="00D35D25">
        <w:rPr>
          <w:sz w:val="22"/>
          <w:szCs w:val="22"/>
          <w:lang w:val="nl-NL"/>
        </w:rPr>
        <w:t>komen voor bij meer dan 1 op de 10 gebruikers</w:t>
      </w:r>
    </w:p>
    <w:p w14:paraId="2774DC21" w14:textId="1ACD8340" w:rsidR="00BB2789" w:rsidRPr="009B120B" w:rsidRDefault="00BB2789" w:rsidP="009B120B">
      <w:pPr>
        <w:pStyle w:val="ListParagraph"/>
        <w:numPr>
          <w:ilvl w:val="0"/>
          <w:numId w:val="35"/>
        </w:numPr>
        <w:ind w:left="567" w:hanging="567"/>
        <w:rPr>
          <w:snapToGrid w:val="0"/>
          <w:sz w:val="22"/>
          <w:szCs w:val="22"/>
          <w:lang w:val="nl-NL"/>
        </w:rPr>
      </w:pPr>
      <w:r w:rsidRPr="009B120B">
        <w:rPr>
          <w:snapToGrid w:val="0"/>
          <w:sz w:val="22"/>
          <w:szCs w:val="22"/>
          <w:lang w:val="nl-NL"/>
        </w:rPr>
        <w:t>diarree</w:t>
      </w:r>
    </w:p>
    <w:p w14:paraId="492DB19C" w14:textId="45C8D1CA" w:rsidR="00BB2789" w:rsidRPr="009B120B" w:rsidRDefault="00BB2789" w:rsidP="009B120B">
      <w:pPr>
        <w:pStyle w:val="ListParagraph"/>
        <w:numPr>
          <w:ilvl w:val="0"/>
          <w:numId w:val="35"/>
        </w:numPr>
        <w:ind w:left="567" w:hanging="567"/>
        <w:rPr>
          <w:snapToGrid w:val="0"/>
          <w:sz w:val="22"/>
          <w:szCs w:val="22"/>
          <w:lang w:val="nl-NL"/>
        </w:rPr>
      </w:pPr>
      <w:r w:rsidRPr="009B120B">
        <w:rPr>
          <w:snapToGrid w:val="0"/>
          <w:sz w:val="22"/>
          <w:szCs w:val="22"/>
          <w:lang w:val="nl-NL"/>
        </w:rPr>
        <w:t>huiduitslag</w:t>
      </w:r>
    </w:p>
    <w:p w14:paraId="79936509" w14:textId="5E5DE0D7" w:rsidR="00256DD6" w:rsidRPr="009B120B" w:rsidRDefault="00256DD6" w:rsidP="009B120B">
      <w:pPr>
        <w:pStyle w:val="ListParagraph"/>
        <w:numPr>
          <w:ilvl w:val="0"/>
          <w:numId w:val="35"/>
        </w:numPr>
        <w:ind w:left="567" w:hanging="567"/>
        <w:rPr>
          <w:snapToGrid w:val="0"/>
          <w:sz w:val="22"/>
          <w:szCs w:val="22"/>
          <w:lang w:val="nl-NL"/>
        </w:rPr>
      </w:pPr>
      <w:r w:rsidRPr="009B120B">
        <w:rPr>
          <w:snapToGrid w:val="0"/>
          <w:sz w:val="22"/>
          <w:szCs w:val="22"/>
          <w:lang w:val="nl-NL"/>
        </w:rPr>
        <w:t>hoofdpijn</w:t>
      </w:r>
    </w:p>
    <w:p w14:paraId="2758C895" w14:textId="33AF059E" w:rsidR="00256DD6" w:rsidRPr="009B120B" w:rsidRDefault="00256DD6" w:rsidP="009B120B">
      <w:pPr>
        <w:pStyle w:val="ListParagraph"/>
        <w:numPr>
          <w:ilvl w:val="0"/>
          <w:numId w:val="35"/>
        </w:numPr>
        <w:ind w:left="567" w:hanging="567"/>
        <w:rPr>
          <w:snapToGrid w:val="0"/>
          <w:sz w:val="22"/>
          <w:szCs w:val="22"/>
          <w:lang w:val="nl-NL"/>
        </w:rPr>
      </w:pPr>
      <w:r w:rsidRPr="009B120B">
        <w:rPr>
          <w:snapToGrid w:val="0"/>
          <w:sz w:val="22"/>
          <w:szCs w:val="22"/>
          <w:lang w:val="nl-NL"/>
        </w:rPr>
        <w:t>koorts</w:t>
      </w:r>
    </w:p>
    <w:p w14:paraId="1EF9DDA5" w14:textId="55331DDF" w:rsidR="00256DD6" w:rsidRPr="00D35D25" w:rsidRDefault="00256DD6" w:rsidP="007B5D1B">
      <w:pPr>
        <w:ind w:left="567" w:hanging="567"/>
        <w:rPr>
          <w:snapToGrid w:val="0"/>
          <w:sz w:val="22"/>
          <w:szCs w:val="22"/>
          <w:lang w:val="nl-NL"/>
        </w:rPr>
      </w:pPr>
    </w:p>
    <w:p w14:paraId="250DD126" w14:textId="7A4D3069" w:rsidR="00256DD6" w:rsidRPr="00D35D25" w:rsidRDefault="00256DD6" w:rsidP="007B5D1B">
      <w:pPr>
        <w:ind w:left="567" w:hanging="567"/>
        <w:rPr>
          <w:b/>
          <w:snapToGrid w:val="0"/>
          <w:sz w:val="22"/>
          <w:szCs w:val="22"/>
          <w:lang w:val="nl-NL"/>
        </w:rPr>
      </w:pPr>
      <w:r w:rsidRPr="00D35D25">
        <w:rPr>
          <w:b/>
          <w:snapToGrid w:val="0"/>
          <w:sz w:val="22"/>
          <w:szCs w:val="22"/>
          <w:lang w:val="nl-NL"/>
        </w:rPr>
        <w:t xml:space="preserve">Vaak: </w:t>
      </w:r>
      <w:r w:rsidRPr="00D35D25">
        <w:rPr>
          <w:sz w:val="22"/>
          <w:szCs w:val="22"/>
          <w:lang w:val="nl-NL"/>
        </w:rPr>
        <w:t>komen voor bij minder dan 1 op de 10 gebruikers</w:t>
      </w:r>
    </w:p>
    <w:p w14:paraId="4CC37979" w14:textId="33BD25ED" w:rsidR="00256DD6" w:rsidRPr="009B120B" w:rsidRDefault="00256DD6" w:rsidP="009B120B">
      <w:pPr>
        <w:pStyle w:val="ListParagraph"/>
        <w:numPr>
          <w:ilvl w:val="0"/>
          <w:numId w:val="36"/>
        </w:numPr>
        <w:ind w:left="567" w:hanging="567"/>
        <w:rPr>
          <w:snapToGrid w:val="0"/>
          <w:sz w:val="22"/>
          <w:szCs w:val="22"/>
          <w:lang w:val="nl-NL"/>
        </w:rPr>
      </w:pPr>
      <w:r w:rsidRPr="009B120B">
        <w:rPr>
          <w:snapToGrid w:val="0"/>
          <w:sz w:val="22"/>
          <w:szCs w:val="22"/>
          <w:lang w:val="nl-NL"/>
        </w:rPr>
        <w:t>misselijk</w:t>
      </w:r>
      <w:r w:rsidR="00622597" w:rsidRPr="009B120B">
        <w:rPr>
          <w:snapToGrid w:val="0"/>
          <w:sz w:val="22"/>
          <w:szCs w:val="22"/>
          <w:lang w:val="nl-NL"/>
        </w:rPr>
        <w:t xml:space="preserve"> gevoel (nausea)</w:t>
      </w:r>
    </w:p>
    <w:p w14:paraId="64C56DC6" w14:textId="0483EB7B" w:rsidR="00256DD6" w:rsidRPr="009B120B" w:rsidRDefault="00DE22B2" w:rsidP="009B120B">
      <w:pPr>
        <w:pStyle w:val="ListParagraph"/>
        <w:numPr>
          <w:ilvl w:val="0"/>
          <w:numId w:val="36"/>
        </w:numPr>
        <w:ind w:left="567" w:hanging="567"/>
        <w:rPr>
          <w:snapToGrid w:val="0"/>
          <w:sz w:val="22"/>
          <w:szCs w:val="22"/>
          <w:lang w:val="nl-NL"/>
        </w:rPr>
      </w:pPr>
      <w:r w:rsidRPr="009B120B">
        <w:rPr>
          <w:snapToGrid w:val="0"/>
          <w:sz w:val="22"/>
          <w:szCs w:val="22"/>
          <w:lang w:val="nl-NL"/>
        </w:rPr>
        <w:t>pijnlijke zweertjes in de mond (</w:t>
      </w:r>
      <w:r w:rsidR="00256DD6" w:rsidRPr="009B120B">
        <w:rPr>
          <w:snapToGrid w:val="0"/>
          <w:sz w:val="22"/>
          <w:szCs w:val="22"/>
          <w:lang w:val="nl-NL"/>
        </w:rPr>
        <w:t>aften</w:t>
      </w:r>
      <w:r w:rsidRPr="009B120B">
        <w:rPr>
          <w:snapToGrid w:val="0"/>
          <w:sz w:val="22"/>
          <w:szCs w:val="22"/>
          <w:lang w:val="nl-NL"/>
        </w:rPr>
        <w:t>)</w:t>
      </w:r>
    </w:p>
    <w:p w14:paraId="5976E8B4" w14:textId="59CB9034" w:rsidR="00256DD6" w:rsidRPr="009B120B" w:rsidRDefault="00256DD6" w:rsidP="009B120B">
      <w:pPr>
        <w:pStyle w:val="ListParagraph"/>
        <w:numPr>
          <w:ilvl w:val="0"/>
          <w:numId w:val="36"/>
        </w:numPr>
        <w:ind w:left="567" w:hanging="567"/>
        <w:rPr>
          <w:snapToGrid w:val="0"/>
          <w:sz w:val="22"/>
          <w:szCs w:val="22"/>
          <w:lang w:val="nl-NL"/>
        </w:rPr>
      </w:pPr>
      <w:r w:rsidRPr="009B120B">
        <w:rPr>
          <w:snapToGrid w:val="0"/>
          <w:sz w:val="22"/>
          <w:szCs w:val="22"/>
          <w:lang w:val="nl-NL"/>
        </w:rPr>
        <w:t>blaasontsteking</w:t>
      </w:r>
    </w:p>
    <w:p w14:paraId="24514512" w14:textId="3D43EEAC" w:rsidR="00256DD6" w:rsidRPr="009B120B" w:rsidRDefault="00256DD6" w:rsidP="009B120B">
      <w:pPr>
        <w:pStyle w:val="ListParagraph"/>
        <w:numPr>
          <w:ilvl w:val="0"/>
          <w:numId w:val="36"/>
        </w:numPr>
        <w:ind w:left="567" w:hanging="567"/>
        <w:rPr>
          <w:snapToGrid w:val="0"/>
          <w:sz w:val="22"/>
          <w:szCs w:val="22"/>
          <w:lang w:val="nl-NL"/>
        </w:rPr>
      </w:pPr>
      <w:r w:rsidRPr="009B120B">
        <w:rPr>
          <w:snapToGrid w:val="0"/>
          <w:sz w:val="22"/>
          <w:szCs w:val="22"/>
          <w:lang w:val="nl-NL"/>
        </w:rPr>
        <w:t>gewrichtspijn</w:t>
      </w:r>
    </w:p>
    <w:p w14:paraId="066A2238" w14:textId="77777777" w:rsidR="001A09BD" w:rsidRPr="00D35D25" w:rsidRDefault="001A09BD" w:rsidP="009B120B">
      <w:pPr>
        <w:numPr>
          <w:ilvl w:val="12"/>
          <w:numId w:val="0"/>
        </w:numPr>
        <w:rPr>
          <w:sz w:val="22"/>
          <w:szCs w:val="22"/>
          <w:lang w:val="nl-NL"/>
        </w:rPr>
      </w:pPr>
    </w:p>
    <w:p w14:paraId="30AF6CCD" w14:textId="085D2F46" w:rsidR="001A09BD" w:rsidRPr="00D35D25" w:rsidRDefault="00622597" w:rsidP="009B120B">
      <w:pPr>
        <w:numPr>
          <w:ilvl w:val="12"/>
          <w:numId w:val="0"/>
        </w:numPr>
        <w:rPr>
          <w:sz w:val="22"/>
          <w:szCs w:val="22"/>
          <w:lang w:val="nl-NL"/>
        </w:rPr>
      </w:pPr>
      <w:bookmarkStart w:id="500" w:name="_Hlk91067695"/>
      <w:r w:rsidRPr="00D35D25">
        <w:rPr>
          <w:b/>
          <w:bCs/>
          <w:sz w:val="22"/>
          <w:szCs w:val="22"/>
          <w:lang w:val="nl-NL"/>
        </w:rPr>
        <w:t>Niet bekend:</w:t>
      </w:r>
      <w:r w:rsidRPr="00D35D25">
        <w:rPr>
          <w:sz w:val="22"/>
          <w:szCs w:val="22"/>
          <w:lang w:val="nl-NL"/>
        </w:rPr>
        <w:t xml:space="preserve"> het is niet bekend hoe vaak deze voorkomen</w:t>
      </w:r>
    </w:p>
    <w:p w14:paraId="54EDBFA0" w14:textId="4FA03C79" w:rsidR="001A09BD" w:rsidRPr="00D35D25" w:rsidRDefault="00236181" w:rsidP="007B5D1B">
      <w:pPr>
        <w:numPr>
          <w:ilvl w:val="12"/>
          <w:numId w:val="0"/>
        </w:numPr>
        <w:ind w:left="567" w:hanging="567"/>
        <w:rPr>
          <w:sz w:val="22"/>
          <w:szCs w:val="22"/>
          <w:lang w:val="nl-NL"/>
        </w:rPr>
      </w:pPr>
      <w:r w:rsidRPr="00D35D25">
        <w:rPr>
          <w:snapToGrid w:val="0"/>
          <w:sz w:val="22"/>
          <w:szCs w:val="22"/>
          <w:lang w:val="nl-NL"/>
        </w:rPr>
        <w:sym w:font="Symbol" w:char="F0B7"/>
      </w:r>
      <w:r w:rsidRPr="00D35D25">
        <w:rPr>
          <w:snapToGrid w:val="0"/>
          <w:sz w:val="22"/>
          <w:szCs w:val="22"/>
          <w:lang w:val="nl-NL"/>
        </w:rPr>
        <w:tab/>
      </w:r>
      <w:r w:rsidR="001A09BD" w:rsidRPr="00D35D25">
        <w:rPr>
          <w:snapToGrid w:val="0"/>
          <w:sz w:val="22"/>
          <w:szCs w:val="22"/>
          <w:lang w:val="nl-NL"/>
        </w:rPr>
        <w:t>ontsteking van kleine bloedvaten, met name in de huid (cutane vasculitis)</w:t>
      </w:r>
    </w:p>
    <w:bookmarkEnd w:id="500"/>
    <w:p w14:paraId="79037C6B" w14:textId="77777777" w:rsidR="00BB2789" w:rsidRPr="00D35D25" w:rsidRDefault="00BB2789" w:rsidP="009B120B">
      <w:pPr>
        <w:numPr>
          <w:ilvl w:val="12"/>
          <w:numId w:val="0"/>
        </w:numPr>
        <w:rPr>
          <w:sz w:val="22"/>
          <w:szCs w:val="22"/>
          <w:lang w:val="nl-NL"/>
        </w:rPr>
      </w:pPr>
    </w:p>
    <w:p w14:paraId="15C91168" w14:textId="51357F7D" w:rsidR="00BB2789" w:rsidRPr="00D35D25" w:rsidRDefault="00BB2789" w:rsidP="007B5D1B">
      <w:pPr>
        <w:keepNext/>
        <w:rPr>
          <w:b/>
          <w:sz w:val="22"/>
          <w:szCs w:val="22"/>
          <w:lang w:val="nl-NL"/>
        </w:rPr>
      </w:pPr>
      <w:r w:rsidRPr="00D35D25">
        <w:rPr>
          <w:b/>
          <w:sz w:val="22"/>
          <w:szCs w:val="22"/>
          <w:lang w:val="nl-NL"/>
        </w:rPr>
        <w:t>Het melden van bijwerkingen</w:t>
      </w:r>
    </w:p>
    <w:p w14:paraId="0C68CFA1" w14:textId="77777777" w:rsidR="00143291" w:rsidRPr="00D35D25" w:rsidRDefault="00143291" w:rsidP="007B5D1B">
      <w:pPr>
        <w:keepNext/>
        <w:rPr>
          <w:b/>
          <w:sz w:val="22"/>
          <w:szCs w:val="22"/>
          <w:lang w:val="nl-NL"/>
        </w:rPr>
      </w:pPr>
    </w:p>
    <w:p w14:paraId="5DAD720F" w14:textId="29D93BAB" w:rsidR="00BB2789" w:rsidRPr="00D35D25" w:rsidRDefault="00BB2789" w:rsidP="007B5D1B">
      <w:pPr>
        <w:tabs>
          <w:tab w:val="left" w:pos="0"/>
        </w:tabs>
        <w:rPr>
          <w:sz w:val="22"/>
          <w:szCs w:val="22"/>
          <w:lang w:val="nl-NL"/>
        </w:rPr>
      </w:pPr>
      <w:r w:rsidRPr="00D35D25">
        <w:rPr>
          <w:sz w:val="22"/>
          <w:szCs w:val="22"/>
          <w:lang w:val="nl-NL"/>
        </w:rPr>
        <w:t>Krijgt u</w:t>
      </w:r>
      <w:r w:rsidR="00504033" w:rsidRPr="00D35D25">
        <w:rPr>
          <w:sz w:val="22"/>
          <w:szCs w:val="22"/>
          <w:lang w:val="nl-NL"/>
        </w:rPr>
        <w:t xml:space="preserve"> </w:t>
      </w:r>
      <w:r w:rsidRPr="00D35D25">
        <w:rPr>
          <w:sz w:val="22"/>
          <w:szCs w:val="22"/>
          <w:lang w:val="nl-NL"/>
        </w:rPr>
        <w:t xml:space="preserve">last van bijwerkingen, neem dan contact op met uw arts, apotheker of verpleegkundige. Dit geldt ook voor mogelijke bijwerkingen die niet in deze bijsluiter staan. U kunt bijwerkingen ook rechtstreeks melden via </w:t>
      </w:r>
      <w:r>
        <w:rPr>
          <w:sz w:val="22"/>
          <w:szCs w:val="22"/>
          <w:highlight w:val="lightGray"/>
          <w:lang w:val="nl-NL"/>
        </w:rPr>
        <w:t xml:space="preserve">het nationale meldsysteem zoals vermeld in </w:t>
      </w:r>
      <w:hyperlink r:id="rId23" w:history="1">
        <w:r>
          <w:rPr>
            <w:rStyle w:val="Hyperlink"/>
            <w:sz w:val="22"/>
            <w:szCs w:val="22"/>
            <w:highlight w:val="lightGray"/>
            <w:lang w:val="nl-NL"/>
          </w:rPr>
          <w:t>aanhangsel V</w:t>
        </w:r>
      </w:hyperlink>
      <w:r w:rsidRPr="00D35D25">
        <w:rPr>
          <w:rStyle w:val="Hyperlink"/>
          <w:color w:val="auto"/>
          <w:sz w:val="22"/>
          <w:szCs w:val="22"/>
          <w:u w:val="none"/>
          <w:lang w:val="nl-NL"/>
        </w:rPr>
        <w:t xml:space="preserve">. </w:t>
      </w:r>
      <w:r w:rsidRPr="00D35D25">
        <w:rPr>
          <w:sz w:val="22"/>
          <w:szCs w:val="22"/>
          <w:lang w:val="nl-NL"/>
        </w:rPr>
        <w:t>Door bijwerkingen te melden, kunt u ons helpen meer informatie te verkrijgen over de veiligheid van dit geneesmiddel.</w:t>
      </w:r>
    </w:p>
    <w:p w14:paraId="61FD9AE4" w14:textId="77777777" w:rsidR="00BB2789" w:rsidRPr="00D35D25" w:rsidRDefault="00BB2789" w:rsidP="009B120B">
      <w:pPr>
        <w:numPr>
          <w:ilvl w:val="12"/>
          <w:numId w:val="0"/>
        </w:numPr>
        <w:rPr>
          <w:sz w:val="22"/>
          <w:szCs w:val="22"/>
          <w:lang w:val="nl-NL"/>
        </w:rPr>
      </w:pPr>
    </w:p>
    <w:p w14:paraId="592BF6D1" w14:textId="77777777" w:rsidR="00BB2789" w:rsidRPr="00D35D25" w:rsidRDefault="00BB2789" w:rsidP="009B120B">
      <w:pPr>
        <w:numPr>
          <w:ilvl w:val="12"/>
          <w:numId w:val="0"/>
        </w:numPr>
        <w:rPr>
          <w:sz w:val="22"/>
          <w:szCs w:val="22"/>
          <w:lang w:val="nl-NL"/>
        </w:rPr>
      </w:pPr>
    </w:p>
    <w:p w14:paraId="06A88F8A" w14:textId="77777777" w:rsidR="00BB2789" w:rsidRPr="00D35D25" w:rsidRDefault="00BB2789" w:rsidP="007B5D1B">
      <w:pPr>
        <w:keepNext/>
        <w:numPr>
          <w:ilvl w:val="12"/>
          <w:numId w:val="0"/>
        </w:numPr>
        <w:ind w:left="567" w:hanging="567"/>
        <w:rPr>
          <w:b/>
          <w:sz w:val="22"/>
          <w:szCs w:val="22"/>
          <w:lang w:val="nl-NL"/>
        </w:rPr>
      </w:pPr>
      <w:r w:rsidRPr="00D35D25">
        <w:rPr>
          <w:b/>
          <w:sz w:val="22"/>
          <w:szCs w:val="22"/>
          <w:lang w:val="nl-NL"/>
        </w:rPr>
        <w:t>5.</w:t>
      </w:r>
      <w:r w:rsidRPr="00D35D25">
        <w:rPr>
          <w:b/>
          <w:sz w:val="22"/>
          <w:szCs w:val="22"/>
          <w:lang w:val="nl-NL"/>
        </w:rPr>
        <w:tab/>
        <w:t>Hoe bewaart u dit middel?</w:t>
      </w:r>
    </w:p>
    <w:p w14:paraId="0B974BEC" w14:textId="77777777" w:rsidR="00BB2789" w:rsidRPr="00D35D25" w:rsidRDefault="00BB2789" w:rsidP="007B5D1B">
      <w:pPr>
        <w:keepNext/>
        <w:numPr>
          <w:ilvl w:val="12"/>
          <w:numId w:val="0"/>
        </w:numPr>
        <w:rPr>
          <w:sz w:val="22"/>
          <w:szCs w:val="22"/>
          <w:lang w:val="nl-NL"/>
        </w:rPr>
      </w:pPr>
    </w:p>
    <w:p w14:paraId="46484558" w14:textId="6ADC099A" w:rsidR="00BB2789" w:rsidRPr="009B120B" w:rsidRDefault="00BB2789" w:rsidP="009B120B">
      <w:pPr>
        <w:pStyle w:val="ListParagraph"/>
        <w:numPr>
          <w:ilvl w:val="0"/>
          <w:numId w:val="37"/>
        </w:numPr>
        <w:ind w:left="567" w:hanging="567"/>
        <w:rPr>
          <w:sz w:val="22"/>
          <w:szCs w:val="22"/>
          <w:lang w:val="nl-NL"/>
        </w:rPr>
      </w:pPr>
      <w:r w:rsidRPr="009B120B">
        <w:rPr>
          <w:sz w:val="22"/>
          <w:szCs w:val="22"/>
          <w:lang w:val="nl-NL"/>
        </w:rPr>
        <w:t>Het geneesmiddel buiten het zicht en bereik van kinderen houden.</w:t>
      </w:r>
    </w:p>
    <w:p w14:paraId="5807C1A8" w14:textId="4F5C47FF" w:rsidR="00F73007" w:rsidRPr="009B120B" w:rsidRDefault="00A44EDA" w:rsidP="009B120B">
      <w:pPr>
        <w:pStyle w:val="ListParagraph"/>
        <w:numPr>
          <w:ilvl w:val="0"/>
          <w:numId w:val="37"/>
        </w:numPr>
        <w:ind w:left="567" w:hanging="567"/>
        <w:rPr>
          <w:sz w:val="22"/>
          <w:szCs w:val="22"/>
          <w:lang w:val="nl-NL"/>
        </w:rPr>
      </w:pPr>
      <w:bookmarkStart w:id="501" w:name="_Hlk104907511"/>
      <w:r w:rsidRPr="009B120B">
        <w:rPr>
          <w:sz w:val="22"/>
          <w:szCs w:val="22"/>
          <w:lang w:val="nl-NL"/>
        </w:rPr>
        <w:t>Bewaar d</w:t>
      </w:r>
      <w:r w:rsidR="00F73007" w:rsidRPr="009B120B">
        <w:rPr>
          <w:sz w:val="22"/>
          <w:szCs w:val="22"/>
          <w:lang w:val="nl-NL"/>
        </w:rPr>
        <w:t>e drank in de koelkast (2</w:t>
      </w:r>
      <w:r w:rsidR="003E3A1C" w:rsidRPr="009B120B">
        <w:rPr>
          <w:sz w:val="22"/>
          <w:szCs w:val="22"/>
          <w:lang w:val="nl-NL"/>
        </w:rPr>
        <w:t> </w:t>
      </w:r>
      <w:r w:rsidR="00F73007" w:rsidRPr="009B120B">
        <w:rPr>
          <w:sz w:val="22"/>
          <w:szCs w:val="22"/>
          <w:lang w:val="nl-NL"/>
        </w:rPr>
        <w:t>°C</w:t>
      </w:r>
      <w:r w:rsidR="003E2BE3" w:rsidRPr="009B120B">
        <w:rPr>
          <w:sz w:val="22"/>
          <w:szCs w:val="22"/>
          <w:lang w:val="nl-NL"/>
        </w:rPr>
        <w:t xml:space="preserve"> </w:t>
      </w:r>
      <w:r w:rsidR="00F73007" w:rsidRPr="009B120B">
        <w:rPr>
          <w:sz w:val="22"/>
          <w:szCs w:val="22"/>
          <w:lang w:val="nl-NL"/>
        </w:rPr>
        <w:t>tot</w:t>
      </w:r>
      <w:r w:rsidR="003E2BE3" w:rsidRPr="009B120B">
        <w:rPr>
          <w:sz w:val="22"/>
          <w:szCs w:val="22"/>
          <w:lang w:val="nl-NL"/>
        </w:rPr>
        <w:t xml:space="preserve"> </w:t>
      </w:r>
      <w:r w:rsidR="00F73007" w:rsidRPr="009B120B">
        <w:rPr>
          <w:sz w:val="22"/>
          <w:szCs w:val="22"/>
          <w:lang w:val="nl-NL"/>
        </w:rPr>
        <w:t>8</w:t>
      </w:r>
      <w:r w:rsidR="003E3A1C" w:rsidRPr="009B120B">
        <w:rPr>
          <w:sz w:val="22"/>
          <w:szCs w:val="22"/>
          <w:lang w:val="nl-NL"/>
        </w:rPr>
        <w:t> </w:t>
      </w:r>
      <w:r w:rsidR="00F73007" w:rsidRPr="009B120B">
        <w:rPr>
          <w:sz w:val="22"/>
          <w:szCs w:val="22"/>
          <w:lang w:val="nl-NL"/>
        </w:rPr>
        <w:t>°C). Indien nodig kan u de drank bij kamertemperatuur (</w:t>
      </w:r>
      <w:r w:rsidR="00860167" w:rsidRPr="009B120B">
        <w:rPr>
          <w:sz w:val="22"/>
          <w:szCs w:val="22"/>
          <w:lang w:val="nl-NL"/>
        </w:rPr>
        <w:t>beneden</w:t>
      </w:r>
      <w:r w:rsidR="00F73007" w:rsidRPr="009B120B">
        <w:rPr>
          <w:sz w:val="22"/>
          <w:szCs w:val="22"/>
          <w:lang w:val="nl-NL"/>
        </w:rPr>
        <w:t xml:space="preserve"> 40</w:t>
      </w:r>
      <w:r w:rsidR="003E3A1C" w:rsidRPr="009B120B">
        <w:rPr>
          <w:sz w:val="22"/>
          <w:szCs w:val="22"/>
          <w:lang w:val="nl-NL"/>
        </w:rPr>
        <w:t> </w:t>
      </w:r>
      <w:r w:rsidR="00F73007" w:rsidRPr="009B120B">
        <w:rPr>
          <w:sz w:val="22"/>
          <w:szCs w:val="22"/>
          <w:lang w:val="nl-NL"/>
        </w:rPr>
        <w:t xml:space="preserve">°C) bewaren gedurende </w:t>
      </w:r>
      <w:r w:rsidR="003E2BE3" w:rsidRPr="009B120B">
        <w:rPr>
          <w:sz w:val="22"/>
          <w:szCs w:val="22"/>
          <w:lang w:val="nl-NL"/>
        </w:rPr>
        <w:t>niet langer dan in totaal 120 uur</w:t>
      </w:r>
      <w:r w:rsidR="00F73007" w:rsidRPr="009B120B">
        <w:rPr>
          <w:sz w:val="22"/>
          <w:szCs w:val="22"/>
          <w:lang w:val="nl-NL"/>
        </w:rPr>
        <w:t xml:space="preserve"> </w:t>
      </w:r>
      <w:r w:rsidR="003E2BE3" w:rsidRPr="009B120B">
        <w:rPr>
          <w:sz w:val="22"/>
          <w:szCs w:val="22"/>
          <w:lang w:val="nl-NL"/>
        </w:rPr>
        <w:t>(</w:t>
      </w:r>
      <w:r w:rsidR="00F73007" w:rsidRPr="009B120B">
        <w:rPr>
          <w:sz w:val="22"/>
          <w:szCs w:val="22"/>
          <w:lang w:val="nl-NL"/>
        </w:rPr>
        <w:t>5</w:t>
      </w:r>
      <w:r w:rsidR="00860167" w:rsidRPr="009B120B">
        <w:rPr>
          <w:sz w:val="22"/>
          <w:szCs w:val="22"/>
          <w:lang w:val="nl-NL"/>
        </w:rPr>
        <w:t> </w:t>
      </w:r>
      <w:r w:rsidR="00F73007" w:rsidRPr="009B120B">
        <w:rPr>
          <w:sz w:val="22"/>
          <w:szCs w:val="22"/>
          <w:lang w:val="nl-NL"/>
        </w:rPr>
        <w:t>dagen</w:t>
      </w:r>
      <w:r w:rsidR="003E2BE3" w:rsidRPr="009B120B">
        <w:rPr>
          <w:sz w:val="22"/>
          <w:szCs w:val="22"/>
          <w:lang w:val="nl-NL"/>
        </w:rPr>
        <w:t>)</w:t>
      </w:r>
      <w:r w:rsidR="00F73007" w:rsidRPr="009B120B">
        <w:rPr>
          <w:sz w:val="22"/>
          <w:szCs w:val="22"/>
          <w:lang w:val="nl-NL"/>
        </w:rPr>
        <w:t>.</w:t>
      </w:r>
      <w:r w:rsidR="00611DED" w:rsidRPr="009B120B">
        <w:rPr>
          <w:sz w:val="22"/>
          <w:szCs w:val="22"/>
          <w:lang w:val="nl-NL"/>
        </w:rPr>
        <w:t xml:space="preserve"> Zet de drank terug in de koelkast als het niet langer nodig is om de fles </w:t>
      </w:r>
      <w:r w:rsidR="00F075FC" w:rsidRPr="009B120B">
        <w:rPr>
          <w:sz w:val="22"/>
          <w:szCs w:val="22"/>
          <w:lang w:val="nl-NL"/>
        </w:rPr>
        <w:t>op</w:t>
      </w:r>
      <w:r w:rsidR="00611DED" w:rsidRPr="009B120B">
        <w:rPr>
          <w:sz w:val="22"/>
          <w:szCs w:val="22"/>
          <w:lang w:val="nl-NL"/>
        </w:rPr>
        <w:t xml:space="preserve"> kamertemperatuur te </w:t>
      </w:r>
      <w:r w:rsidR="00F075FC" w:rsidRPr="009B120B">
        <w:rPr>
          <w:sz w:val="22"/>
          <w:szCs w:val="22"/>
          <w:lang w:val="nl-NL"/>
        </w:rPr>
        <w:t>houden</w:t>
      </w:r>
      <w:r w:rsidR="00611DED" w:rsidRPr="009B120B">
        <w:rPr>
          <w:sz w:val="22"/>
          <w:szCs w:val="22"/>
          <w:lang w:val="nl-NL"/>
        </w:rPr>
        <w:t>.</w:t>
      </w:r>
    </w:p>
    <w:p w14:paraId="4D5A283F" w14:textId="7C68CC47" w:rsidR="003E2BE3" w:rsidRPr="009B120B" w:rsidRDefault="003E2BE3" w:rsidP="009B120B">
      <w:pPr>
        <w:pStyle w:val="ListParagraph"/>
        <w:numPr>
          <w:ilvl w:val="0"/>
          <w:numId w:val="38"/>
        </w:numPr>
        <w:ind w:left="567" w:hanging="567"/>
        <w:rPr>
          <w:sz w:val="22"/>
          <w:szCs w:val="22"/>
          <w:lang w:val="nl-NL"/>
        </w:rPr>
      </w:pPr>
      <w:r w:rsidRPr="009B120B">
        <w:rPr>
          <w:sz w:val="22"/>
          <w:szCs w:val="22"/>
          <w:lang w:val="nl-NL"/>
        </w:rPr>
        <w:t>Hou</w:t>
      </w:r>
      <w:r w:rsidR="00A44EDA" w:rsidRPr="009B120B">
        <w:rPr>
          <w:sz w:val="22"/>
          <w:szCs w:val="22"/>
          <w:lang w:val="nl-NL"/>
        </w:rPr>
        <w:t>d</w:t>
      </w:r>
      <w:r w:rsidRPr="009B120B">
        <w:rPr>
          <w:sz w:val="22"/>
          <w:szCs w:val="22"/>
          <w:lang w:val="nl-NL"/>
        </w:rPr>
        <w:t xml:space="preserve"> de totale tijd </w:t>
      </w:r>
      <w:r w:rsidR="006D1508" w:rsidRPr="009B120B">
        <w:rPr>
          <w:sz w:val="22"/>
          <w:szCs w:val="22"/>
          <w:lang w:val="nl-NL"/>
        </w:rPr>
        <w:t xml:space="preserve">bij </w:t>
      </w:r>
      <w:r w:rsidR="001D3463" w:rsidRPr="009B120B">
        <w:rPr>
          <w:sz w:val="22"/>
          <w:szCs w:val="22"/>
          <w:lang w:val="nl-NL"/>
        </w:rPr>
        <w:t xml:space="preserve">dat de drank </w:t>
      </w:r>
      <w:r w:rsidRPr="009B120B">
        <w:rPr>
          <w:sz w:val="22"/>
          <w:szCs w:val="22"/>
          <w:lang w:val="nl-NL"/>
        </w:rPr>
        <w:t>buiten de koelkast (beneden 40</w:t>
      </w:r>
      <w:r w:rsidR="003E3A1C" w:rsidRPr="009B120B">
        <w:rPr>
          <w:sz w:val="22"/>
          <w:szCs w:val="22"/>
          <w:lang w:val="nl-NL"/>
        </w:rPr>
        <w:t> </w:t>
      </w:r>
      <w:r w:rsidRPr="009B120B">
        <w:rPr>
          <w:sz w:val="22"/>
          <w:szCs w:val="22"/>
          <w:lang w:val="nl-NL"/>
        </w:rPr>
        <w:t>°C)</w:t>
      </w:r>
      <w:r w:rsidR="001D3463" w:rsidRPr="009B120B">
        <w:rPr>
          <w:sz w:val="22"/>
          <w:szCs w:val="22"/>
          <w:lang w:val="nl-NL"/>
        </w:rPr>
        <w:t xml:space="preserve"> is geweest</w:t>
      </w:r>
      <w:r w:rsidRPr="009B120B">
        <w:rPr>
          <w:sz w:val="22"/>
          <w:szCs w:val="22"/>
          <w:lang w:val="nl-NL"/>
        </w:rPr>
        <w:t>.</w:t>
      </w:r>
      <w:r w:rsidR="00C07ED8" w:rsidRPr="009B120B">
        <w:rPr>
          <w:sz w:val="22"/>
          <w:szCs w:val="22"/>
          <w:lang w:val="nl-NL"/>
        </w:rPr>
        <w:t xml:space="preserve"> Zoals hierboven vermeld, mag de som van </w:t>
      </w:r>
      <w:r w:rsidR="00EE7924" w:rsidRPr="009B120B">
        <w:rPr>
          <w:sz w:val="22"/>
          <w:szCs w:val="22"/>
          <w:lang w:val="nl-NL"/>
        </w:rPr>
        <w:t xml:space="preserve">de </w:t>
      </w:r>
      <w:r w:rsidR="00C07ED8" w:rsidRPr="009B120B">
        <w:rPr>
          <w:sz w:val="22"/>
          <w:szCs w:val="22"/>
          <w:lang w:val="nl-NL"/>
        </w:rPr>
        <w:t>tijdsintervallen buiten de koelkast niet langer zijn dan 120</w:t>
      </w:r>
      <w:r w:rsidR="00AF304F" w:rsidRPr="009B120B">
        <w:rPr>
          <w:sz w:val="22"/>
          <w:szCs w:val="22"/>
          <w:lang w:val="nl-NL"/>
        </w:rPr>
        <w:t> </w:t>
      </w:r>
      <w:r w:rsidR="00C07ED8" w:rsidRPr="009B120B">
        <w:rPr>
          <w:sz w:val="22"/>
          <w:szCs w:val="22"/>
          <w:lang w:val="nl-NL"/>
        </w:rPr>
        <w:t>uur.</w:t>
      </w:r>
    </w:p>
    <w:p w14:paraId="28A101F5" w14:textId="36AE6213" w:rsidR="00611DED" w:rsidRPr="009B120B" w:rsidRDefault="00AD3A43" w:rsidP="009B120B">
      <w:pPr>
        <w:pStyle w:val="ListParagraph"/>
        <w:keepNext/>
        <w:keepLines/>
        <w:widowControl w:val="0"/>
        <w:numPr>
          <w:ilvl w:val="0"/>
          <w:numId w:val="38"/>
        </w:numPr>
        <w:ind w:left="567" w:hanging="567"/>
        <w:rPr>
          <w:sz w:val="22"/>
          <w:szCs w:val="22"/>
          <w:lang w:val="nl-NL"/>
        </w:rPr>
      </w:pPr>
      <w:r w:rsidRPr="009B120B">
        <w:rPr>
          <w:sz w:val="22"/>
          <w:szCs w:val="22"/>
          <w:lang w:val="nl-NL"/>
        </w:rPr>
        <w:lastRenderedPageBreak/>
        <w:t xml:space="preserve">De drank blijft 64 dagen stabiel nadat het door de apotheker </w:t>
      </w:r>
      <w:r w:rsidR="00E301B9" w:rsidRPr="009B120B">
        <w:rPr>
          <w:sz w:val="22"/>
          <w:szCs w:val="22"/>
          <w:lang w:val="nl-NL"/>
        </w:rPr>
        <w:t>is</w:t>
      </w:r>
      <w:r w:rsidRPr="009B120B">
        <w:rPr>
          <w:sz w:val="22"/>
          <w:szCs w:val="22"/>
          <w:lang w:val="nl-NL"/>
        </w:rPr>
        <w:t xml:space="preserve"> klaargemaakt</w:t>
      </w:r>
      <w:r w:rsidR="00F73007" w:rsidRPr="009B120B">
        <w:rPr>
          <w:sz w:val="22"/>
          <w:szCs w:val="22"/>
          <w:lang w:val="nl-NL"/>
        </w:rPr>
        <w:t xml:space="preserve"> als het in de koelkast wordt bewaard bij 2</w:t>
      </w:r>
      <w:r w:rsidR="003E3A1C" w:rsidRPr="009B120B">
        <w:rPr>
          <w:sz w:val="22"/>
          <w:szCs w:val="22"/>
          <w:lang w:val="nl-NL"/>
        </w:rPr>
        <w:t> </w:t>
      </w:r>
      <w:r w:rsidR="00F73007" w:rsidRPr="009B120B">
        <w:rPr>
          <w:sz w:val="22"/>
          <w:szCs w:val="22"/>
          <w:lang w:val="nl-NL"/>
        </w:rPr>
        <w:t>°C tot 8</w:t>
      </w:r>
      <w:r w:rsidR="003E3A1C" w:rsidRPr="009B120B">
        <w:rPr>
          <w:sz w:val="22"/>
          <w:szCs w:val="22"/>
          <w:lang w:val="nl-NL"/>
        </w:rPr>
        <w:t> </w:t>
      </w:r>
      <w:r w:rsidR="00F73007" w:rsidRPr="009B120B">
        <w:rPr>
          <w:sz w:val="22"/>
          <w:szCs w:val="22"/>
          <w:lang w:val="nl-NL"/>
        </w:rPr>
        <w:t>°C</w:t>
      </w:r>
      <w:r w:rsidRPr="009B120B">
        <w:rPr>
          <w:sz w:val="22"/>
          <w:szCs w:val="22"/>
          <w:lang w:val="nl-NL"/>
        </w:rPr>
        <w:t>. De apotheker schrijft de wegwerpdatum op het etiket van de fles en de doos na “Vernietig na”. Gebruik geen drank na deze “Vernietig na” datum</w:t>
      </w:r>
      <w:r w:rsidR="006D1508" w:rsidRPr="009B120B">
        <w:rPr>
          <w:sz w:val="22"/>
          <w:szCs w:val="22"/>
          <w:lang w:val="nl-NL"/>
        </w:rPr>
        <w:t xml:space="preserve"> o</w:t>
      </w:r>
      <w:r w:rsidR="00F73007" w:rsidRPr="009B120B">
        <w:rPr>
          <w:sz w:val="22"/>
          <w:szCs w:val="22"/>
          <w:lang w:val="nl-NL"/>
        </w:rPr>
        <w:t xml:space="preserve">f gooi de drank weg als de fles </w:t>
      </w:r>
      <w:r w:rsidR="00B90A8D" w:rsidRPr="009B120B">
        <w:rPr>
          <w:sz w:val="22"/>
          <w:szCs w:val="22"/>
          <w:lang w:val="nl-NL"/>
        </w:rPr>
        <w:t xml:space="preserve">langer dan </w:t>
      </w:r>
      <w:r w:rsidR="00611DED" w:rsidRPr="009B120B">
        <w:rPr>
          <w:sz w:val="22"/>
          <w:szCs w:val="22"/>
          <w:lang w:val="nl-NL"/>
        </w:rPr>
        <w:t>in totaal 120 uur (5 dagen)</w:t>
      </w:r>
      <w:r w:rsidR="00B90A8D" w:rsidRPr="009B120B">
        <w:rPr>
          <w:sz w:val="22"/>
          <w:szCs w:val="22"/>
          <w:lang w:val="nl-NL"/>
        </w:rPr>
        <w:t xml:space="preserve"> </w:t>
      </w:r>
      <w:r w:rsidR="00F73007" w:rsidRPr="009B120B">
        <w:rPr>
          <w:sz w:val="22"/>
          <w:szCs w:val="22"/>
          <w:lang w:val="nl-NL"/>
        </w:rPr>
        <w:t>is bewaard bij kamertemperatuur (</w:t>
      </w:r>
      <w:r w:rsidR="00860167" w:rsidRPr="009B120B">
        <w:rPr>
          <w:sz w:val="22"/>
          <w:szCs w:val="22"/>
          <w:lang w:val="nl-NL"/>
        </w:rPr>
        <w:t>beneden</w:t>
      </w:r>
      <w:r w:rsidR="00F73007" w:rsidRPr="009B120B">
        <w:rPr>
          <w:sz w:val="22"/>
          <w:szCs w:val="22"/>
          <w:lang w:val="nl-NL"/>
        </w:rPr>
        <w:t xml:space="preserve"> 40</w:t>
      </w:r>
      <w:r w:rsidR="003E3A1C" w:rsidRPr="009B120B">
        <w:rPr>
          <w:sz w:val="22"/>
          <w:szCs w:val="22"/>
          <w:lang w:val="nl-NL"/>
        </w:rPr>
        <w:t> </w:t>
      </w:r>
      <w:r w:rsidR="00F73007" w:rsidRPr="009B120B">
        <w:rPr>
          <w:sz w:val="22"/>
          <w:szCs w:val="22"/>
          <w:lang w:val="nl-NL"/>
        </w:rPr>
        <w:t>°C).</w:t>
      </w:r>
    </w:p>
    <w:p w14:paraId="5744E9E1" w14:textId="0C4F2C13" w:rsidR="00AD3A43" w:rsidRPr="009B120B" w:rsidRDefault="00F73007" w:rsidP="009B120B">
      <w:pPr>
        <w:pStyle w:val="ListParagraph"/>
        <w:numPr>
          <w:ilvl w:val="0"/>
          <w:numId w:val="38"/>
        </w:numPr>
        <w:ind w:left="567" w:hanging="567"/>
        <w:rPr>
          <w:sz w:val="22"/>
          <w:szCs w:val="22"/>
          <w:lang w:val="nl-NL"/>
        </w:rPr>
      </w:pPr>
      <w:r w:rsidRPr="009B120B">
        <w:rPr>
          <w:sz w:val="22"/>
          <w:szCs w:val="22"/>
          <w:lang w:val="nl-NL"/>
        </w:rPr>
        <w:t xml:space="preserve">Gooi de drank weg als de fles </w:t>
      </w:r>
      <w:r w:rsidR="00860167" w:rsidRPr="009B120B">
        <w:rPr>
          <w:sz w:val="22"/>
          <w:szCs w:val="22"/>
          <w:lang w:val="nl-NL"/>
        </w:rPr>
        <w:t xml:space="preserve">boven </w:t>
      </w:r>
      <w:r w:rsidRPr="009B120B">
        <w:rPr>
          <w:sz w:val="22"/>
          <w:szCs w:val="22"/>
          <w:lang w:val="nl-NL"/>
        </w:rPr>
        <w:t>40</w:t>
      </w:r>
      <w:r w:rsidR="003E3A1C" w:rsidRPr="009B120B">
        <w:rPr>
          <w:sz w:val="22"/>
          <w:szCs w:val="22"/>
          <w:lang w:val="nl-NL"/>
        </w:rPr>
        <w:t> </w:t>
      </w:r>
      <w:r w:rsidRPr="009B120B">
        <w:rPr>
          <w:sz w:val="22"/>
          <w:szCs w:val="22"/>
          <w:lang w:val="nl-NL"/>
        </w:rPr>
        <w:t>°C</w:t>
      </w:r>
      <w:r w:rsidR="00F075FC" w:rsidRPr="009B120B">
        <w:rPr>
          <w:sz w:val="22"/>
          <w:szCs w:val="22"/>
          <w:lang w:val="nl-NL"/>
        </w:rPr>
        <w:t xml:space="preserve"> is bewaard</w:t>
      </w:r>
      <w:r w:rsidR="00F45DEE" w:rsidRPr="009B120B">
        <w:rPr>
          <w:sz w:val="22"/>
          <w:szCs w:val="22"/>
          <w:lang w:val="nl-NL"/>
        </w:rPr>
        <w:t>, het maakt niet uit voor hoe lang.</w:t>
      </w:r>
    </w:p>
    <w:bookmarkEnd w:id="501"/>
    <w:p w14:paraId="583B6B20" w14:textId="130BE438" w:rsidR="00BB2789" w:rsidRPr="009B120B" w:rsidRDefault="00BB2789" w:rsidP="009B120B">
      <w:pPr>
        <w:pStyle w:val="ListParagraph"/>
        <w:numPr>
          <w:ilvl w:val="0"/>
          <w:numId w:val="38"/>
        </w:numPr>
        <w:ind w:left="567" w:hanging="567"/>
        <w:rPr>
          <w:sz w:val="22"/>
          <w:szCs w:val="22"/>
          <w:lang w:val="nl-NL"/>
        </w:rPr>
      </w:pPr>
      <w:r w:rsidRPr="009B120B">
        <w:rPr>
          <w:sz w:val="22"/>
          <w:szCs w:val="22"/>
          <w:lang w:val="nl-NL"/>
        </w:rPr>
        <w:t>Het geneesmiddel bewaren in de oorspronkelijke fles</w:t>
      </w:r>
      <w:r w:rsidR="00716E57" w:rsidRPr="009B120B">
        <w:rPr>
          <w:sz w:val="22"/>
          <w:szCs w:val="22"/>
          <w:lang w:val="nl-NL"/>
        </w:rPr>
        <w:t xml:space="preserve"> ter bescherming tegen licht</w:t>
      </w:r>
      <w:r w:rsidRPr="009B120B">
        <w:rPr>
          <w:sz w:val="22"/>
          <w:szCs w:val="22"/>
          <w:lang w:val="nl-NL"/>
        </w:rPr>
        <w:t>.</w:t>
      </w:r>
    </w:p>
    <w:p w14:paraId="7A898F40" w14:textId="6AFDC80E" w:rsidR="00BB2789" w:rsidRPr="009B120B" w:rsidRDefault="00504033" w:rsidP="009B120B">
      <w:pPr>
        <w:pStyle w:val="ListParagraph"/>
        <w:numPr>
          <w:ilvl w:val="0"/>
          <w:numId w:val="38"/>
        </w:numPr>
        <w:ind w:left="567" w:hanging="567"/>
        <w:rPr>
          <w:sz w:val="22"/>
          <w:szCs w:val="22"/>
          <w:lang w:val="nl-NL"/>
        </w:rPr>
      </w:pPr>
      <w:r w:rsidRPr="009B120B">
        <w:rPr>
          <w:sz w:val="22"/>
          <w:szCs w:val="22"/>
          <w:lang w:val="nl-NL"/>
        </w:rPr>
        <w:t>Bewaar d</w:t>
      </w:r>
      <w:r w:rsidR="00BB2789" w:rsidRPr="009B120B">
        <w:rPr>
          <w:sz w:val="22"/>
          <w:szCs w:val="22"/>
          <w:lang w:val="nl-NL"/>
        </w:rPr>
        <w:t xml:space="preserve">e fles rechtopstaand en </w:t>
      </w:r>
      <w:r w:rsidRPr="009B120B">
        <w:rPr>
          <w:sz w:val="22"/>
          <w:szCs w:val="22"/>
          <w:lang w:val="nl-NL"/>
        </w:rPr>
        <w:t xml:space="preserve">houd </w:t>
      </w:r>
      <w:r w:rsidR="00BB2789" w:rsidRPr="009B120B">
        <w:rPr>
          <w:sz w:val="22"/>
          <w:szCs w:val="22"/>
          <w:lang w:val="nl-NL"/>
        </w:rPr>
        <w:t>de dop zorgvuldig gesloten.</w:t>
      </w:r>
    </w:p>
    <w:p w14:paraId="0A498848" w14:textId="3ED0181F" w:rsidR="00BB2789" w:rsidRPr="009B120B" w:rsidRDefault="00BB2789" w:rsidP="009B120B">
      <w:pPr>
        <w:pStyle w:val="ListParagraph"/>
        <w:numPr>
          <w:ilvl w:val="0"/>
          <w:numId w:val="38"/>
        </w:numPr>
        <w:ind w:left="567" w:hanging="567"/>
        <w:rPr>
          <w:sz w:val="22"/>
          <w:szCs w:val="22"/>
          <w:lang w:val="nl-NL"/>
        </w:rPr>
      </w:pPr>
      <w:r w:rsidRPr="009B120B">
        <w:rPr>
          <w:sz w:val="22"/>
          <w:szCs w:val="22"/>
          <w:lang w:val="nl-NL"/>
        </w:rPr>
        <w:t xml:space="preserve">Gebruik Evrysdi meteen nadat </w:t>
      </w:r>
      <w:r w:rsidR="00716E57" w:rsidRPr="009B120B">
        <w:rPr>
          <w:sz w:val="22"/>
          <w:szCs w:val="22"/>
          <w:lang w:val="nl-NL"/>
        </w:rPr>
        <w:t xml:space="preserve">u </w:t>
      </w:r>
      <w:r w:rsidRPr="009B120B">
        <w:rPr>
          <w:sz w:val="22"/>
          <w:szCs w:val="22"/>
          <w:lang w:val="nl-NL"/>
        </w:rPr>
        <w:t xml:space="preserve">het </w:t>
      </w:r>
      <w:r w:rsidR="00716E57" w:rsidRPr="009B120B">
        <w:rPr>
          <w:sz w:val="22"/>
          <w:szCs w:val="22"/>
          <w:lang w:val="nl-NL"/>
        </w:rPr>
        <w:t xml:space="preserve">heeft </w:t>
      </w:r>
      <w:r w:rsidR="00504033" w:rsidRPr="009B120B">
        <w:rPr>
          <w:sz w:val="22"/>
          <w:szCs w:val="22"/>
          <w:lang w:val="nl-NL"/>
        </w:rPr>
        <w:t xml:space="preserve">opgetrokken </w:t>
      </w:r>
      <w:r w:rsidRPr="009B120B">
        <w:rPr>
          <w:sz w:val="22"/>
          <w:szCs w:val="22"/>
          <w:lang w:val="nl-NL"/>
        </w:rPr>
        <w:t>in de mondspuit. Geen drank bewaren in de spuit.</w:t>
      </w:r>
    </w:p>
    <w:p w14:paraId="4761A6DD" w14:textId="77777777" w:rsidR="00BB2789" w:rsidRPr="00D35D25" w:rsidRDefault="00BB2789" w:rsidP="009B120B">
      <w:pPr>
        <w:numPr>
          <w:ilvl w:val="12"/>
          <w:numId w:val="0"/>
        </w:numPr>
        <w:rPr>
          <w:sz w:val="22"/>
          <w:szCs w:val="22"/>
          <w:lang w:val="nl-NL"/>
        </w:rPr>
      </w:pPr>
    </w:p>
    <w:p w14:paraId="084B4DC5" w14:textId="77777777" w:rsidR="00BB2789" w:rsidRPr="00D35D25" w:rsidRDefault="00BB2789" w:rsidP="009B120B">
      <w:pPr>
        <w:numPr>
          <w:ilvl w:val="12"/>
          <w:numId w:val="0"/>
        </w:numPr>
        <w:rPr>
          <w:i/>
          <w:sz w:val="22"/>
          <w:szCs w:val="22"/>
          <w:lang w:val="nl-NL"/>
        </w:rPr>
      </w:pPr>
      <w:r w:rsidRPr="00D35D25">
        <w:rPr>
          <w:sz w:val="22"/>
          <w:szCs w:val="22"/>
          <w:lang w:val="nl-NL"/>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4BF33E1B" w14:textId="77777777" w:rsidR="00BB2789" w:rsidRPr="00D35D25" w:rsidRDefault="00BB2789" w:rsidP="007B5D1B">
      <w:pPr>
        <w:rPr>
          <w:sz w:val="22"/>
          <w:szCs w:val="22"/>
          <w:lang w:val="nl-NL"/>
        </w:rPr>
      </w:pPr>
    </w:p>
    <w:p w14:paraId="4DA26CD9" w14:textId="77777777" w:rsidR="00BB2789" w:rsidRPr="00D35D25" w:rsidRDefault="00BB2789" w:rsidP="009B120B">
      <w:pPr>
        <w:numPr>
          <w:ilvl w:val="12"/>
          <w:numId w:val="0"/>
        </w:numPr>
        <w:rPr>
          <w:sz w:val="22"/>
          <w:szCs w:val="22"/>
          <w:lang w:val="nl-NL"/>
        </w:rPr>
      </w:pPr>
    </w:p>
    <w:p w14:paraId="6B368EE8" w14:textId="77777777" w:rsidR="00BB2789" w:rsidRPr="00D35D25" w:rsidRDefault="00BB2789" w:rsidP="007B5D1B">
      <w:pPr>
        <w:keepNext/>
        <w:numPr>
          <w:ilvl w:val="12"/>
          <w:numId w:val="0"/>
        </w:numPr>
        <w:ind w:left="567" w:hanging="567"/>
        <w:rPr>
          <w:b/>
          <w:sz w:val="22"/>
          <w:szCs w:val="22"/>
          <w:lang w:val="nl-NL"/>
        </w:rPr>
      </w:pPr>
      <w:r w:rsidRPr="00D35D25">
        <w:rPr>
          <w:b/>
          <w:sz w:val="22"/>
          <w:szCs w:val="22"/>
          <w:lang w:val="nl-NL"/>
        </w:rPr>
        <w:t>6.</w:t>
      </w:r>
      <w:r w:rsidRPr="00D35D25">
        <w:rPr>
          <w:b/>
          <w:sz w:val="22"/>
          <w:szCs w:val="22"/>
          <w:lang w:val="nl-NL"/>
        </w:rPr>
        <w:tab/>
        <w:t>Inhoud van de verpakking en overige informatie</w:t>
      </w:r>
    </w:p>
    <w:p w14:paraId="27153E76" w14:textId="77777777" w:rsidR="00BB2789" w:rsidRPr="00D35D25" w:rsidRDefault="00BB2789" w:rsidP="007B5D1B">
      <w:pPr>
        <w:keepNext/>
        <w:numPr>
          <w:ilvl w:val="12"/>
          <w:numId w:val="0"/>
        </w:numPr>
        <w:ind w:left="567" w:hanging="567"/>
        <w:rPr>
          <w:sz w:val="22"/>
          <w:szCs w:val="22"/>
          <w:lang w:val="nl-NL"/>
        </w:rPr>
      </w:pPr>
    </w:p>
    <w:p w14:paraId="750A0929" w14:textId="304F562B" w:rsidR="00BB2789" w:rsidRPr="00D35D25" w:rsidRDefault="00BB2789" w:rsidP="007B5D1B">
      <w:pPr>
        <w:keepNext/>
        <w:rPr>
          <w:b/>
          <w:sz w:val="22"/>
          <w:szCs w:val="22"/>
          <w:lang w:val="nl-NL"/>
        </w:rPr>
      </w:pPr>
      <w:r w:rsidRPr="00D35D25">
        <w:rPr>
          <w:b/>
          <w:sz w:val="22"/>
          <w:szCs w:val="22"/>
          <w:lang w:val="nl-NL"/>
        </w:rPr>
        <w:t>Welke stoffen zitten er in dit middel?</w:t>
      </w:r>
    </w:p>
    <w:p w14:paraId="6EA97587" w14:textId="77777777" w:rsidR="00504033" w:rsidRPr="00D35D25" w:rsidRDefault="00504033" w:rsidP="007B5D1B">
      <w:pPr>
        <w:keepNext/>
        <w:rPr>
          <w:b/>
          <w:sz w:val="22"/>
          <w:szCs w:val="22"/>
          <w:lang w:val="nl-NL"/>
        </w:rPr>
      </w:pPr>
    </w:p>
    <w:p w14:paraId="1D0E5100" w14:textId="645252C3" w:rsidR="00BB2789" w:rsidRPr="009B120B" w:rsidRDefault="00BB2789" w:rsidP="009B120B">
      <w:pPr>
        <w:pStyle w:val="ListParagraph"/>
        <w:numPr>
          <w:ilvl w:val="0"/>
          <w:numId w:val="39"/>
        </w:numPr>
        <w:ind w:left="567" w:hanging="567"/>
        <w:rPr>
          <w:b/>
          <w:sz w:val="22"/>
          <w:szCs w:val="22"/>
          <w:lang w:val="nl-NL"/>
        </w:rPr>
      </w:pPr>
      <w:r w:rsidRPr="009B120B">
        <w:rPr>
          <w:sz w:val="22"/>
          <w:szCs w:val="22"/>
          <w:lang w:val="nl-NL"/>
        </w:rPr>
        <w:t>De werkzame stof in dit middel is risdiplam.</w:t>
      </w:r>
    </w:p>
    <w:p w14:paraId="49461E14" w14:textId="744D0E17" w:rsidR="00BB2789" w:rsidRPr="009B120B" w:rsidRDefault="00BB2789" w:rsidP="009B120B">
      <w:pPr>
        <w:pStyle w:val="ListParagraph"/>
        <w:numPr>
          <w:ilvl w:val="0"/>
          <w:numId w:val="39"/>
        </w:numPr>
        <w:ind w:left="567" w:hanging="567"/>
        <w:rPr>
          <w:sz w:val="22"/>
          <w:szCs w:val="22"/>
          <w:lang w:val="nl-NL"/>
        </w:rPr>
      </w:pPr>
      <w:r w:rsidRPr="009B120B">
        <w:rPr>
          <w:sz w:val="22"/>
          <w:szCs w:val="22"/>
          <w:lang w:val="nl-NL"/>
        </w:rPr>
        <w:t>Elke milliliter van de drank bevat 0,75 mg risdiplam.</w:t>
      </w:r>
    </w:p>
    <w:p w14:paraId="21FCBE22" w14:textId="35E6FF3E" w:rsidR="00BB2789" w:rsidRPr="009B120B" w:rsidRDefault="00BB2789" w:rsidP="009B120B">
      <w:pPr>
        <w:pStyle w:val="ListParagraph"/>
        <w:numPr>
          <w:ilvl w:val="0"/>
          <w:numId w:val="39"/>
        </w:numPr>
        <w:ind w:left="567" w:hanging="567"/>
        <w:rPr>
          <w:sz w:val="22"/>
          <w:szCs w:val="22"/>
          <w:lang w:val="nl-NL"/>
        </w:rPr>
      </w:pPr>
      <w:r w:rsidRPr="009B120B">
        <w:rPr>
          <w:sz w:val="22"/>
          <w:szCs w:val="22"/>
          <w:lang w:val="nl-NL"/>
        </w:rPr>
        <w:t>De andere stoffen in dit middel zijn mannitol (E</w:t>
      </w:r>
      <w:r w:rsidR="00716E57" w:rsidRPr="009B120B">
        <w:rPr>
          <w:sz w:val="22"/>
          <w:szCs w:val="22"/>
          <w:lang w:val="nl-NL"/>
        </w:rPr>
        <w:t> </w:t>
      </w:r>
      <w:r w:rsidRPr="009B120B">
        <w:rPr>
          <w:sz w:val="22"/>
          <w:szCs w:val="22"/>
          <w:lang w:val="nl-NL"/>
        </w:rPr>
        <w:t>421), isomalt</w:t>
      </w:r>
      <w:r w:rsidR="00716E57" w:rsidRPr="009B120B">
        <w:rPr>
          <w:sz w:val="22"/>
          <w:szCs w:val="22"/>
          <w:lang w:val="nl-NL"/>
        </w:rPr>
        <w:t xml:space="preserve"> (E 953)</w:t>
      </w:r>
      <w:r w:rsidRPr="009B120B">
        <w:rPr>
          <w:sz w:val="22"/>
          <w:szCs w:val="22"/>
          <w:lang w:val="nl-NL"/>
        </w:rPr>
        <w:t>, aardbei</w:t>
      </w:r>
      <w:ins w:id="502" w:author="Author">
        <w:r w:rsidR="006C0726">
          <w:rPr>
            <w:sz w:val="22"/>
            <w:szCs w:val="22"/>
            <w:lang w:val="nl-NL"/>
          </w:rPr>
          <w:t>en</w:t>
        </w:r>
      </w:ins>
      <w:r w:rsidRPr="009B120B">
        <w:rPr>
          <w:sz w:val="22"/>
          <w:szCs w:val="22"/>
          <w:lang w:val="nl-NL"/>
        </w:rPr>
        <w:t>smaak</w:t>
      </w:r>
      <w:ins w:id="503" w:author="Author">
        <w:r w:rsidR="00717779">
          <w:rPr>
            <w:sz w:val="22"/>
            <w:szCs w:val="22"/>
            <w:lang w:val="nl-NL"/>
          </w:rPr>
          <w:t xml:space="preserve"> </w:t>
        </w:r>
        <w:r w:rsidR="00717779" w:rsidRPr="00717779">
          <w:rPr>
            <w:sz w:val="22"/>
            <w:szCs w:val="22"/>
            <w:lang w:val="nl-NL"/>
          </w:rPr>
          <w:t>[natuurlijk(e) smaakstof(fen), smaakstof(fen), maismaltodextrine, gemodificeerd was</w:t>
        </w:r>
        <w:r w:rsidR="00791878">
          <w:rPr>
            <w:sz w:val="22"/>
            <w:szCs w:val="22"/>
            <w:lang w:val="nl-NL"/>
          </w:rPr>
          <w:t xml:space="preserve">achtig </w:t>
        </w:r>
        <w:r w:rsidR="00717779" w:rsidRPr="00717779">
          <w:rPr>
            <w:sz w:val="22"/>
            <w:szCs w:val="22"/>
            <w:lang w:val="nl-NL"/>
          </w:rPr>
          <w:t>maiszetmeel (E145</w:t>
        </w:r>
      </w:ins>
      <w:ins w:id="504" w:author="RAE1_update 3dec" w:date="2025-12-02T12:14:00Z" w16du:dateUtc="2025-12-02T11:14:00Z">
        <w:r w:rsidR="00122EF3">
          <w:rPr>
            <w:sz w:val="22"/>
            <w:szCs w:val="22"/>
            <w:lang w:val="nl-NL"/>
          </w:rPr>
          <w:t>0</w:t>
        </w:r>
      </w:ins>
      <w:ins w:id="505" w:author="Author">
        <w:r w:rsidR="00717779" w:rsidRPr="00717779">
          <w:rPr>
            <w:sz w:val="22"/>
            <w:szCs w:val="22"/>
            <w:lang w:val="nl-NL"/>
          </w:rPr>
          <w:t>)]</w:t>
        </w:r>
      </w:ins>
      <w:r w:rsidRPr="009B120B">
        <w:rPr>
          <w:sz w:val="22"/>
          <w:szCs w:val="22"/>
          <w:lang w:val="nl-NL"/>
        </w:rPr>
        <w:t xml:space="preserve">, </w:t>
      </w:r>
      <w:r w:rsidR="00DE22B2" w:rsidRPr="009B120B">
        <w:rPr>
          <w:sz w:val="22"/>
          <w:szCs w:val="22"/>
          <w:lang w:val="nl-NL"/>
        </w:rPr>
        <w:t xml:space="preserve">wijnsteenzuur </w:t>
      </w:r>
      <w:r w:rsidRPr="009B120B">
        <w:rPr>
          <w:sz w:val="22"/>
          <w:szCs w:val="22"/>
          <w:lang w:val="nl-NL"/>
        </w:rPr>
        <w:t>(E</w:t>
      </w:r>
      <w:r w:rsidR="00716E57" w:rsidRPr="009B120B">
        <w:rPr>
          <w:sz w:val="22"/>
          <w:szCs w:val="22"/>
          <w:lang w:val="nl-NL"/>
        </w:rPr>
        <w:t> </w:t>
      </w:r>
      <w:r w:rsidRPr="009B120B">
        <w:rPr>
          <w:sz w:val="22"/>
          <w:szCs w:val="22"/>
          <w:lang w:val="nl-NL"/>
        </w:rPr>
        <w:t>334), natriumbenzoaat (E</w:t>
      </w:r>
      <w:r w:rsidR="00716E57" w:rsidRPr="009B120B">
        <w:rPr>
          <w:sz w:val="22"/>
          <w:szCs w:val="22"/>
          <w:lang w:val="nl-NL"/>
        </w:rPr>
        <w:t> </w:t>
      </w:r>
      <w:r w:rsidRPr="009B120B">
        <w:rPr>
          <w:sz w:val="22"/>
          <w:szCs w:val="22"/>
          <w:lang w:val="nl-NL"/>
        </w:rPr>
        <w:t>211), macrogol 6000</w:t>
      </w:r>
      <w:r w:rsidR="00622597" w:rsidRPr="009B120B">
        <w:rPr>
          <w:sz w:val="22"/>
          <w:szCs w:val="22"/>
          <w:lang w:val="nl-NL"/>
        </w:rPr>
        <w:t xml:space="preserve"> (E</w:t>
      </w:r>
      <w:r w:rsidR="00464EA5" w:rsidRPr="009B120B">
        <w:rPr>
          <w:sz w:val="22"/>
          <w:szCs w:val="22"/>
          <w:lang w:val="nl-NL"/>
        </w:rPr>
        <w:t> </w:t>
      </w:r>
      <w:r w:rsidR="00622597" w:rsidRPr="009B120B">
        <w:rPr>
          <w:sz w:val="22"/>
          <w:szCs w:val="22"/>
          <w:lang w:val="nl-NL"/>
        </w:rPr>
        <w:t>1521)</w:t>
      </w:r>
      <w:r w:rsidRPr="009B120B">
        <w:rPr>
          <w:sz w:val="22"/>
          <w:szCs w:val="22"/>
          <w:lang w:val="nl-NL"/>
        </w:rPr>
        <w:t>, sucralose, ascorbinezuur (E</w:t>
      </w:r>
      <w:r w:rsidR="00716E57" w:rsidRPr="009B120B">
        <w:rPr>
          <w:sz w:val="22"/>
          <w:szCs w:val="22"/>
          <w:lang w:val="nl-NL"/>
        </w:rPr>
        <w:t> </w:t>
      </w:r>
      <w:r w:rsidRPr="009B120B">
        <w:rPr>
          <w:sz w:val="22"/>
          <w:szCs w:val="22"/>
          <w:lang w:val="nl-NL"/>
        </w:rPr>
        <w:t>300), dinatriumedetaat</w:t>
      </w:r>
      <w:r w:rsidR="00DE22B2" w:rsidRPr="009B120B">
        <w:rPr>
          <w:sz w:val="22"/>
          <w:szCs w:val="22"/>
          <w:lang w:val="nl-NL"/>
        </w:rPr>
        <w:t>-</w:t>
      </w:r>
      <w:r w:rsidRPr="009B120B">
        <w:rPr>
          <w:sz w:val="22"/>
          <w:szCs w:val="22"/>
          <w:lang w:val="nl-NL"/>
        </w:rPr>
        <w:t>dihydraat</w:t>
      </w:r>
      <w:bookmarkStart w:id="506" w:name="_Hlk104907518"/>
      <w:r w:rsidR="00D049BB" w:rsidRPr="009B120B">
        <w:rPr>
          <w:sz w:val="22"/>
          <w:szCs w:val="22"/>
          <w:lang w:val="nl-NL"/>
        </w:rPr>
        <w:t xml:space="preserve"> (zie rubriek 2 ‘Evrysdi bevat natrium’ en ‘Evrysdi bevat isomalt’)</w:t>
      </w:r>
      <w:r w:rsidR="00683EFB" w:rsidRPr="009B120B">
        <w:rPr>
          <w:sz w:val="22"/>
          <w:szCs w:val="22"/>
          <w:lang w:val="nl-NL"/>
        </w:rPr>
        <w:t>.</w:t>
      </w:r>
      <w:bookmarkEnd w:id="506"/>
    </w:p>
    <w:p w14:paraId="7816E229" w14:textId="77777777" w:rsidR="00BB2789" w:rsidRPr="00D35D25" w:rsidRDefault="00BB2789" w:rsidP="007B5D1B">
      <w:pPr>
        <w:rPr>
          <w:sz w:val="22"/>
          <w:szCs w:val="22"/>
          <w:lang w:val="nl-NL"/>
        </w:rPr>
      </w:pPr>
    </w:p>
    <w:p w14:paraId="20EF277F" w14:textId="55740F87" w:rsidR="00BB2789" w:rsidRPr="00D35D25" w:rsidRDefault="00BB2789" w:rsidP="007B5D1B">
      <w:pPr>
        <w:keepNext/>
        <w:rPr>
          <w:b/>
          <w:sz w:val="22"/>
          <w:szCs w:val="22"/>
          <w:lang w:val="nl-NL"/>
        </w:rPr>
      </w:pPr>
      <w:r w:rsidRPr="00D35D25">
        <w:rPr>
          <w:b/>
          <w:sz w:val="22"/>
          <w:szCs w:val="22"/>
          <w:lang w:val="nl-NL"/>
        </w:rPr>
        <w:t>Hoe ziet Evrysdi eruit en hoeveel zit er in een verpakking?</w:t>
      </w:r>
    </w:p>
    <w:p w14:paraId="60849DE9" w14:textId="77777777" w:rsidR="00504033" w:rsidRPr="00D35D25" w:rsidRDefault="00504033" w:rsidP="007B5D1B">
      <w:pPr>
        <w:keepNext/>
        <w:rPr>
          <w:b/>
          <w:sz w:val="22"/>
          <w:szCs w:val="22"/>
          <w:lang w:val="nl-NL"/>
        </w:rPr>
      </w:pPr>
    </w:p>
    <w:p w14:paraId="11CAFC7F" w14:textId="79381DF8" w:rsidR="00BB2789" w:rsidRPr="009B120B" w:rsidRDefault="008D4E9F" w:rsidP="009B120B">
      <w:pPr>
        <w:pStyle w:val="ListParagraph"/>
        <w:numPr>
          <w:ilvl w:val="0"/>
          <w:numId w:val="40"/>
        </w:numPr>
        <w:ind w:left="567" w:hanging="567"/>
        <w:rPr>
          <w:b/>
          <w:sz w:val="22"/>
          <w:szCs w:val="22"/>
          <w:lang w:val="nl-NL"/>
        </w:rPr>
      </w:pPr>
      <w:r w:rsidRPr="009B120B">
        <w:rPr>
          <w:sz w:val="22"/>
          <w:szCs w:val="22"/>
          <w:lang w:val="nl-NL"/>
        </w:rPr>
        <w:t>Evrysdi poeder</w:t>
      </w:r>
      <w:r w:rsidR="00BB2789" w:rsidRPr="009B120B">
        <w:rPr>
          <w:sz w:val="22"/>
          <w:szCs w:val="22"/>
          <w:lang w:val="nl-NL"/>
        </w:rPr>
        <w:t xml:space="preserve"> voor drank</w:t>
      </w:r>
      <w:r w:rsidR="00716E57" w:rsidRPr="009B120B">
        <w:rPr>
          <w:sz w:val="22"/>
          <w:szCs w:val="22"/>
          <w:lang w:val="nl-NL"/>
        </w:rPr>
        <w:t xml:space="preserve"> </w:t>
      </w:r>
      <w:r w:rsidRPr="009B120B">
        <w:rPr>
          <w:sz w:val="22"/>
          <w:szCs w:val="22"/>
          <w:lang w:val="nl-NL"/>
        </w:rPr>
        <w:t xml:space="preserve">wordt </w:t>
      </w:r>
      <w:r w:rsidR="00AD1882" w:rsidRPr="009B120B">
        <w:rPr>
          <w:sz w:val="22"/>
          <w:szCs w:val="22"/>
          <w:lang w:val="nl-NL"/>
        </w:rPr>
        <w:t xml:space="preserve">als drank </w:t>
      </w:r>
      <w:r w:rsidR="006726F6" w:rsidRPr="009B120B">
        <w:rPr>
          <w:sz w:val="22"/>
          <w:szCs w:val="22"/>
          <w:lang w:val="nl-NL"/>
        </w:rPr>
        <w:t xml:space="preserve">aan u </w:t>
      </w:r>
      <w:r w:rsidR="00716E57" w:rsidRPr="009B120B">
        <w:rPr>
          <w:sz w:val="22"/>
          <w:szCs w:val="22"/>
          <w:lang w:val="nl-NL"/>
        </w:rPr>
        <w:t xml:space="preserve">geleverd </w:t>
      </w:r>
      <w:r w:rsidR="00E301B9" w:rsidRPr="009B120B">
        <w:rPr>
          <w:sz w:val="22"/>
          <w:szCs w:val="22"/>
          <w:lang w:val="nl-NL"/>
        </w:rPr>
        <w:t>nadat</w:t>
      </w:r>
      <w:r w:rsidR="00AD1882" w:rsidRPr="009B120B">
        <w:rPr>
          <w:sz w:val="22"/>
          <w:szCs w:val="22"/>
          <w:lang w:val="nl-NL"/>
        </w:rPr>
        <w:t xml:space="preserve"> de apotheker</w:t>
      </w:r>
      <w:r w:rsidR="00E301B9" w:rsidRPr="009B120B">
        <w:rPr>
          <w:sz w:val="22"/>
          <w:szCs w:val="22"/>
          <w:lang w:val="nl-NL"/>
        </w:rPr>
        <w:t xml:space="preserve"> het heeft klaargemaakt</w:t>
      </w:r>
      <w:r w:rsidR="00BB2789" w:rsidRPr="009B120B">
        <w:rPr>
          <w:sz w:val="22"/>
          <w:szCs w:val="22"/>
          <w:lang w:val="nl-NL"/>
        </w:rPr>
        <w:t>.</w:t>
      </w:r>
    </w:p>
    <w:p w14:paraId="334540F2" w14:textId="2BB1E02F" w:rsidR="00BB2789" w:rsidRPr="009B120B" w:rsidRDefault="00AD1882" w:rsidP="009B120B">
      <w:pPr>
        <w:pStyle w:val="ListParagraph"/>
        <w:numPr>
          <w:ilvl w:val="0"/>
          <w:numId w:val="40"/>
        </w:numPr>
        <w:ind w:left="567" w:hanging="567"/>
        <w:rPr>
          <w:sz w:val="22"/>
          <w:szCs w:val="22"/>
          <w:lang w:val="nl-NL"/>
        </w:rPr>
      </w:pPr>
      <w:r w:rsidRPr="009B120B">
        <w:rPr>
          <w:sz w:val="22"/>
          <w:szCs w:val="22"/>
          <w:lang w:val="nl-NL"/>
        </w:rPr>
        <w:t>D</w:t>
      </w:r>
      <w:r w:rsidR="0093079B" w:rsidRPr="009B120B">
        <w:rPr>
          <w:sz w:val="22"/>
          <w:szCs w:val="22"/>
          <w:lang w:val="nl-NL"/>
        </w:rPr>
        <w:t>e drank is een</w:t>
      </w:r>
      <w:r w:rsidR="00BB2789" w:rsidRPr="009B120B">
        <w:rPr>
          <w:sz w:val="22"/>
          <w:szCs w:val="22"/>
          <w:lang w:val="nl-NL"/>
        </w:rPr>
        <w:t xml:space="preserve"> groenachtig gele tot gelige en naar aardbeien smakende </w:t>
      </w:r>
      <w:r w:rsidR="0093079B" w:rsidRPr="009B120B">
        <w:rPr>
          <w:sz w:val="22"/>
          <w:szCs w:val="22"/>
          <w:lang w:val="nl-NL"/>
        </w:rPr>
        <w:t>drank</w:t>
      </w:r>
      <w:r w:rsidRPr="009B120B">
        <w:rPr>
          <w:sz w:val="22"/>
          <w:szCs w:val="22"/>
          <w:lang w:val="nl-NL"/>
        </w:rPr>
        <w:t>;</w:t>
      </w:r>
      <w:r w:rsidR="0093079B" w:rsidRPr="009B120B">
        <w:rPr>
          <w:sz w:val="22"/>
          <w:szCs w:val="22"/>
          <w:lang w:val="nl-NL"/>
        </w:rPr>
        <w:t xml:space="preserve"> </w:t>
      </w:r>
      <w:r w:rsidR="00BB2789" w:rsidRPr="009B120B">
        <w:rPr>
          <w:sz w:val="22"/>
          <w:szCs w:val="22"/>
          <w:lang w:val="nl-NL"/>
        </w:rPr>
        <w:t xml:space="preserve">de </w:t>
      </w:r>
      <w:r w:rsidR="00AD3A43" w:rsidRPr="009B120B">
        <w:rPr>
          <w:sz w:val="22"/>
          <w:szCs w:val="22"/>
          <w:lang w:val="nl-NL"/>
        </w:rPr>
        <w:t xml:space="preserve">hoeveelheid </w:t>
      </w:r>
      <w:r w:rsidR="00BB2789" w:rsidRPr="009B120B">
        <w:rPr>
          <w:sz w:val="22"/>
          <w:szCs w:val="22"/>
          <w:lang w:val="nl-NL"/>
        </w:rPr>
        <w:t xml:space="preserve">drank </w:t>
      </w:r>
      <w:r w:rsidRPr="009B120B">
        <w:rPr>
          <w:sz w:val="22"/>
          <w:szCs w:val="22"/>
          <w:lang w:val="nl-NL"/>
        </w:rPr>
        <w:t xml:space="preserve">is </w:t>
      </w:r>
      <w:r w:rsidR="00BB2789" w:rsidRPr="009B120B">
        <w:rPr>
          <w:sz w:val="22"/>
          <w:szCs w:val="22"/>
          <w:lang w:val="nl-NL"/>
        </w:rPr>
        <w:t>80 ml.</w:t>
      </w:r>
    </w:p>
    <w:p w14:paraId="02D94F39" w14:textId="233CB9DC" w:rsidR="00BB2789" w:rsidRPr="009B120B" w:rsidRDefault="00BB2789" w:rsidP="009B120B">
      <w:pPr>
        <w:pStyle w:val="ListParagraph"/>
        <w:numPr>
          <w:ilvl w:val="0"/>
          <w:numId w:val="40"/>
        </w:numPr>
        <w:ind w:left="567" w:hanging="567"/>
        <w:rPr>
          <w:sz w:val="22"/>
          <w:szCs w:val="22"/>
          <w:lang w:val="nl-NL"/>
        </w:rPr>
      </w:pPr>
      <w:r w:rsidRPr="009B120B">
        <w:rPr>
          <w:sz w:val="22"/>
          <w:szCs w:val="22"/>
          <w:lang w:val="nl-NL"/>
        </w:rPr>
        <w:t>Elke verpakking bevat 1 fles, 1 </w:t>
      </w:r>
      <w:r w:rsidR="00DE22B2" w:rsidRPr="009B120B">
        <w:rPr>
          <w:sz w:val="22"/>
          <w:szCs w:val="22"/>
          <w:lang w:val="nl-NL"/>
        </w:rPr>
        <w:t>indruk-</w:t>
      </w:r>
      <w:r w:rsidRPr="009B120B">
        <w:rPr>
          <w:sz w:val="22"/>
          <w:szCs w:val="22"/>
          <w:lang w:val="nl-NL"/>
        </w:rPr>
        <w:t>flesadapter</w:t>
      </w:r>
      <w:r w:rsidR="00DE22B2" w:rsidRPr="009B120B">
        <w:rPr>
          <w:sz w:val="22"/>
          <w:szCs w:val="22"/>
          <w:lang w:val="nl-NL"/>
        </w:rPr>
        <w:t xml:space="preserve"> en</w:t>
      </w:r>
      <w:r w:rsidRPr="009B120B">
        <w:rPr>
          <w:sz w:val="22"/>
          <w:szCs w:val="22"/>
          <w:lang w:val="nl-NL"/>
        </w:rPr>
        <w:t xml:space="preserve"> </w:t>
      </w:r>
      <w:r w:rsidR="0093079B" w:rsidRPr="009B120B">
        <w:rPr>
          <w:sz w:val="22"/>
          <w:szCs w:val="22"/>
          <w:lang w:val="nl-NL"/>
        </w:rPr>
        <w:t xml:space="preserve">herbruikbare amberkleurige </w:t>
      </w:r>
      <w:r w:rsidR="00DE22B2" w:rsidRPr="009B120B">
        <w:rPr>
          <w:sz w:val="22"/>
          <w:szCs w:val="22"/>
          <w:lang w:val="nl-NL"/>
        </w:rPr>
        <w:t>mondspuiten</w:t>
      </w:r>
      <w:r w:rsidR="00AB5BCA" w:rsidRPr="009B120B">
        <w:rPr>
          <w:sz w:val="22"/>
          <w:szCs w:val="22"/>
          <w:lang w:val="nl-NL"/>
        </w:rPr>
        <w:t>:</w:t>
      </w:r>
      <w:r w:rsidR="00DE22B2" w:rsidRPr="009B120B">
        <w:rPr>
          <w:sz w:val="22"/>
          <w:szCs w:val="22"/>
          <w:lang w:val="nl-NL"/>
        </w:rPr>
        <w:t xml:space="preserve"> </w:t>
      </w:r>
      <w:r w:rsidR="00182392" w:rsidRPr="009B120B">
        <w:rPr>
          <w:sz w:val="22"/>
          <w:szCs w:val="22"/>
          <w:lang w:val="nl-NL"/>
        </w:rPr>
        <w:t>twee</w:t>
      </w:r>
      <w:r w:rsidR="0038479C" w:rsidRPr="009B120B">
        <w:rPr>
          <w:sz w:val="22"/>
          <w:szCs w:val="22"/>
          <w:lang w:val="nl-NL"/>
        </w:rPr>
        <w:t xml:space="preserve"> </w:t>
      </w:r>
      <w:r w:rsidR="0093079B" w:rsidRPr="009B120B">
        <w:rPr>
          <w:sz w:val="22"/>
          <w:szCs w:val="22"/>
          <w:lang w:val="nl-NL"/>
        </w:rPr>
        <w:t xml:space="preserve">van </w:t>
      </w:r>
      <w:r w:rsidR="00AF304F" w:rsidRPr="009B120B">
        <w:rPr>
          <w:sz w:val="22"/>
          <w:szCs w:val="22"/>
          <w:lang w:val="nl-NL"/>
        </w:rPr>
        <w:t xml:space="preserve">1 ml, </w:t>
      </w:r>
      <w:r w:rsidR="00182392" w:rsidRPr="009B120B">
        <w:rPr>
          <w:sz w:val="22"/>
          <w:szCs w:val="22"/>
          <w:lang w:val="nl-NL"/>
        </w:rPr>
        <w:t>twee</w:t>
      </w:r>
      <w:r w:rsidR="00AF304F" w:rsidRPr="009B120B">
        <w:rPr>
          <w:sz w:val="22"/>
          <w:szCs w:val="22"/>
          <w:lang w:val="nl-NL"/>
        </w:rPr>
        <w:t xml:space="preserve"> van </w:t>
      </w:r>
      <w:r w:rsidR="0093079B" w:rsidRPr="009B120B">
        <w:rPr>
          <w:sz w:val="22"/>
          <w:szCs w:val="22"/>
          <w:lang w:val="nl-NL"/>
        </w:rPr>
        <w:t xml:space="preserve">6 ml en </w:t>
      </w:r>
      <w:r w:rsidR="008E42BD" w:rsidRPr="009B120B">
        <w:rPr>
          <w:sz w:val="22"/>
          <w:szCs w:val="22"/>
          <w:lang w:val="nl-NL"/>
        </w:rPr>
        <w:t>éé</w:t>
      </w:r>
      <w:r w:rsidR="00182392" w:rsidRPr="009B120B">
        <w:rPr>
          <w:sz w:val="22"/>
          <w:szCs w:val="22"/>
          <w:lang w:val="nl-NL"/>
        </w:rPr>
        <w:t>n</w:t>
      </w:r>
      <w:r w:rsidR="00DE22B2" w:rsidRPr="009B120B">
        <w:rPr>
          <w:sz w:val="22"/>
          <w:szCs w:val="22"/>
          <w:lang w:val="nl-NL"/>
        </w:rPr>
        <w:t xml:space="preserve"> </w:t>
      </w:r>
      <w:r w:rsidR="0093079B" w:rsidRPr="009B120B">
        <w:rPr>
          <w:sz w:val="22"/>
          <w:szCs w:val="22"/>
          <w:lang w:val="nl-NL"/>
        </w:rPr>
        <w:t>van 12 ml</w:t>
      </w:r>
      <w:r w:rsidR="00DE22B2" w:rsidRPr="009B120B">
        <w:rPr>
          <w:sz w:val="22"/>
          <w:szCs w:val="22"/>
          <w:lang w:val="nl-NL"/>
        </w:rPr>
        <w:t>. De spuiten hebben</w:t>
      </w:r>
      <w:r w:rsidR="00AD1882" w:rsidRPr="009B120B">
        <w:rPr>
          <w:sz w:val="22"/>
          <w:szCs w:val="22"/>
          <w:lang w:val="nl-NL"/>
        </w:rPr>
        <w:t xml:space="preserve"> markeringen om u te helpen bij het optrekken van de juiste dosis</w:t>
      </w:r>
      <w:r w:rsidRPr="009B120B">
        <w:rPr>
          <w:sz w:val="22"/>
          <w:szCs w:val="22"/>
          <w:lang w:val="nl-NL"/>
        </w:rPr>
        <w:t>.</w:t>
      </w:r>
    </w:p>
    <w:p w14:paraId="65C0DFDF" w14:textId="77777777" w:rsidR="00BB2789" w:rsidRPr="00D35D25" w:rsidRDefault="00BB2789" w:rsidP="007B5D1B">
      <w:pPr>
        <w:numPr>
          <w:ilvl w:val="12"/>
          <w:numId w:val="0"/>
        </w:numPr>
        <w:rPr>
          <w:sz w:val="22"/>
          <w:szCs w:val="22"/>
          <w:lang w:val="nl-NL"/>
        </w:rPr>
      </w:pPr>
    </w:p>
    <w:p w14:paraId="335967A0" w14:textId="194D8061" w:rsidR="00BB2789" w:rsidRPr="00D35D25" w:rsidRDefault="00BB2789" w:rsidP="009B120B">
      <w:pPr>
        <w:keepNext/>
        <w:numPr>
          <w:ilvl w:val="12"/>
          <w:numId w:val="0"/>
        </w:numPr>
        <w:rPr>
          <w:b/>
          <w:sz w:val="22"/>
          <w:szCs w:val="22"/>
          <w:lang w:val="nl-NL"/>
        </w:rPr>
      </w:pPr>
      <w:r w:rsidRPr="00D35D25">
        <w:rPr>
          <w:b/>
          <w:sz w:val="22"/>
          <w:szCs w:val="22"/>
          <w:lang w:val="nl-NL"/>
        </w:rPr>
        <w:t>Houder van de vergunning voor het in de handel brengen</w:t>
      </w:r>
    </w:p>
    <w:p w14:paraId="07E9280A" w14:textId="77777777" w:rsidR="00BB2789" w:rsidRPr="00D35D25" w:rsidRDefault="00BB2789" w:rsidP="009B120B">
      <w:pPr>
        <w:keepNext/>
        <w:numPr>
          <w:ilvl w:val="12"/>
          <w:numId w:val="0"/>
        </w:numPr>
        <w:rPr>
          <w:sz w:val="22"/>
          <w:szCs w:val="22"/>
          <w:lang w:val="nl-NL"/>
        </w:rPr>
      </w:pPr>
    </w:p>
    <w:p w14:paraId="16B1C2FB" w14:textId="77777777" w:rsidR="00BB2789" w:rsidRPr="0029637B" w:rsidRDefault="00BB2789" w:rsidP="007B5D1B">
      <w:pPr>
        <w:keepNext/>
        <w:rPr>
          <w:sz w:val="22"/>
          <w:szCs w:val="22"/>
          <w:lang w:val="de-DE"/>
        </w:rPr>
      </w:pPr>
      <w:r w:rsidRPr="0029637B">
        <w:rPr>
          <w:sz w:val="22"/>
          <w:szCs w:val="22"/>
          <w:lang w:val="de-DE"/>
        </w:rPr>
        <w:t>Roche Registration GmbH</w:t>
      </w:r>
    </w:p>
    <w:p w14:paraId="3C91C544" w14:textId="486644D4" w:rsidR="00BB2789" w:rsidRPr="0029637B" w:rsidRDefault="00BB2789" w:rsidP="007B5D1B">
      <w:pPr>
        <w:keepNext/>
        <w:rPr>
          <w:sz w:val="22"/>
          <w:szCs w:val="22"/>
          <w:lang w:val="de-DE"/>
        </w:rPr>
      </w:pPr>
      <w:r w:rsidRPr="0029637B">
        <w:rPr>
          <w:sz w:val="22"/>
          <w:szCs w:val="22"/>
          <w:lang w:val="de-DE"/>
        </w:rPr>
        <w:t>Emil-Barell-Strasse</w:t>
      </w:r>
      <w:r w:rsidR="00754150" w:rsidRPr="0029637B">
        <w:rPr>
          <w:sz w:val="22"/>
          <w:szCs w:val="22"/>
          <w:lang w:val="de-DE"/>
        </w:rPr>
        <w:t> </w:t>
      </w:r>
      <w:r w:rsidRPr="0029637B">
        <w:rPr>
          <w:sz w:val="22"/>
          <w:szCs w:val="22"/>
          <w:lang w:val="de-DE"/>
        </w:rPr>
        <w:t>1</w:t>
      </w:r>
    </w:p>
    <w:p w14:paraId="3F499061" w14:textId="77777777" w:rsidR="00BB2789" w:rsidRPr="0029637B" w:rsidRDefault="00BB2789" w:rsidP="009B120B">
      <w:pPr>
        <w:keepNext/>
        <w:numPr>
          <w:ilvl w:val="12"/>
          <w:numId w:val="0"/>
        </w:numPr>
        <w:rPr>
          <w:sz w:val="22"/>
          <w:szCs w:val="22"/>
          <w:lang w:val="de-DE"/>
        </w:rPr>
      </w:pPr>
      <w:r w:rsidRPr="0029637B">
        <w:rPr>
          <w:sz w:val="22"/>
          <w:szCs w:val="22"/>
          <w:lang w:val="de-DE"/>
        </w:rPr>
        <w:t>79639 Grenzach-Wyhlen</w:t>
      </w:r>
    </w:p>
    <w:p w14:paraId="0434A871" w14:textId="77777777" w:rsidR="00BB2789" w:rsidRPr="0029637B" w:rsidRDefault="00BB2789" w:rsidP="007B5D1B">
      <w:pPr>
        <w:numPr>
          <w:ilvl w:val="12"/>
          <w:numId w:val="0"/>
        </w:numPr>
        <w:rPr>
          <w:sz w:val="22"/>
          <w:szCs w:val="22"/>
          <w:lang w:val="de-DE"/>
        </w:rPr>
      </w:pPr>
      <w:r w:rsidRPr="0029637B">
        <w:rPr>
          <w:sz w:val="22"/>
          <w:szCs w:val="22"/>
          <w:lang w:val="de-DE"/>
        </w:rPr>
        <w:t>Duitsland</w:t>
      </w:r>
    </w:p>
    <w:p w14:paraId="2F20E473" w14:textId="77777777" w:rsidR="00C535F8" w:rsidRPr="0029637B" w:rsidRDefault="00C535F8" w:rsidP="007B5D1B">
      <w:pPr>
        <w:rPr>
          <w:sz w:val="22"/>
          <w:szCs w:val="22"/>
          <w:lang w:val="de-DE"/>
        </w:rPr>
      </w:pPr>
    </w:p>
    <w:p w14:paraId="1BE8D2D7" w14:textId="77777777" w:rsidR="00C535F8" w:rsidRPr="0029637B" w:rsidRDefault="00C535F8" w:rsidP="007B5D1B">
      <w:pPr>
        <w:keepNext/>
        <w:keepLines/>
        <w:autoSpaceDE w:val="0"/>
        <w:autoSpaceDN w:val="0"/>
        <w:adjustRightInd w:val="0"/>
        <w:rPr>
          <w:b/>
          <w:sz w:val="22"/>
          <w:szCs w:val="22"/>
          <w:lang w:val="de-DE"/>
        </w:rPr>
      </w:pPr>
      <w:r w:rsidRPr="0029637B">
        <w:rPr>
          <w:b/>
          <w:sz w:val="22"/>
          <w:szCs w:val="22"/>
          <w:lang w:val="de-DE"/>
        </w:rPr>
        <w:t>Fabrikant</w:t>
      </w:r>
    </w:p>
    <w:p w14:paraId="4C1C5C91" w14:textId="77777777" w:rsidR="0023631A" w:rsidRPr="0029637B" w:rsidRDefault="0023631A" w:rsidP="007B5D1B">
      <w:pPr>
        <w:keepNext/>
        <w:keepLines/>
        <w:autoSpaceDE w:val="0"/>
        <w:autoSpaceDN w:val="0"/>
        <w:adjustRightInd w:val="0"/>
        <w:rPr>
          <w:color w:val="000000"/>
          <w:sz w:val="22"/>
          <w:szCs w:val="22"/>
          <w:lang w:val="de-DE"/>
        </w:rPr>
      </w:pPr>
    </w:p>
    <w:p w14:paraId="4DED4B63" w14:textId="21AEDB36" w:rsidR="00C535F8" w:rsidRPr="0029637B" w:rsidRDefault="00C535F8" w:rsidP="007B5D1B">
      <w:pPr>
        <w:keepNext/>
        <w:keepLines/>
        <w:autoSpaceDE w:val="0"/>
        <w:autoSpaceDN w:val="0"/>
        <w:adjustRightInd w:val="0"/>
        <w:rPr>
          <w:color w:val="000000"/>
          <w:sz w:val="22"/>
          <w:szCs w:val="22"/>
          <w:lang w:val="de-DE"/>
        </w:rPr>
      </w:pPr>
      <w:r w:rsidRPr="0029637B">
        <w:rPr>
          <w:color w:val="000000"/>
          <w:sz w:val="22"/>
          <w:szCs w:val="22"/>
          <w:lang w:val="de-DE"/>
        </w:rPr>
        <w:t>Roche Pharma AG</w:t>
      </w:r>
    </w:p>
    <w:p w14:paraId="2371E12B" w14:textId="166B4A8A" w:rsidR="00C535F8" w:rsidRPr="0029637B" w:rsidRDefault="00C535F8" w:rsidP="007B5D1B">
      <w:pPr>
        <w:keepNext/>
        <w:keepLines/>
        <w:autoSpaceDE w:val="0"/>
        <w:autoSpaceDN w:val="0"/>
        <w:adjustRightInd w:val="0"/>
        <w:rPr>
          <w:color w:val="000000"/>
          <w:sz w:val="22"/>
          <w:szCs w:val="22"/>
          <w:lang w:val="de-DE"/>
        </w:rPr>
      </w:pPr>
      <w:r w:rsidRPr="0029637B">
        <w:rPr>
          <w:color w:val="000000"/>
          <w:sz w:val="22"/>
          <w:szCs w:val="22"/>
          <w:lang w:val="de-DE"/>
        </w:rPr>
        <w:t>Emil-Barell-Strasse</w:t>
      </w:r>
      <w:r w:rsidR="00754150" w:rsidRPr="0029637B">
        <w:rPr>
          <w:color w:val="000000"/>
          <w:sz w:val="22"/>
          <w:szCs w:val="22"/>
          <w:lang w:val="de-DE"/>
        </w:rPr>
        <w:t> </w:t>
      </w:r>
      <w:r w:rsidRPr="0029637B">
        <w:rPr>
          <w:color w:val="000000"/>
          <w:sz w:val="22"/>
          <w:szCs w:val="22"/>
          <w:lang w:val="de-DE"/>
        </w:rPr>
        <w:t>1</w:t>
      </w:r>
    </w:p>
    <w:p w14:paraId="62D7FE0B" w14:textId="77777777" w:rsidR="00C535F8" w:rsidRPr="0029637B" w:rsidRDefault="00C535F8" w:rsidP="009B120B">
      <w:pPr>
        <w:keepNext/>
        <w:keepLines/>
        <w:numPr>
          <w:ilvl w:val="12"/>
          <w:numId w:val="0"/>
        </w:numPr>
        <w:rPr>
          <w:color w:val="000000"/>
          <w:sz w:val="22"/>
          <w:szCs w:val="22"/>
          <w:lang w:val="de-DE"/>
        </w:rPr>
      </w:pPr>
      <w:r w:rsidRPr="0029637B">
        <w:rPr>
          <w:sz w:val="22"/>
          <w:szCs w:val="22"/>
          <w:lang w:val="de-DE"/>
        </w:rPr>
        <w:t>79639 Grenzach-Wyhlen</w:t>
      </w:r>
    </w:p>
    <w:p w14:paraId="1339DA85" w14:textId="7913E6FD" w:rsidR="00C535F8" w:rsidRPr="00D35D25" w:rsidRDefault="00C535F8" w:rsidP="009B120B">
      <w:pPr>
        <w:numPr>
          <w:ilvl w:val="12"/>
          <w:numId w:val="0"/>
        </w:numPr>
        <w:rPr>
          <w:sz w:val="22"/>
          <w:szCs w:val="22"/>
          <w:lang w:val="nl-NL"/>
        </w:rPr>
      </w:pPr>
      <w:r w:rsidRPr="00D35D25">
        <w:rPr>
          <w:sz w:val="22"/>
          <w:szCs w:val="22"/>
          <w:lang w:val="nl-NL"/>
        </w:rPr>
        <w:t>Duitsland</w:t>
      </w:r>
    </w:p>
    <w:p w14:paraId="732EAA4D" w14:textId="20BE4131" w:rsidR="00BB2789" w:rsidRPr="00D35D25" w:rsidRDefault="00BB2789" w:rsidP="009B120B">
      <w:pPr>
        <w:numPr>
          <w:ilvl w:val="12"/>
          <w:numId w:val="0"/>
        </w:numPr>
        <w:rPr>
          <w:sz w:val="22"/>
          <w:szCs w:val="22"/>
          <w:lang w:val="nl-NL"/>
        </w:rPr>
      </w:pPr>
    </w:p>
    <w:p w14:paraId="60482F1A" w14:textId="77777777" w:rsidR="00274AF6" w:rsidRPr="00D35D25" w:rsidRDefault="00FE4C68" w:rsidP="009B120B">
      <w:pPr>
        <w:keepNext/>
        <w:keepLines/>
        <w:numPr>
          <w:ilvl w:val="12"/>
          <w:numId w:val="0"/>
        </w:numPr>
        <w:rPr>
          <w:sz w:val="22"/>
          <w:szCs w:val="22"/>
          <w:lang w:val="nl-NL"/>
        </w:rPr>
      </w:pPr>
      <w:r w:rsidRPr="00D35D25">
        <w:rPr>
          <w:sz w:val="22"/>
          <w:szCs w:val="22"/>
          <w:lang w:val="nl-NL"/>
        </w:rPr>
        <w:lastRenderedPageBreak/>
        <w:t xml:space="preserve">Neem voor alle informatie </w:t>
      </w:r>
      <w:r w:rsidR="00070E9C" w:rsidRPr="00D35D25">
        <w:rPr>
          <w:sz w:val="22"/>
          <w:szCs w:val="22"/>
          <w:lang w:val="nl-NL"/>
        </w:rPr>
        <w:t>over</w:t>
      </w:r>
      <w:r w:rsidRPr="00D35D25">
        <w:rPr>
          <w:sz w:val="22"/>
          <w:szCs w:val="22"/>
          <w:lang w:val="nl-NL"/>
        </w:rPr>
        <w:t xml:space="preserve"> dit geneesmiddel contact op met de lokale vertegenwoordiger van de houder van de vergunning voor het in de handel brengen:</w:t>
      </w:r>
    </w:p>
    <w:p w14:paraId="4C43DE46" w14:textId="77777777" w:rsidR="00274AF6" w:rsidRPr="00D35D25" w:rsidRDefault="00274AF6" w:rsidP="007B5D1B">
      <w:pPr>
        <w:keepNext/>
        <w:keepLines/>
        <w:rPr>
          <w:sz w:val="22"/>
          <w:szCs w:val="22"/>
          <w:lang w:val="nl-NL"/>
        </w:rPr>
      </w:pPr>
    </w:p>
    <w:tbl>
      <w:tblPr>
        <w:tblW w:w="9356" w:type="dxa"/>
        <w:tblInd w:w="-84" w:type="dxa"/>
        <w:tblLayout w:type="fixed"/>
        <w:tblLook w:val="0000" w:firstRow="0" w:lastRow="0" w:firstColumn="0" w:lastColumn="0" w:noHBand="0" w:noVBand="0"/>
      </w:tblPr>
      <w:tblGrid>
        <w:gridCol w:w="4678"/>
        <w:gridCol w:w="4678"/>
      </w:tblGrid>
      <w:tr w:rsidR="00B12623" w:rsidRPr="00D35D25" w14:paraId="0FD386A1" w14:textId="77777777" w:rsidTr="00AB7DE6">
        <w:tc>
          <w:tcPr>
            <w:tcW w:w="4678" w:type="dxa"/>
          </w:tcPr>
          <w:p w14:paraId="3199A1CD" w14:textId="4AC4EF7F" w:rsidR="00B12623" w:rsidRPr="0029637B" w:rsidRDefault="00B12623" w:rsidP="00F71C59">
            <w:pPr>
              <w:keepNext/>
              <w:keepLines/>
              <w:rPr>
                <w:sz w:val="22"/>
                <w:szCs w:val="22"/>
                <w:lang w:val="de-DE"/>
              </w:rPr>
            </w:pPr>
            <w:r w:rsidRPr="0029637B">
              <w:rPr>
                <w:b/>
                <w:bCs/>
                <w:sz w:val="22"/>
                <w:szCs w:val="22"/>
                <w:lang w:val="de-DE"/>
              </w:rPr>
              <w:t>België/Belgique/Belgien</w:t>
            </w:r>
            <w:r w:rsidR="00EB12CB" w:rsidRPr="0029637B">
              <w:rPr>
                <w:b/>
                <w:bCs/>
                <w:sz w:val="22"/>
                <w:szCs w:val="22"/>
                <w:lang w:val="de-DE"/>
              </w:rPr>
              <w:t>,</w:t>
            </w:r>
          </w:p>
          <w:p w14:paraId="51B5D5FC" w14:textId="77777777" w:rsidR="00EB12CB" w:rsidRPr="0029637B" w:rsidRDefault="00EB12CB" w:rsidP="00F71C59">
            <w:pPr>
              <w:keepNext/>
              <w:keepLines/>
              <w:rPr>
                <w:sz w:val="22"/>
                <w:szCs w:val="22"/>
                <w:lang w:val="de-DE"/>
              </w:rPr>
            </w:pPr>
            <w:r w:rsidRPr="0029637B">
              <w:rPr>
                <w:b/>
                <w:bCs/>
                <w:sz w:val="22"/>
                <w:szCs w:val="22"/>
                <w:lang w:val="de-DE"/>
              </w:rPr>
              <w:t>Luxembourg/Luxemburg</w:t>
            </w:r>
            <w:r w:rsidRPr="0029637B">
              <w:rPr>
                <w:sz w:val="22"/>
                <w:szCs w:val="22"/>
                <w:lang w:val="de-DE"/>
              </w:rPr>
              <w:t xml:space="preserve"> </w:t>
            </w:r>
          </w:p>
          <w:p w14:paraId="6DE102A5" w14:textId="3EB8C6F7" w:rsidR="00B12623" w:rsidRPr="0029637B" w:rsidRDefault="00B12623" w:rsidP="00F71C59">
            <w:pPr>
              <w:keepNext/>
              <w:keepLines/>
              <w:rPr>
                <w:sz w:val="22"/>
                <w:szCs w:val="22"/>
                <w:lang w:val="de-DE"/>
              </w:rPr>
            </w:pPr>
            <w:r w:rsidRPr="0029637B">
              <w:rPr>
                <w:sz w:val="22"/>
                <w:szCs w:val="22"/>
                <w:lang w:val="de-DE"/>
              </w:rPr>
              <w:t>N.V. Roche S.A.</w:t>
            </w:r>
          </w:p>
          <w:p w14:paraId="6075E5ED" w14:textId="77777777" w:rsidR="00346851" w:rsidRPr="0029637B" w:rsidRDefault="00346851" w:rsidP="00F71C59">
            <w:pPr>
              <w:keepNext/>
              <w:keepLines/>
              <w:rPr>
                <w:sz w:val="22"/>
                <w:szCs w:val="22"/>
                <w:lang w:val="fr-FR"/>
              </w:rPr>
            </w:pPr>
            <w:r w:rsidRPr="009F304A">
              <w:rPr>
                <w:bCs/>
                <w:noProof/>
                <w:sz w:val="22"/>
                <w:szCs w:val="22"/>
                <w:lang w:val="fr-CH"/>
              </w:rPr>
              <w:t>België/Belgique/Belgien</w:t>
            </w:r>
          </w:p>
          <w:p w14:paraId="6C2F7797" w14:textId="490F066A" w:rsidR="00B12623" w:rsidRPr="0029637B" w:rsidRDefault="00B12623" w:rsidP="00F71C59">
            <w:pPr>
              <w:keepNext/>
              <w:keepLines/>
              <w:rPr>
                <w:sz w:val="22"/>
                <w:szCs w:val="22"/>
                <w:lang w:val="fr-FR"/>
              </w:rPr>
            </w:pPr>
            <w:r w:rsidRPr="0029637B">
              <w:rPr>
                <w:sz w:val="22"/>
                <w:szCs w:val="22"/>
                <w:lang w:val="fr-FR"/>
              </w:rPr>
              <w:t>Tél/Tel: +32 (0) 2 525 82 11</w:t>
            </w:r>
          </w:p>
          <w:p w14:paraId="740BBB3D" w14:textId="77777777" w:rsidR="00B12623" w:rsidRPr="0029637B" w:rsidRDefault="00B12623" w:rsidP="00F71C59">
            <w:pPr>
              <w:keepNext/>
              <w:keepLines/>
              <w:ind w:right="34"/>
              <w:rPr>
                <w:sz w:val="22"/>
                <w:szCs w:val="22"/>
                <w:lang w:val="fr-FR"/>
              </w:rPr>
            </w:pPr>
          </w:p>
        </w:tc>
        <w:tc>
          <w:tcPr>
            <w:tcW w:w="4678" w:type="dxa"/>
          </w:tcPr>
          <w:p w14:paraId="011AF5D8" w14:textId="6BB2E856" w:rsidR="00B12623" w:rsidRPr="00EB12CB" w:rsidRDefault="00EB12CB" w:rsidP="00F71C59">
            <w:pPr>
              <w:keepNext/>
              <w:keepLines/>
              <w:autoSpaceDE w:val="0"/>
              <w:autoSpaceDN w:val="0"/>
              <w:adjustRightInd w:val="0"/>
              <w:rPr>
                <w:sz w:val="22"/>
                <w:szCs w:val="22"/>
                <w:lang w:val="nl-NL"/>
              </w:rPr>
            </w:pPr>
            <w:r w:rsidRPr="00EB12CB">
              <w:rPr>
                <w:b/>
                <w:noProof/>
                <w:sz w:val="22"/>
                <w:szCs w:val="22"/>
                <w:lang w:val="pt-PT"/>
              </w:rPr>
              <w:t>Latvija</w:t>
            </w:r>
          </w:p>
          <w:p w14:paraId="02561B7E" w14:textId="0833E360" w:rsidR="00B12623" w:rsidRPr="00EB12CB" w:rsidRDefault="00B12623" w:rsidP="00F71C59">
            <w:pPr>
              <w:keepNext/>
              <w:keepLines/>
              <w:autoSpaceDE w:val="0"/>
              <w:autoSpaceDN w:val="0"/>
              <w:adjustRightInd w:val="0"/>
              <w:rPr>
                <w:sz w:val="22"/>
                <w:szCs w:val="22"/>
                <w:lang w:val="nl-NL"/>
              </w:rPr>
            </w:pPr>
            <w:r w:rsidRPr="00EB12CB">
              <w:rPr>
                <w:sz w:val="22"/>
                <w:szCs w:val="22"/>
                <w:lang w:val="nl-NL"/>
              </w:rPr>
              <w:t xml:space="preserve">Roche </w:t>
            </w:r>
            <w:r w:rsidR="00EB12CB" w:rsidRPr="00EB12CB">
              <w:rPr>
                <w:noProof/>
                <w:sz w:val="22"/>
                <w:szCs w:val="22"/>
                <w:lang w:val="pt-PT"/>
              </w:rPr>
              <w:t>Latvija SIA</w:t>
            </w:r>
            <w:r w:rsidR="00EB12CB" w:rsidRPr="00EB12CB" w:rsidDel="00EB12CB">
              <w:rPr>
                <w:sz w:val="22"/>
                <w:szCs w:val="22"/>
                <w:lang w:val="nl-NL"/>
              </w:rPr>
              <w:t xml:space="preserve"> </w:t>
            </w:r>
          </w:p>
          <w:p w14:paraId="2F4F49EB" w14:textId="13FFB916" w:rsidR="00B12623" w:rsidRPr="00EB12CB" w:rsidRDefault="00B12623" w:rsidP="009B120B">
            <w:pPr>
              <w:keepNext/>
              <w:keepLines/>
              <w:autoSpaceDE w:val="0"/>
              <w:autoSpaceDN w:val="0"/>
              <w:adjustRightInd w:val="0"/>
              <w:rPr>
                <w:sz w:val="22"/>
                <w:szCs w:val="22"/>
                <w:lang w:val="nl-NL"/>
              </w:rPr>
            </w:pPr>
            <w:r w:rsidRPr="00EB12CB">
              <w:rPr>
                <w:sz w:val="22"/>
                <w:szCs w:val="22"/>
                <w:lang w:val="nl-NL"/>
              </w:rPr>
              <w:t>Tel: +</w:t>
            </w:r>
            <w:r w:rsidR="00EB12CB" w:rsidRPr="00EB12CB">
              <w:rPr>
                <w:sz w:val="22"/>
                <w:szCs w:val="22"/>
                <w:lang w:val="pt-PT"/>
              </w:rPr>
              <w:t>371 - 6 7039831</w:t>
            </w:r>
          </w:p>
        </w:tc>
      </w:tr>
      <w:tr w:rsidR="00B12623" w:rsidRPr="00D35D25" w14:paraId="6025166F" w14:textId="77777777" w:rsidTr="00AB7DE6">
        <w:tc>
          <w:tcPr>
            <w:tcW w:w="4678" w:type="dxa"/>
          </w:tcPr>
          <w:p w14:paraId="40E08230" w14:textId="77777777" w:rsidR="00B12623" w:rsidRPr="00D35D25" w:rsidRDefault="00B12623" w:rsidP="006A4AD4">
            <w:pPr>
              <w:autoSpaceDE w:val="0"/>
              <w:autoSpaceDN w:val="0"/>
              <w:adjustRightInd w:val="0"/>
              <w:rPr>
                <w:b/>
                <w:sz w:val="22"/>
                <w:szCs w:val="22"/>
              </w:rPr>
            </w:pPr>
            <w:r w:rsidRPr="00D35D25">
              <w:rPr>
                <w:b/>
                <w:bCs/>
                <w:sz w:val="22"/>
                <w:szCs w:val="22"/>
                <w:lang w:val="nl-NL"/>
              </w:rPr>
              <w:t>България</w:t>
            </w:r>
          </w:p>
          <w:p w14:paraId="7FEF5203" w14:textId="77777777" w:rsidR="00B12623" w:rsidRPr="00D35D25" w:rsidRDefault="00B12623" w:rsidP="006A4AD4">
            <w:pPr>
              <w:tabs>
                <w:tab w:val="right" w:pos="8640"/>
              </w:tabs>
              <w:autoSpaceDE w:val="0"/>
              <w:autoSpaceDN w:val="0"/>
              <w:adjustRightInd w:val="0"/>
              <w:rPr>
                <w:sz w:val="22"/>
                <w:szCs w:val="22"/>
              </w:rPr>
            </w:pPr>
            <w:r w:rsidRPr="00D35D25">
              <w:rPr>
                <w:sz w:val="22"/>
                <w:szCs w:val="22"/>
                <w:lang w:val="nl-NL"/>
              </w:rPr>
              <w:t>Рош</w:t>
            </w:r>
            <w:r w:rsidRPr="00D35D25">
              <w:rPr>
                <w:sz w:val="22"/>
                <w:szCs w:val="22"/>
              </w:rPr>
              <w:t xml:space="preserve"> </w:t>
            </w:r>
            <w:r w:rsidRPr="00D35D25">
              <w:rPr>
                <w:sz w:val="22"/>
                <w:szCs w:val="22"/>
                <w:lang w:val="nl-NL"/>
              </w:rPr>
              <w:t>България</w:t>
            </w:r>
            <w:r w:rsidRPr="00D35D25">
              <w:rPr>
                <w:sz w:val="22"/>
                <w:szCs w:val="22"/>
              </w:rPr>
              <w:t xml:space="preserve"> </w:t>
            </w:r>
            <w:r w:rsidRPr="00D35D25">
              <w:rPr>
                <w:sz w:val="22"/>
                <w:szCs w:val="22"/>
                <w:lang w:val="nl-NL"/>
              </w:rPr>
              <w:t>ЕООД</w:t>
            </w:r>
          </w:p>
          <w:p w14:paraId="1B2A307B" w14:textId="657029A5" w:rsidR="00B12623" w:rsidRPr="00D35D25" w:rsidRDefault="00B12623" w:rsidP="006A4AD4">
            <w:pPr>
              <w:tabs>
                <w:tab w:val="right" w:pos="8640"/>
              </w:tabs>
              <w:autoSpaceDE w:val="0"/>
              <w:autoSpaceDN w:val="0"/>
              <w:adjustRightInd w:val="0"/>
              <w:rPr>
                <w:sz w:val="22"/>
                <w:szCs w:val="22"/>
              </w:rPr>
            </w:pPr>
            <w:r w:rsidRPr="00D35D25">
              <w:rPr>
                <w:sz w:val="22"/>
                <w:szCs w:val="22"/>
                <w:lang w:val="nl-NL"/>
              </w:rPr>
              <w:t>Тел</w:t>
            </w:r>
            <w:r w:rsidRPr="00D35D25">
              <w:rPr>
                <w:sz w:val="22"/>
                <w:szCs w:val="22"/>
              </w:rPr>
              <w:t xml:space="preserve">: +359 2 </w:t>
            </w:r>
            <w:r w:rsidR="008631DF" w:rsidRPr="00D35D25">
              <w:rPr>
                <w:sz w:val="22"/>
                <w:szCs w:val="22"/>
              </w:rPr>
              <w:t>474</w:t>
            </w:r>
            <w:r w:rsidRPr="00D35D25">
              <w:rPr>
                <w:sz w:val="22"/>
                <w:szCs w:val="22"/>
              </w:rPr>
              <w:t xml:space="preserve"> </w:t>
            </w:r>
            <w:r w:rsidR="008631DF" w:rsidRPr="00D35D25">
              <w:rPr>
                <w:sz w:val="22"/>
                <w:szCs w:val="22"/>
              </w:rPr>
              <w:t>5444</w:t>
            </w:r>
          </w:p>
          <w:p w14:paraId="3C92AE08" w14:textId="77777777" w:rsidR="00B12623" w:rsidRPr="00D35D25" w:rsidRDefault="00B12623" w:rsidP="006A4AD4">
            <w:pPr>
              <w:tabs>
                <w:tab w:val="center" w:pos="4320"/>
                <w:tab w:val="right" w:pos="8640"/>
              </w:tabs>
              <w:autoSpaceDE w:val="0"/>
              <w:autoSpaceDN w:val="0"/>
              <w:adjustRightInd w:val="0"/>
              <w:rPr>
                <w:b/>
                <w:sz w:val="22"/>
                <w:szCs w:val="22"/>
              </w:rPr>
            </w:pPr>
          </w:p>
        </w:tc>
        <w:tc>
          <w:tcPr>
            <w:tcW w:w="4678" w:type="dxa"/>
          </w:tcPr>
          <w:p w14:paraId="3F2EF798" w14:textId="546C4F84" w:rsidR="00EB12CB" w:rsidRPr="005D2418" w:rsidRDefault="00EB12CB" w:rsidP="00EB12CB">
            <w:pPr>
              <w:pStyle w:val="Default"/>
              <w:keepNext/>
              <w:keepLines/>
              <w:rPr>
                <w:noProof/>
                <w:color w:val="auto"/>
                <w:sz w:val="22"/>
                <w:szCs w:val="22"/>
                <w:lang w:val="fr-FR"/>
              </w:rPr>
            </w:pPr>
            <w:r w:rsidRPr="005D2418">
              <w:rPr>
                <w:b/>
                <w:noProof/>
                <w:color w:val="auto"/>
                <w:sz w:val="22"/>
                <w:szCs w:val="22"/>
                <w:lang w:val="fr-FR"/>
              </w:rPr>
              <w:t>Lietuva</w:t>
            </w:r>
          </w:p>
          <w:p w14:paraId="07DD5D2F" w14:textId="77777777" w:rsidR="00EB12CB" w:rsidRPr="005D2418" w:rsidRDefault="00EB12CB" w:rsidP="00EB12CB">
            <w:pPr>
              <w:pStyle w:val="Default"/>
              <w:keepNext/>
              <w:keepLines/>
              <w:rPr>
                <w:noProof/>
                <w:color w:val="auto"/>
                <w:sz w:val="22"/>
                <w:szCs w:val="22"/>
                <w:lang w:val="fr-FR"/>
              </w:rPr>
            </w:pPr>
            <w:r w:rsidRPr="005D2418">
              <w:rPr>
                <w:noProof/>
                <w:color w:val="auto"/>
                <w:sz w:val="22"/>
                <w:szCs w:val="22"/>
                <w:lang w:val="fr-FR"/>
              </w:rPr>
              <w:t>UAB “Roche Lietuva”</w:t>
            </w:r>
          </w:p>
          <w:p w14:paraId="32BA7365" w14:textId="0059A9A0" w:rsidR="00B12623" w:rsidRPr="005D2418" w:rsidRDefault="00EB12CB" w:rsidP="006A4AD4">
            <w:pPr>
              <w:tabs>
                <w:tab w:val="left" w:pos="-720"/>
              </w:tabs>
              <w:suppressAutoHyphens/>
              <w:rPr>
                <w:sz w:val="22"/>
                <w:szCs w:val="22"/>
                <w:lang w:val="fr-FR"/>
              </w:rPr>
            </w:pPr>
            <w:proofErr w:type="gramStart"/>
            <w:r w:rsidRPr="009F304A">
              <w:rPr>
                <w:szCs w:val="22"/>
              </w:rPr>
              <w:t>Tel:</w:t>
            </w:r>
            <w:proofErr w:type="gramEnd"/>
            <w:r w:rsidRPr="009F304A">
              <w:rPr>
                <w:szCs w:val="22"/>
              </w:rPr>
              <w:t xml:space="preserve"> +370 5 2546799</w:t>
            </w:r>
          </w:p>
          <w:p w14:paraId="35E9A9D5" w14:textId="77777777" w:rsidR="00B12623" w:rsidRPr="005D2418" w:rsidRDefault="00B12623" w:rsidP="006A4AD4">
            <w:pPr>
              <w:tabs>
                <w:tab w:val="left" w:pos="-720"/>
              </w:tabs>
              <w:suppressAutoHyphens/>
              <w:rPr>
                <w:sz w:val="22"/>
                <w:szCs w:val="22"/>
                <w:lang w:val="fr-FR"/>
              </w:rPr>
            </w:pPr>
          </w:p>
        </w:tc>
      </w:tr>
      <w:tr w:rsidR="00B12623" w:rsidRPr="005D2418" w14:paraId="16B776E4" w14:textId="77777777" w:rsidTr="00AB7DE6">
        <w:trPr>
          <w:trHeight w:val="786"/>
        </w:trPr>
        <w:tc>
          <w:tcPr>
            <w:tcW w:w="4678" w:type="dxa"/>
          </w:tcPr>
          <w:p w14:paraId="09DA9A29" w14:textId="77777777" w:rsidR="00B12623" w:rsidRPr="0029637B" w:rsidRDefault="00B12623" w:rsidP="006A4AD4">
            <w:pPr>
              <w:tabs>
                <w:tab w:val="left" w:pos="-720"/>
              </w:tabs>
              <w:suppressAutoHyphens/>
              <w:rPr>
                <w:sz w:val="22"/>
                <w:szCs w:val="22"/>
                <w:lang w:val="de-DE"/>
              </w:rPr>
            </w:pPr>
            <w:r w:rsidRPr="0029637B">
              <w:rPr>
                <w:b/>
                <w:bCs/>
                <w:sz w:val="22"/>
                <w:szCs w:val="22"/>
                <w:lang w:val="de-DE"/>
              </w:rPr>
              <w:t>Česká republika</w:t>
            </w:r>
          </w:p>
          <w:p w14:paraId="2258D7B6" w14:textId="483CE8AE" w:rsidR="00B12623" w:rsidRPr="0029637B" w:rsidRDefault="00B12623" w:rsidP="006A4AD4">
            <w:pPr>
              <w:tabs>
                <w:tab w:val="left" w:pos="-720"/>
              </w:tabs>
              <w:suppressAutoHyphens/>
              <w:rPr>
                <w:sz w:val="22"/>
                <w:szCs w:val="22"/>
                <w:lang w:val="de-DE"/>
              </w:rPr>
            </w:pPr>
            <w:r w:rsidRPr="0029637B">
              <w:rPr>
                <w:sz w:val="22"/>
                <w:szCs w:val="22"/>
                <w:lang w:val="de-DE"/>
              </w:rPr>
              <w:t xml:space="preserve">Roche s. r. </w:t>
            </w:r>
            <w:r w:rsidR="00DE22B2" w:rsidRPr="0029637B">
              <w:rPr>
                <w:sz w:val="22"/>
                <w:szCs w:val="22"/>
                <w:lang w:val="de-DE"/>
              </w:rPr>
              <w:t>o</w:t>
            </w:r>
            <w:r w:rsidRPr="0029637B">
              <w:rPr>
                <w:sz w:val="22"/>
                <w:szCs w:val="22"/>
                <w:lang w:val="de-DE"/>
              </w:rPr>
              <w:t>.</w:t>
            </w:r>
          </w:p>
          <w:p w14:paraId="4558192A" w14:textId="77777777" w:rsidR="00B12623" w:rsidRPr="00D35D25" w:rsidRDefault="00B12623" w:rsidP="006A4AD4">
            <w:pPr>
              <w:tabs>
                <w:tab w:val="left" w:pos="-720"/>
              </w:tabs>
              <w:suppressAutoHyphens/>
              <w:rPr>
                <w:sz w:val="22"/>
                <w:szCs w:val="22"/>
                <w:lang w:val="nl-NL"/>
              </w:rPr>
            </w:pPr>
            <w:r w:rsidRPr="00D35D25">
              <w:rPr>
                <w:sz w:val="22"/>
                <w:szCs w:val="22"/>
                <w:lang w:val="nl-NL"/>
              </w:rPr>
              <w:t>Tel: +420 2 20382111</w:t>
            </w:r>
          </w:p>
        </w:tc>
        <w:tc>
          <w:tcPr>
            <w:tcW w:w="4678" w:type="dxa"/>
          </w:tcPr>
          <w:p w14:paraId="5FCA3500" w14:textId="77777777" w:rsidR="00B12623" w:rsidRPr="005D2418" w:rsidRDefault="00B12623" w:rsidP="006A4AD4">
            <w:pPr>
              <w:rPr>
                <w:b/>
                <w:sz w:val="22"/>
                <w:szCs w:val="22"/>
                <w:lang w:val="en-US"/>
              </w:rPr>
            </w:pPr>
            <w:proofErr w:type="spellStart"/>
            <w:r w:rsidRPr="005D2418">
              <w:rPr>
                <w:b/>
                <w:bCs/>
                <w:sz w:val="22"/>
                <w:szCs w:val="22"/>
                <w:lang w:val="en-US"/>
              </w:rPr>
              <w:t>Magyarország</w:t>
            </w:r>
            <w:proofErr w:type="spellEnd"/>
          </w:p>
          <w:p w14:paraId="6B602B8C" w14:textId="77777777" w:rsidR="00B12623" w:rsidRPr="005D2418" w:rsidRDefault="00B12623" w:rsidP="006A4AD4">
            <w:pPr>
              <w:rPr>
                <w:sz w:val="22"/>
                <w:szCs w:val="22"/>
                <w:lang w:val="en-US"/>
              </w:rPr>
            </w:pPr>
            <w:r w:rsidRPr="005D2418">
              <w:rPr>
                <w:sz w:val="22"/>
                <w:szCs w:val="22"/>
                <w:lang w:val="en-US"/>
              </w:rPr>
              <w:t>Roche (</w:t>
            </w:r>
            <w:proofErr w:type="spellStart"/>
            <w:r w:rsidRPr="005D2418">
              <w:rPr>
                <w:sz w:val="22"/>
                <w:szCs w:val="22"/>
                <w:lang w:val="en-US"/>
              </w:rPr>
              <w:t>Magyarország</w:t>
            </w:r>
            <w:proofErr w:type="spellEnd"/>
            <w:r w:rsidRPr="005D2418">
              <w:rPr>
                <w:sz w:val="22"/>
                <w:szCs w:val="22"/>
                <w:lang w:val="en-US"/>
              </w:rPr>
              <w:t>) Kft.</w:t>
            </w:r>
          </w:p>
          <w:p w14:paraId="63737EF0" w14:textId="14303714" w:rsidR="00B12623" w:rsidRPr="005D2418" w:rsidRDefault="00B12623" w:rsidP="006A4AD4">
            <w:pPr>
              <w:rPr>
                <w:sz w:val="22"/>
                <w:szCs w:val="22"/>
                <w:lang w:val="en-US"/>
              </w:rPr>
            </w:pPr>
            <w:r w:rsidRPr="005D2418">
              <w:rPr>
                <w:sz w:val="22"/>
                <w:szCs w:val="22"/>
                <w:lang w:val="en-US"/>
              </w:rPr>
              <w:t xml:space="preserve">Tel: </w:t>
            </w:r>
            <w:r w:rsidR="001A09BD" w:rsidRPr="005D2418">
              <w:rPr>
                <w:sz w:val="22"/>
                <w:szCs w:val="22"/>
                <w:lang w:val="en-US"/>
              </w:rPr>
              <w:t>+36 1 279 4500</w:t>
            </w:r>
          </w:p>
          <w:p w14:paraId="60D99860" w14:textId="77777777" w:rsidR="00B12623" w:rsidRPr="005D2418" w:rsidRDefault="00B12623" w:rsidP="006A4AD4">
            <w:pPr>
              <w:rPr>
                <w:sz w:val="22"/>
                <w:szCs w:val="22"/>
                <w:lang w:val="en-US"/>
              </w:rPr>
            </w:pPr>
          </w:p>
        </w:tc>
      </w:tr>
      <w:tr w:rsidR="00B12623" w:rsidRPr="00D35D25" w14:paraId="7F47D02F" w14:textId="77777777" w:rsidTr="00AB7DE6">
        <w:tc>
          <w:tcPr>
            <w:tcW w:w="4678" w:type="dxa"/>
          </w:tcPr>
          <w:p w14:paraId="1758BE68" w14:textId="77777777" w:rsidR="00B12623" w:rsidRPr="00D35D25" w:rsidRDefault="00B12623" w:rsidP="006A4AD4">
            <w:pPr>
              <w:rPr>
                <w:sz w:val="22"/>
                <w:szCs w:val="22"/>
                <w:lang w:val="en-US"/>
              </w:rPr>
            </w:pPr>
            <w:r w:rsidRPr="00D35D25">
              <w:rPr>
                <w:b/>
                <w:bCs/>
                <w:sz w:val="22"/>
                <w:szCs w:val="22"/>
                <w:lang w:val="en-US"/>
              </w:rPr>
              <w:t>Danmark</w:t>
            </w:r>
          </w:p>
          <w:p w14:paraId="428D4A63" w14:textId="799720DF" w:rsidR="00B12623" w:rsidRPr="00D35D25" w:rsidRDefault="00B12623" w:rsidP="006A4AD4">
            <w:pPr>
              <w:rPr>
                <w:sz w:val="22"/>
                <w:szCs w:val="22"/>
                <w:lang w:val="en-US"/>
              </w:rPr>
            </w:pPr>
            <w:r w:rsidRPr="00D35D25">
              <w:rPr>
                <w:sz w:val="22"/>
                <w:szCs w:val="22"/>
                <w:lang w:val="en-US"/>
              </w:rPr>
              <w:t xml:space="preserve">Roche </w:t>
            </w:r>
            <w:r w:rsidR="00B801B4">
              <w:rPr>
                <w:sz w:val="22"/>
                <w:szCs w:val="22"/>
                <w:lang w:val="en-US"/>
              </w:rPr>
              <w:t>Pharmaceuticals A</w:t>
            </w:r>
            <w:r w:rsidRPr="00D35D25">
              <w:rPr>
                <w:sz w:val="22"/>
                <w:szCs w:val="22"/>
                <w:lang w:val="en-US"/>
              </w:rPr>
              <w:t>/</w:t>
            </w:r>
            <w:r w:rsidR="00B801B4">
              <w:rPr>
                <w:sz w:val="22"/>
                <w:szCs w:val="22"/>
                <w:lang w:val="en-US"/>
              </w:rPr>
              <w:t>S</w:t>
            </w:r>
          </w:p>
          <w:p w14:paraId="416B910E" w14:textId="77777777" w:rsidR="00B12623" w:rsidRPr="00D35D25" w:rsidRDefault="00B12623" w:rsidP="006A4AD4">
            <w:pPr>
              <w:rPr>
                <w:sz w:val="22"/>
                <w:szCs w:val="22"/>
                <w:lang w:val="en-US"/>
              </w:rPr>
            </w:pPr>
            <w:proofErr w:type="spellStart"/>
            <w:r w:rsidRPr="00D35D25">
              <w:rPr>
                <w:sz w:val="22"/>
                <w:szCs w:val="22"/>
                <w:lang w:val="en-US"/>
              </w:rPr>
              <w:t>Tlf</w:t>
            </w:r>
            <w:proofErr w:type="spellEnd"/>
            <w:r w:rsidRPr="00D35D25">
              <w:rPr>
                <w:sz w:val="22"/>
                <w:szCs w:val="22"/>
                <w:lang w:val="en-US"/>
              </w:rPr>
              <w:t>: +45 36 39 99 99</w:t>
            </w:r>
          </w:p>
          <w:p w14:paraId="56A89ECD" w14:textId="77777777" w:rsidR="00B12623" w:rsidRPr="00D35D25" w:rsidRDefault="00B12623" w:rsidP="006A4AD4">
            <w:pPr>
              <w:rPr>
                <w:sz w:val="22"/>
                <w:szCs w:val="22"/>
                <w:lang w:val="en-US"/>
              </w:rPr>
            </w:pPr>
            <w:r w:rsidRPr="00D35D25">
              <w:rPr>
                <w:sz w:val="22"/>
                <w:szCs w:val="22"/>
                <w:lang w:val="en-US"/>
              </w:rPr>
              <w:t xml:space="preserve"> </w:t>
            </w:r>
          </w:p>
        </w:tc>
        <w:tc>
          <w:tcPr>
            <w:tcW w:w="4678" w:type="dxa"/>
          </w:tcPr>
          <w:p w14:paraId="03A4F80C" w14:textId="77777777" w:rsidR="00EB12CB" w:rsidRPr="00D35D25" w:rsidRDefault="00EB12CB" w:rsidP="00EB12CB">
            <w:pPr>
              <w:tabs>
                <w:tab w:val="left" w:pos="-720"/>
              </w:tabs>
              <w:suppressAutoHyphens/>
              <w:rPr>
                <w:sz w:val="22"/>
                <w:szCs w:val="22"/>
                <w:lang w:val="nl-NL"/>
              </w:rPr>
            </w:pPr>
            <w:r w:rsidRPr="00D35D25">
              <w:rPr>
                <w:b/>
                <w:bCs/>
                <w:sz w:val="22"/>
                <w:szCs w:val="22"/>
                <w:lang w:val="nl-NL"/>
              </w:rPr>
              <w:t>Nederland</w:t>
            </w:r>
          </w:p>
          <w:p w14:paraId="6ACC99EE" w14:textId="77777777" w:rsidR="00EB12CB" w:rsidRPr="00D35D25" w:rsidRDefault="00EB12CB" w:rsidP="00EB12CB">
            <w:pPr>
              <w:tabs>
                <w:tab w:val="left" w:pos="-720"/>
              </w:tabs>
              <w:suppressAutoHyphens/>
              <w:rPr>
                <w:sz w:val="22"/>
                <w:szCs w:val="22"/>
                <w:lang w:val="nl-NL"/>
              </w:rPr>
            </w:pPr>
            <w:r w:rsidRPr="00D35D25">
              <w:rPr>
                <w:sz w:val="22"/>
                <w:szCs w:val="22"/>
                <w:lang w:val="nl-NL"/>
              </w:rPr>
              <w:t>Roche Nederland B.V.</w:t>
            </w:r>
          </w:p>
          <w:p w14:paraId="5AFEE298" w14:textId="1F24C62F" w:rsidR="00B12623" w:rsidRPr="00D35D25" w:rsidRDefault="00EB12CB" w:rsidP="00F514D4">
            <w:pPr>
              <w:rPr>
                <w:sz w:val="22"/>
                <w:szCs w:val="22"/>
                <w:lang w:val="nl-NL"/>
              </w:rPr>
            </w:pPr>
            <w:r w:rsidRPr="00D35D25">
              <w:rPr>
                <w:sz w:val="22"/>
                <w:szCs w:val="22"/>
                <w:lang w:val="nl-NL"/>
              </w:rPr>
              <w:t>Tel: +31 (0) 348 438050</w:t>
            </w:r>
          </w:p>
        </w:tc>
      </w:tr>
      <w:tr w:rsidR="00B12623" w:rsidRPr="00C4354C" w14:paraId="6A9F7F16" w14:textId="77777777" w:rsidTr="00AB7DE6">
        <w:tc>
          <w:tcPr>
            <w:tcW w:w="4678" w:type="dxa"/>
          </w:tcPr>
          <w:p w14:paraId="010A9BA8" w14:textId="77777777" w:rsidR="00B12623" w:rsidRPr="0029637B" w:rsidRDefault="00B12623" w:rsidP="006A4AD4">
            <w:pPr>
              <w:rPr>
                <w:sz w:val="22"/>
                <w:szCs w:val="22"/>
                <w:lang w:val="de-DE"/>
              </w:rPr>
            </w:pPr>
            <w:r w:rsidRPr="0029637B">
              <w:rPr>
                <w:b/>
                <w:bCs/>
                <w:sz w:val="22"/>
                <w:szCs w:val="22"/>
                <w:lang w:val="de-DE"/>
              </w:rPr>
              <w:t>Deutschland</w:t>
            </w:r>
          </w:p>
          <w:p w14:paraId="0F0223D2" w14:textId="77777777" w:rsidR="00B12623" w:rsidRPr="0029637B" w:rsidRDefault="00B12623" w:rsidP="006A4AD4">
            <w:pPr>
              <w:rPr>
                <w:sz w:val="22"/>
                <w:szCs w:val="22"/>
                <w:lang w:val="de-DE"/>
              </w:rPr>
            </w:pPr>
            <w:r w:rsidRPr="0029637B">
              <w:rPr>
                <w:sz w:val="22"/>
                <w:szCs w:val="22"/>
                <w:lang w:val="de-DE"/>
              </w:rPr>
              <w:t>Roche Pharma AG</w:t>
            </w:r>
          </w:p>
          <w:p w14:paraId="784FCE0C" w14:textId="77777777" w:rsidR="00080A43" w:rsidRPr="0029637B" w:rsidRDefault="00B12623" w:rsidP="006A4AD4">
            <w:pPr>
              <w:rPr>
                <w:sz w:val="22"/>
                <w:szCs w:val="22"/>
                <w:lang w:val="de-DE"/>
              </w:rPr>
            </w:pPr>
            <w:r w:rsidRPr="0029637B">
              <w:rPr>
                <w:sz w:val="22"/>
                <w:szCs w:val="22"/>
                <w:lang w:val="de-DE"/>
              </w:rPr>
              <w:t>Tel: +49 (0) 7624 140</w:t>
            </w:r>
          </w:p>
          <w:p w14:paraId="6024F413" w14:textId="2E3FB62B" w:rsidR="00B12623" w:rsidRPr="0029637B" w:rsidRDefault="00B12623" w:rsidP="006A4AD4">
            <w:pPr>
              <w:rPr>
                <w:sz w:val="22"/>
                <w:szCs w:val="22"/>
                <w:lang w:val="de-DE"/>
              </w:rPr>
            </w:pPr>
          </w:p>
        </w:tc>
        <w:tc>
          <w:tcPr>
            <w:tcW w:w="4678" w:type="dxa"/>
          </w:tcPr>
          <w:p w14:paraId="6269B501" w14:textId="77777777" w:rsidR="00B30F11" w:rsidRPr="00D35D25" w:rsidRDefault="00B30F11" w:rsidP="00B30F11">
            <w:pPr>
              <w:keepNext/>
              <w:keepLines/>
              <w:rPr>
                <w:sz w:val="22"/>
                <w:szCs w:val="22"/>
                <w:lang w:val="en-US"/>
              </w:rPr>
            </w:pPr>
            <w:r w:rsidRPr="00D35D25">
              <w:rPr>
                <w:b/>
                <w:bCs/>
                <w:sz w:val="22"/>
                <w:szCs w:val="22"/>
                <w:lang w:val="en-US"/>
              </w:rPr>
              <w:t>Norge</w:t>
            </w:r>
          </w:p>
          <w:p w14:paraId="0C51BFEF" w14:textId="77777777" w:rsidR="00B30F11" w:rsidRPr="00D35D25" w:rsidRDefault="00B30F11" w:rsidP="00B30F11">
            <w:pPr>
              <w:keepNext/>
              <w:keepLines/>
              <w:rPr>
                <w:sz w:val="22"/>
                <w:szCs w:val="22"/>
                <w:lang w:val="en-US"/>
              </w:rPr>
            </w:pPr>
            <w:r w:rsidRPr="00D35D25">
              <w:rPr>
                <w:sz w:val="22"/>
                <w:szCs w:val="22"/>
                <w:lang w:val="en-US"/>
              </w:rPr>
              <w:t>Roche Norge AS</w:t>
            </w:r>
          </w:p>
          <w:p w14:paraId="38B1166C" w14:textId="18979BF0" w:rsidR="00B12623" w:rsidRPr="009B120B" w:rsidRDefault="00B30F11" w:rsidP="006A4AD4">
            <w:pPr>
              <w:tabs>
                <w:tab w:val="left" w:pos="-720"/>
              </w:tabs>
              <w:suppressAutoHyphens/>
              <w:rPr>
                <w:sz w:val="22"/>
                <w:szCs w:val="22"/>
                <w:lang w:val="en-US"/>
              </w:rPr>
            </w:pPr>
            <w:proofErr w:type="spellStart"/>
            <w:r w:rsidRPr="00D35D25">
              <w:rPr>
                <w:sz w:val="22"/>
                <w:szCs w:val="22"/>
                <w:lang w:val="en-US"/>
              </w:rPr>
              <w:t>Tlf</w:t>
            </w:r>
            <w:proofErr w:type="spellEnd"/>
            <w:r w:rsidRPr="00D35D25">
              <w:rPr>
                <w:sz w:val="22"/>
                <w:szCs w:val="22"/>
                <w:lang w:val="en-US"/>
              </w:rPr>
              <w:t>: +47 22 78 90 00</w:t>
            </w:r>
          </w:p>
          <w:p w14:paraId="7CB5EF05" w14:textId="77777777" w:rsidR="00B12623" w:rsidRPr="009B120B" w:rsidRDefault="00B12623" w:rsidP="006A4AD4">
            <w:pPr>
              <w:tabs>
                <w:tab w:val="left" w:pos="-720"/>
              </w:tabs>
              <w:suppressAutoHyphens/>
              <w:rPr>
                <w:sz w:val="22"/>
                <w:szCs w:val="22"/>
                <w:lang w:val="en-US"/>
              </w:rPr>
            </w:pPr>
          </w:p>
        </w:tc>
      </w:tr>
      <w:tr w:rsidR="00B12623" w:rsidRPr="00C4354C" w14:paraId="7E848C41" w14:textId="77777777" w:rsidTr="00AB7DE6">
        <w:tc>
          <w:tcPr>
            <w:tcW w:w="4678" w:type="dxa"/>
          </w:tcPr>
          <w:p w14:paraId="03DB5AF8" w14:textId="77777777" w:rsidR="00B12623" w:rsidRPr="00D35D25" w:rsidRDefault="00B12623" w:rsidP="006A4AD4">
            <w:pPr>
              <w:keepNext/>
              <w:keepLines/>
              <w:tabs>
                <w:tab w:val="left" w:pos="-720"/>
              </w:tabs>
              <w:suppressAutoHyphens/>
              <w:rPr>
                <w:b/>
                <w:sz w:val="22"/>
                <w:szCs w:val="22"/>
                <w:lang w:val="nl-NL"/>
              </w:rPr>
            </w:pPr>
            <w:r w:rsidRPr="00D35D25">
              <w:rPr>
                <w:b/>
                <w:bCs/>
                <w:sz w:val="22"/>
                <w:szCs w:val="22"/>
                <w:lang w:val="nl-NL"/>
              </w:rPr>
              <w:t>Eesti</w:t>
            </w:r>
          </w:p>
          <w:p w14:paraId="113D85C2" w14:textId="77777777" w:rsidR="00B12623" w:rsidRPr="00D35D25" w:rsidRDefault="00B12623" w:rsidP="006A4AD4">
            <w:pPr>
              <w:keepNext/>
              <w:keepLines/>
              <w:tabs>
                <w:tab w:val="left" w:pos="-720"/>
              </w:tabs>
              <w:suppressAutoHyphens/>
              <w:rPr>
                <w:sz w:val="22"/>
                <w:szCs w:val="22"/>
                <w:lang w:val="nl-NL"/>
              </w:rPr>
            </w:pPr>
            <w:r w:rsidRPr="00D35D25">
              <w:rPr>
                <w:sz w:val="22"/>
                <w:szCs w:val="22"/>
                <w:lang w:val="nl-NL"/>
              </w:rPr>
              <w:t>Roche Eesti OÜ</w:t>
            </w:r>
          </w:p>
          <w:p w14:paraId="004116A8" w14:textId="77777777" w:rsidR="00B12623" w:rsidRPr="00D35D25" w:rsidRDefault="00B12623" w:rsidP="006A4AD4">
            <w:pPr>
              <w:keepNext/>
              <w:keepLines/>
              <w:tabs>
                <w:tab w:val="left" w:pos="-720"/>
              </w:tabs>
              <w:suppressAutoHyphens/>
              <w:rPr>
                <w:sz w:val="22"/>
                <w:szCs w:val="22"/>
                <w:lang w:val="nl-NL"/>
              </w:rPr>
            </w:pPr>
            <w:r w:rsidRPr="00D35D25">
              <w:rPr>
                <w:sz w:val="22"/>
                <w:szCs w:val="22"/>
                <w:lang w:val="nl-NL"/>
              </w:rPr>
              <w:t xml:space="preserve">Tel: + 372 6 177 380 </w:t>
            </w:r>
          </w:p>
          <w:p w14:paraId="5C0EE0D4" w14:textId="77777777" w:rsidR="00B12623" w:rsidRPr="00D35D25" w:rsidRDefault="00B12623" w:rsidP="006A4AD4">
            <w:pPr>
              <w:keepNext/>
              <w:keepLines/>
              <w:tabs>
                <w:tab w:val="left" w:pos="-720"/>
              </w:tabs>
              <w:suppressAutoHyphens/>
              <w:rPr>
                <w:sz w:val="22"/>
                <w:szCs w:val="22"/>
                <w:lang w:val="nl-NL"/>
              </w:rPr>
            </w:pPr>
          </w:p>
        </w:tc>
        <w:tc>
          <w:tcPr>
            <w:tcW w:w="4678" w:type="dxa"/>
          </w:tcPr>
          <w:p w14:paraId="61A319AF" w14:textId="77777777" w:rsidR="00B30F11" w:rsidRPr="0029637B" w:rsidRDefault="00B30F11" w:rsidP="00B30F11">
            <w:pPr>
              <w:keepNext/>
              <w:keepLines/>
              <w:tabs>
                <w:tab w:val="left" w:pos="-720"/>
              </w:tabs>
              <w:suppressAutoHyphens/>
              <w:rPr>
                <w:sz w:val="22"/>
                <w:szCs w:val="22"/>
                <w:lang w:val="de-DE"/>
              </w:rPr>
            </w:pPr>
            <w:r w:rsidRPr="0029637B">
              <w:rPr>
                <w:b/>
                <w:bCs/>
                <w:sz w:val="22"/>
                <w:szCs w:val="22"/>
                <w:lang w:val="de-DE"/>
              </w:rPr>
              <w:t>Österreich</w:t>
            </w:r>
          </w:p>
          <w:p w14:paraId="491D3B98" w14:textId="77777777" w:rsidR="00B30F11" w:rsidRPr="0029637B" w:rsidRDefault="00B30F11" w:rsidP="00B30F11">
            <w:pPr>
              <w:keepNext/>
              <w:keepLines/>
              <w:tabs>
                <w:tab w:val="left" w:pos="-720"/>
              </w:tabs>
              <w:suppressAutoHyphens/>
              <w:rPr>
                <w:sz w:val="22"/>
                <w:szCs w:val="22"/>
                <w:lang w:val="de-DE"/>
              </w:rPr>
            </w:pPr>
            <w:r w:rsidRPr="0029637B">
              <w:rPr>
                <w:sz w:val="22"/>
                <w:szCs w:val="22"/>
                <w:lang w:val="de-DE"/>
              </w:rPr>
              <w:t>Roche Austria GmbH</w:t>
            </w:r>
          </w:p>
          <w:p w14:paraId="25D8C199" w14:textId="405D4622" w:rsidR="00B12623" w:rsidRPr="0029637B" w:rsidRDefault="00B30F11" w:rsidP="006A4AD4">
            <w:pPr>
              <w:keepNext/>
              <w:keepLines/>
              <w:rPr>
                <w:sz w:val="22"/>
                <w:szCs w:val="22"/>
                <w:lang w:val="de-DE"/>
              </w:rPr>
            </w:pPr>
            <w:r w:rsidRPr="0029637B">
              <w:rPr>
                <w:sz w:val="22"/>
                <w:szCs w:val="22"/>
                <w:lang w:val="de-DE"/>
              </w:rPr>
              <w:t>Tel: +43 (0) 1 27739</w:t>
            </w:r>
          </w:p>
          <w:p w14:paraId="0787C45B" w14:textId="77777777" w:rsidR="00B12623" w:rsidRPr="0029637B" w:rsidRDefault="00B12623" w:rsidP="006A4AD4">
            <w:pPr>
              <w:keepNext/>
              <w:keepLines/>
              <w:rPr>
                <w:sz w:val="22"/>
                <w:szCs w:val="22"/>
                <w:lang w:val="de-DE"/>
              </w:rPr>
            </w:pPr>
          </w:p>
        </w:tc>
      </w:tr>
      <w:tr w:rsidR="00B12623" w:rsidRPr="00D35D25" w14:paraId="06895D6F" w14:textId="77777777" w:rsidTr="00AB7DE6">
        <w:tc>
          <w:tcPr>
            <w:tcW w:w="4678" w:type="dxa"/>
          </w:tcPr>
          <w:p w14:paraId="3E059878" w14:textId="58EB64CC" w:rsidR="00B12623" w:rsidRPr="009B120B" w:rsidRDefault="00B12623" w:rsidP="006A4AD4">
            <w:pPr>
              <w:keepNext/>
              <w:keepLines/>
              <w:rPr>
                <w:sz w:val="22"/>
                <w:szCs w:val="22"/>
                <w:lang w:val="el-GR"/>
              </w:rPr>
            </w:pPr>
            <w:r w:rsidRPr="0029637B">
              <w:rPr>
                <w:b/>
                <w:bCs/>
                <w:sz w:val="22"/>
                <w:szCs w:val="22"/>
                <w:lang w:val="el-GR"/>
              </w:rPr>
              <w:t>Ελλάδα</w:t>
            </w:r>
            <w:r w:rsidR="00B30F11" w:rsidRPr="009B120B">
              <w:rPr>
                <w:b/>
                <w:noProof/>
                <w:sz w:val="22"/>
                <w:szCs w:val="22"/>
                <w:lang w:val="el-GR"/>
              </w:rPr>
              <w:t>, Κύπρος</w:t>
            </w:r>
          </w:p>
          <w:p w14:paraId="77B6FAFF" w14:textId="77777777" w:rsidR="00B12623" w:rsidRPr="009B120B" w:rsidRDefault="00B12623" w:rsidP="006A4AD4">
            <w:pPr>
              <w:keepNext/>
              <w:keepLines/>
              <w:rPr>
                <w:sz w:val="22"/>
                <w:szCs w:val="22"/>
                <w:lang w:val="el-GR"/>
              </w:rPr>
            </w:pPr>
            <w:r w:rsidRPr="00D35D25">
              <w:rPr>
                <w:sz w:val="22"/>
                <w:szCs w:val="22"/>
                <w:lang w:val="en-US"/>
              </w:rPr>
              <w:t>Roche</w:t>
            </w:r>
            <w:r w:rsidRPr="009B120B">
              <w:rPr>
                <w:sz w:val="22"/>
                <w:szCs w:val="22"/>
                <w:lang w:val="el-GR"/>
              </w:rPr>
              <w:t xml:space="preserve"> (</w:t>
            </w:r>
            <w:r w:rsidRPr="00D35D25">
              <w:rPr>
                <w:sz w:val="22"/>
                <w:szCs w:val="22"/>
                <w:lang w:val="en-US"/>
              </w:rPr>
              <w:t>Hellas</w:t>
            </w:r>
            <w:r w:rsidRPr="009B120B">
              <w:rPr>
                <w:sz w:val="22"/>
                <w:szCs w:val="22"/>
                <w:lang w:val="el-GR"/>
              </w:rPr>
              <w:t xml:space="preserve">) </w:t>
            </w:r>
            <w:r w:rsidRPr="00D35D25">
              <w:rPr>
                <w:sz w:val="22"/>
                <w:szCs w:val="22"/>
                <w:lang w:val="en-US"/>
              </w:rPr>
              <w:t>A</w:t>
            </w:r>
            <w:r w:rsidRPr="009B120B">
              <w:rPr>
                <w:sz w:val="22"/>
                <w:szCs w:val="22"/>
                <w:lang w:val="el-GR"/>
              </w:rPr>
              <w:t>.</w:t>
            </w:r>
            <w:r w:rsidRPr="00D35D25">
              <w:rPr>
                <w:sz w:val="22"/>
                <w:szCs w:val="22"/>
                <w:lang w:val="en-US"/>
              </w:rPr>
              <w:t>E</w:t>
            </w:r>
            <w:r w:rsidRPr="009B120B">
              <w:rPr>
                <w:sz w:val="22"/>
                <w:szCs w:val="22"/>
                <w:lang w:val="el-GR"/>
              </w:rPr>
              <w:t>.</w:t>
            </w:r>
          </w:p>
          <w:p w14:paraId="284DE9E0" w14:textId="77777777" w:rsidR="00B30F11" w:rsidRPr="009F304A" w:rsidRDefault="00B30F11" w:rsidP="00B30F11">
            <w:pPr>
              <w:pStyle w:val="Default"/>
              <w:keepNext/>
              <w:keepLines/>
              <w:rPr>
                <w:noProof/>
                <w:color w:val="auto"/>
                <w:sz w:val="22"/>
                <w:szCs w:val="22"/>
                <w:lang w:val="en-GB"/>
              </w:rPr>
            </w:pPr>
            <w:r w:rsidRPr="009F304A">
              <w:rPr>
                <w:noProof/>
                <w:color w:val="auto"/>
                <w:sz w:val="22"/>
                <w:szCs w:val="22"/>
                <w:lang w:val="en-GB"/>
              </w:rPr>
              <w:t>Ελλάδα</w:t>
            </w:r>
          </w:p>
          <w:p w14:paraId="41C80CCF" w14:textId="77777777" w:rsidR="00B12623" w:rsidRPr="00D35D25" w:rsidRDefault="00B12623" w:rsidP="006A4AD4">
            <w:pPr>
              <w:keepNext/>
              <w:keepLines/>
              <w:rPr>
                <w:sz w:val="22"/>
                <w:szCs w:val="22"/>
                <w:lang w:val="nl-NL"/>
              </w:rPr>
            </w:pPr>
            <w:r w:rsidRPr="00D35D25">
              <w:rPr>
                <w:sz w:val="22"/>
                <w:szCs w:val="22"/>
                <w:lang w:val="nl-NL"/>
              </w:rPr>
              <w:t>Τηλ: +30 210 61 66 100</w:t>
            </w:r>
          </w:p>
          <w:p w14:paraId="32A04AED" w14:textId="77777777" w:rsidR="00B12623" w:rsidRPr="00D35D25" w:rsidRDefault="00B12623" w:rsidP="006A4AD4">
            <w:pPr>
              <w:keepNext/>
              <w:keepLines/>
              <w:rPr>
                <w:sz w:val="22"/>
                <w:szCs w:val="22"/>
                <w:lang w:val="nl-NL"/>
              </w:rPr>
            </w:pPr>
          </w:p>
        </w:tc>
        <w:tc>
          <w:tcPr>
            <w:tcW w:w="4678" w:type="dxa"/>
          </w:tcPr>
          <w:p w14:paraId="60602893" w14:textId="77777777" w:rsidR="00B30F11" w:rsidRPr="009B120B" w:rsidRDefault="00B30F11" w:rsidP="00B30F11">
            <w:pPr>
              <w:pStyle w:val="Default"/>
              <w:keepNext/>
              <w:keepLines/>
              <w:rPr>
                <w:noProof/>
                <w:color w:val="auto"/>
                <w:sz w:val="22"/>
                <w:szCs w:val="22"/>
                <w:lang w:val="pl-PL"/>
              </w:rPr>
            </w:pPr>
            <w:r w:rsidRPr="009B120B">
              <w:rPr>
                <w:b/>
                <w:noProof/>
                <w:color w:val="auto"/>
                <w:sz w:val="22"/>
                <w:szCs w:val="22"/>
                <w:lang w:val="pl-PL"/>
              </w:rPr>
              <w:t>Polska</w:t>
            </w:r>
          </w:p>
          <w:p w14:paraId="64018710" w14:textId="55584B0F" w:rsidR="00B30F11" w:rsidRPr="009B120B" w:rsidRDefault="00B30F11" w:rsidP="00B30F11">
            <w:pPr>
              <w:pStyle w:val="Default"/>
              <w:keepNext/>
              <w:keepLines/>
              <w:rPr>
                <w:noProof/>
                <w:color w:val="auto"/>
                <w:sz w:val="22"/>
                <w:szCs w:val="22"/>
                <w:lang w:val="pl-PL"/>
              </w:rPr>
            </w:pPr>
            <w:r w:rsidRPr="009B120B">
              <w:rPr>
                <w:noProof/>
                <w:color w:val="auto"/>
                <w:sz w:val="22"/>
                <w:szCs w:val="22"/>
                <w:lang w:val="pl-PL"/>
              </w:rPr>
              <w:t>Roche Polska Sp.z o.o.</w:t>
            </w:r>
          </w:p>
          <w:p w14:paraId="4057E217" w14:textId="50611E00" w:rsidR="00B12623" w:rsidRPr="00D35D25" w:rsidRDefault="00B30F11" w:rsidP="00B30F11">
            <w:pPr>
              <w:keepNext/>
              <w:keepLines/>
              <w:tabs>
                <w:tab w:val="left" w:pos="-720"/>
              </w:tabs>
              <w:suppressAutoHyphens/>
              <w:rPr>
                <w:sz w:val="22"/>
                <w:szCs w:val="22"/>
                <w:lang w:val="nl-NL"/>
              </w:rPr>
            </w:pPr>
            <w:r w:rsidRPr="009F304A">
              <w:rPr>
                <w:sz w:val="22"/>
                <w:szCs w:val="22"/>
                <w:lang w:val="en-GB"/>
              </w:rPr>
              <w:t>Tel: +48 - 22 345 18 88</w:t>
            </w:r>
          </w:p>
        </w:tc>
      </w:tr>
      <w:tr w:rsidR="00B12623" w:rsidRPr="005362EF" w14:paraId="3C147778" w14:textId="77777777" w:rsidTr="00AB7DE6">
        <w:tc>
          <w:tcPr>
            <w:tcW w:w="4678" w:type="dxa"/>
          </w:tcPr>
          <w:p w14:paraId="5ED20CF7" w14:textId="77777777" w:rsidR="00B12623" w:rsidRPr="00951FA0" w:rsidRDefault="00B12623" w:rsidP="006A4AD4">
            <w:pPr>
              <w:tabs>
                <w:tab w:val="left" w:pos="-720"/>
                <w:tab w:val="left" w:pos="4536"/>
              </w:tabs>
              <w:suppressAutoHyphens/>
              <w:rPr>
                <w:b/>
                <w:sz w:val="22"/>
                <w:szCs w:val="22"/>
                <w:lang w:val="de-DE"/>
              </w:rPr>
            </w:pPr>
            <w:r w:rsidRPr="00951FA0">
              <w:rPr>
                <w:b/>
                <w:bCs/>
                <w:sz w:val="22"/>
                <w:szCs w:val="22"/>
                <w:lang w:val="de-DE"/>
              </w:rPr>
              <w:t>España</w:t>
            </w:r>
          </w:p>
          <w:p w14:paraId="3B484EED" w14:textId="77777777" w:rsidR="00B12623" w:rsidRPr="00951FA0" w:rsidRDefault="00B12623" w:rsidP="006A4AD4">
            <w:pPr>
              <w:rPr>
                <w:sz w:val="22"/>
                <w:szCs w:val="22"/>
                <w:lang w:val="de-DE"/>
              </w:rPr>
            </w:pPr>
            <w:r w:rsidRPr="00951FA0">
              <w:rPr>
                <w:sz w:val="22"/>
                <w:szCs w:val="22"/>
                <w:lang w:val="de-DE"/>
              </w:rPr>
              <w:t>Roche Farma S.A.</w:t>
            </w:r>
          </w:p>
          <w:p w14:paraId="6008A2DA" w14:textId="77777777" w:rsidR="00B12623" w:rsidRPr="0029637B" w:rsidRDefault="00B12623" w:rsidP="006A4AD4">
            <w:pPr>
              <w:rPr>
                <w:sz w:val="22"/>
                <w:szCs w:val="22"/>
                <w:lang w:val="de-DE"/>
              </w:rPr>
            </w:pPr>
            <w:r w:rsidRPr="0029637B">
              <w:rPr>
                <w:sz w:val="22"/>
                <w:szCs w:val="22"/>
                <w:lang w:val="de-DE"/>
              </w:rPr>
              <w:t>Tel: +34 91 324 81 00</w:t>
            </w:r>
          </w:p>
          <w:p w14:paraId="465C6D58" w14:textId="77777777" w:rsidR="00B12623" w:rsidRPr="0029637B" w:rsidRDefault="00B12623" w:rsidP="006A4AD4">
            <w:pPr>
              <w:rPr>
                <w:sz w:val="22"/>
                <w:szCs w:val="22"/>
                <w:lang w:val="de-DE"/>
              </w:rPr>
            </w:pPr>
          </w:p>
        </w:tc>
        <w:tc>
          <w:tcPr>
            <w:tcW w:w="4678" w:type="dxa"/>
          </w:tcPr>
          <w:p w14:paraId="48912D2A" w14:textId="77777777" w:rsidR="00B30F11" w:rsidRPr="009B120B" w:rsidRDefault="00B30F11" w:rsidP="00B30F11">
            <w:pPr>
              <w:keepNext/>
              <w:keepLines/>
              <w:tabs>
                <w:tab w:val="left" w:pos="-720"/>
              </w:tabs>
              <w:suppressAutoHyphens/>
              <w:rPr>
                <w:sz w:val="22"/>
                <w:szCs w:val="22"/>
                <w:lang w:val="es-ES"/>
              </w:rPr>
            </w:pPr>
            <w:r w:rsidRPr="009B120B">
              <w:rPr>
                <w:b/>
                <w:bCs/>
                <w:sz w:val="22"/>
                <w:szCs w:val="22"/>
                <w:lang w:val="es-ES"/>
              </w:rPr>
              <w:t>Portugal</w:t>
            </w:r>
          </w:p>
          <w:p w14:paraId="047E8452" w14:textId="77777777" w:rsidR="00B30F11" w:rsidRPr="009B120B" w:rsidRDefault="00B30F11" w:rsidP="00B30F11">
            <w:pPr>
              <w:keepNext/>
              <w:keepLines/>
              <w:tabs>
                <w:tab w:val="left" w:pos="-720"/>
              </w:tabs>
              <w:suppressAutoHyphens/>
              <w:rPr>
                <w:sz w:val="22"/>
                <w:szCs w:val="22"/>
                <w:lang w:val="es-ES"/>
              </w:rPr>
            </w:pPr>
            <w:r w:rsidRPr="009B120B">
              <w:rPr>
                <w:sz w:val="22"/>
                <w:szCs w:val="22"/>
                <w:lang w:val="es-ES"/>
              </w:rPr>
              <w:t xml:space="preserve">Roche </w:t>
            </w:r>
            <w:proofErr w:type="spellStart"/>
            <w:r w:rsidRPr="009B120B">
              <w:rPr>
                <w:sz w:val="22"/>
                <w:szCs w:val="22"/>
                <w:lang w:val="es-ES"/>
              </w:rPr>
              <w:t>Farmacêutica</w:t>
            </w:r>
            <w:proofErr w:type="spellEnd"/>
            <w:r w:rsidRPr="009B120B">
              <w:rPr>
                <w:sz w:val="22"/>
                <w:szCs w:val="22"/>
                <w:lang w:val="es-ES"/>
              </w:rPr>
              <w:t xml:space="preserve"> Química, </w:t>
            </w:r>
            <w:proofErr w:type="spellStart"/>
            <w:r w:rsidRPr="009B120B">
              <w:rPr>
                <w:sz w:val="22"/>
                <w:szCs w:val="22"/>
                <w:lang w:val="es-ES"/>
              </w:rPr>
              <w:t>Lda</w:t>
            </w:r>
            <w:proofErr w:type="spellEnd"/>
          </w:p>
          <w:p w14:paraId="6B9B3385" w14:textId="5D2C613C" w:rsidR="00B12623" w:rsidRPr="009B120B" w:rsidRDefault="00B30F11" w:rsidP="006A4AD4">
            <w:pPr>
              <w:tabs>
                <w:tab w:val="left" w:pos="-720"/>
              </w:tabs>
              <w:suppressAutoHyphens/>
              <w:rPr>
                <w:sz w:val="22"/>
                <w:szCs w:val="22"/>
                <w:lang w:val="es-ES"/>
              </w:rPr>
            </w:pPr>
            <w:r w:rsidRPr="009B120B">
              <w:rPr>
                <w:sz w:val="22"/>
                <w:szCs w:val="22"/>
                <w:lang w:val="es-ES"/>
              </w:rPr>
              <w:t>Tel: +351 21 425 70 00</w:t>
            </w:r>
          </w:p>
        </w:tc>
      </w:tr>
      <w:tr w:rsidR="00B12623" w:rsidRPr="00D35D25" w14:paraId="64B633C3" w14:textId="77777777" w:rsidTr="00AB7DE6">
        <w:tc>
          <w:tcPr>
            <w:tcW w:w="4678" w:type="dxa"/>
          </w:tcPr>
          <w:p w14:paraId="7837FDB3" w14:textId="77777777" w:rsidR="00B12623" w:rsidRPr="00D35D25" w:rsidRDefault="00B12623" w:rsidP="006A4AD4">
            <w:pPr>
              <w:keepNext/>
              <w:keepLines/>
              <w:tabs>
                <w:tab w:val="left" w:pos="-720"/>
                <w:tab w:val="left" w:pos="4536"/>
              </w:tabs>
              <w:suppressAutoHyphens/>
              <w:rPr>
                <w:b/>
                <w:sz w:val="22"/>
                <w:szCs w:val="22"/>
                <w:lang w:val="nl-NL"/>
              </w:rPr>
            </w:pPr>
            <w:r w:rsidRPr="00D35D25">
              <w:rPr>
                <w:b/>
                <w:bCs/>
                <w:sz w:val="22"/>
                <w:szCs w:val="22"/>
                <w:lang w:val="nl-NL"/>
              </w:rPr>
              <w:t>France</w:t>
            </w:r>
          </w:p>
          <w:p w14:paraId="170CA455" w14:textId="77777777" w:rsidR="00B12623" w:rsidRPr="00D35D25" w:rsidRDefault="00B12623" w:rsidP="006A4AD4">
            <w:pPr>
              <w:keepNext/>
              <w:keepLines/>
              <w:rPr>
                <w:sz w:val="22"/>
                <w:szCs w:val="22"/>
                <w:lang w:val="nl-NL"/>
              </w:rPr>
            </w:pPr>
            <w:r w:rsidRPr="00D35D25">
              <w:rPr>
                <w:sz w:val="22"/>
                <w:szCs w:val="22"/>
                <w:lang w:val="nl-NL"/>
              </w:rPr>
              <w:t>Roche</w:t>
            </w:r>
          </w:p>
          <w:p w14:paraId="5B08FE5C" w14:textId="77777777" w:rsidR="00B12623" w:rsidRPr="00D35D25" w:rsidRDefault="00B12623" w:rsidP="006A4AD4">
            <w:pPr>
              <w:keepNext/>
              <w:keepLines/>
              <w:rPr>
                <w:sz w:val="22"/>
                <w:szCs w:val="22"/>
                <w:lang w:val="nl-NL"/>
              </w:rPr>
            </w:pPr>
            <w:r w:rsidRPr="00D35D25">
              <w:rPr>
                <w:sz w:val="22"/>
                <w:szCs w:val="22"/>
                <w:lang w:val="nl-NL"/>
              </w:rPr>
              <w:t>Tél: +33 (0) 1 47 61 40 00</w:t>
            </w:r>
          </w:p>
          <w:p w14:paraId="0312F315" w14:textId="77777777" w:rsidR="00B12623" w:rsidRPr="00D35D25" w:rsidRDefault="00B12623" w:rsidP="006A4AD4">
            <w:pPr>
              <w:keepNext/>
              <w:keepLines/>
              <w:rPr>
                <w:b/>
                <w:sz w:val="22"/>
                <w:szCs w:val="22"/>
                <w:lang w:val="nl-NL"/>
              </w:rPr>
            </w:pPr>
          </w:p>
        </w:tc>
        <w:tc>
          <w:tcPr>
            <w:tcW w:w="4678" w:type="dxa"/>
          </w:tcPr>
          <w:p w14:paraId="166568C1" w14:textId="77777777" w:rsidR="00B30F11" w:rsidRPr="009B120B" w:rsidRDefault="00B30F11" w:rsidP="00B30F11">
            <w:pPr>
              <w:keepNext/>
              <w:keepLines/>
              <w:tabs>
                <w:tab w:val="left" w:pos="-720"/>
              </w:tabs>
              <w:suppressAutoHyphens/>
              <w:rPr>
                <w:b/>
                <w:sz w:val="22"/>
                <w:szCs w:val="22"/>
                <w:lang w:val="fr-FR"/>
              </w:rPr>
            </w:pPr>
            <w:proofErr w:type="spellStart"/>
            <w:r w:rsidRPr="009B120B">
              <w:rPr>
                <w:b/>
                <w:bCs/>
                <w:sz w:val="22"/>
                <w:szCs w:val="22"/>
                <w:lang w:val="fr-FR"/>
              </w:rPr>
              <w:t>România</w:t>
            </w:r>
            <w:proofErr w:type="spellEnd"/>
          </w:p>
          <w:p w14:paraId="4B707AEC" w14:textId="77777777" w:rsidR="00B30F11" w:rsidRPr="009B120B" w:rsidRDefault="00B30F11" w:rsidP="00B30F11">
            <w:pPr>
              <w:keepNext/>
              <w:keepLines/>
              <w:tabs>
                <w:tab w:val="left" w:pos="-720"/>
              </w:tabs>
              <w:suppressAutoHyphens/>
              <w:rPr>
                <w:sz w:val="22"/>
                <w:szCs w:val="22"/>
                <w:lang w:val="fr-FR"/>
              </w:rPr>
            </w:pPr>
            <w:r w:rsidRPr="009B120B">
              <w:rPr>
                <w:sz w:val="22"/>
                <w:szCs w:val="22"/>
                <w:lang w:val="fr-FR"/>
              </w:rPr>
              <w:t xml:space="preserve">Roche </w:t>
            </w:r>
            <w:proofErr w:type="spellStart"/>
            <w:r w:rsidRPr="009B120B">
              <w:rPr>
                <w:sz w:val="22"/>
                <w:szCs w:val="22"/>
                <w:lang w:val="fr-FR"/>
              </w:rPr>
              <w:t>România</w:t>
            </w:r>
            <w:proofErr w:type="spellEnd"/>
            <w:r w:rsidRPr="009B120B">
              <w:rPr>
                <w:sz w:val="22"/>
                <w:szCs w:val="22"/>
                <w:lang w:val="fr-FR"/>
              </w:rPr>
              <w:t xml:space="preserve"> S.R.L.</w:t>
            </w:r>
          </w:p>
          <w:p w14:paraId="383F052C" w14:textId="1226C921" w:rsidR="00B12623" w:rsidRPr="00D35D25" w:rsidRDefault="00B30F11" w:rsidP="006A4AD4">
            <w:pPr>
              <w:keepNext/>
              <w:keepLines/>
              <w:tabs>
                <w:tab w:val="left" w:pos="-720"/>
              </w:tabs>
              <w:suppressAutoHyphens/>
              <w:rPr>
                <w:sz w:val="22"/>
                <w:szCs w:val="22"/>
                <w:lang w:val="en-US"/>
              </w:rPr>
            </w:pPr>
            <w:r w:rsidRPr="00D35D25">
              <w:rPr>
                <w:sz w:val="22"/>
                <w:szCs w:val="22"/>
                <w:lang w:val="nl-NL"/>
              </w:rPr>
              <w:t>Tel: +40 21 206 47 01</w:t>
            </w:r>
          </w:p>
        </w:tc>
      </w:tr>
      <w:tr w:rsidR="00B12623" w:rsidRPr="00D35D25" w14:paraId="681B9829" w14:textId="77777777" w:rsidTr="00AB7DE6">
        <w:tc>
          <w:tcPr>
            <w:tcW w:w="4678" w:type="dxa"/>
          </w:tcPr>
          <w:p w14:paraId="3CECA452" w14:textId="2B403398" w:rsidR="00B12623" w:rsidRPr="0029637B" w:rsidRDefault="00B12623" w:rsidP="00BA5B9D">
            <w:pPr>
              <w:keepNext/>
              <w:keepLines/>
              <w:rPr>
                <w:sz w:val="22"/>
                <w:szCs w:val="22"/>
                <w:lang w:val="de-DE"/>
              </w:rPr>
            </w:pPr>
            <w:r w:rsidRPr="0029637B">
              <w:rPr>
                <w:sz w:val="22"/>
                <w:szCs w:val="22"/>
                <w:lang w:val="de-DE"/>
              </w:rPr>
              <w:br w:type="page"/>
            </w:r>
            <w:r w:rsidRPr="0029637B">
              <w:rPr>
                <w:b/>
                <w:bCs/>
                <w:sz w:val="22"/>
                <w:szCs w:val="22"/>
                <w:lang w:val="de-DE"/>
              </w:rPr>
              <w:t>Hrvatska</w:t>
            </w:r>
          </w:p>
          <w:p w14:paraId="5D68A784" w14:textId="24834C56" w:rsidR="00B12623" w:rsidRPr="0029637B" w:rsidRDefault="00B12623" w:rsidP="00BA5B9D">
            <w:pPr>
              <w:keepNext/>
              <w:keepLines/>
              <w:rPr>
                <w:sz w:val="22"/>
                <w:szCs w:val="22"/>
                <w:lang w:val="de-DE"/>
              </w:rPr>
            </w:pPr>
            <w:r w:rsidRPr="0029637B">
              <w:rPr>
                <w:sz w:val="22"/>
                <w:szCs w:val="22"/>
                <w:lang w:val="de-DE"/>
              </w:rPr>
              <w:t>Roche d.o.o.</w:t>
            </w:r>
          </w:p>
          <w:p w14:paraId="12EF68F8" w14:textId="10F2AB9A" w:rsidR="00B12623" w:rsidRPr="00D35D25" w:rsidRDefault="00B12623" w:rsidP="00BA5B9D">
            <w:pPr>
              <w:keepNext/>
              <w:keepLines/>
              <w:rPr>
                <w:sz w:val="22"/>
                <w:szCs w:val="22"/>
                <w:lang w:val="nl-NL"/>
              </w:rPr>
            </w:pPr>
            <w:r w:rsidRPr="00D35D25">
              <w:rPr>
                <w:sz w:val="22"/>
                <w:szCs w:val="22"/>
                <w:lang w:val="nl-NL"/>
              </w:rPr>
              <w:t>Tel: +385 1 4722 333</w:t>
            </w:r>
          </w:p>
          <w:p w14:paraId="059AA8CC" w14:textId="199D02A5" w:rsidR="00B12623" w:rsidRPr="00D35D25" w:rsidRDefault="00B12623" w:rsidP="00091D89">
            <w:pPr>
              <w:keepNext/>
              <w:keepLines/>
              <w:rPr>
                <w:sz w:val="22"/>
                <w:szCs w:val="22"/>
                <w:lang w:val="nl-NL"/>
              </w:rPr>
            </w:pPr>
          </w:p>
          <w:p w14:paraId="194A3E27" w14:textId="03CD8469" w:rsidR="00B12623" w:rsidRPr="00D35D25" w:rsidRDefault="00B12623" w:rsidP="006A4AD4">
            <w:pPr>
              <w:keepNext/>
              <w:keepLines/>
              <w:rPr>
                <w:sz w:val="22"/>
                <w:szCs w:val="22"/>
                <w:lang w:val="nl-NL"/>
              </w:rPr>
            </w:pPr>
            <w:r w:rsidRPr="00D35D25">
              <w:rPr>
                <w:b/>
                <w:bCs/>
                <w:sz w:val="22"/>
                <w:szCs w:val="22"/>
                <w:lang w:val="nl-NL"/>
              </w:rPr>
              <w:t>Ireland</w:t>
            </w:r>
            <w:r w:rsidR="00B30F11" w:rsidRPr="009F304A">
              <w:rPr>
                <w:b/>
                <w:sz w:val="22"/>
                <w:szCs w:val="22"/>
                <w:lang w:val="en-GB"/>
              </w:rPr>
              <w:t>, Malta</w:t>
            </w:r>
          </w:p>
          <w:p w14:paraId="503F1FCE" w14:textId="77777777" w:rsidR="00B12623" w:rsidRPr="00D35D25" w:rsidRDefault="00B12623" w:rsidP="006A4AD4">
            <w:pPr>
              <w:keepNext/>
              <w:keepLines/>
              <w:rPr>
                <w:sz w:val="22"/>
                <w:szCs w:val="22"/>
                <w:lang w:val="nl-NL"/>
              </w:rPr>
            </w:pPr>
            <w:r w:rsidRPr="00D35D25">
              <w:rPr>
                <w:sz w:val="22"/>
                <w:szCs w:val="22"/>
                <w:lang w:val="nl-NL"/>
              </w:rPr>
              <w:t>Roche Products (Ireland) Ltd.</w:t>
            </w:r>
          </w:p>
          <w:p w14:paraId="3223F11B" w14:textId="77777777" w:rsidR="00B30F11" w:rsidRPr="009F304A" w:rsidRDefault="00B30F11" w:rsidP="00B30F11">
            <w:pPr>
              <w:pStyle w:val="TabFigFooter"/>
              <w:rPr>
                <w:rFonts w:ascii="Times New Roman" w:hAnsi="Times New Roman"/>
                <w:sz w:val="22"/>
                <w:szCs w:val="22"/>
                <w:lang w:val="en-GB"/>
              </w:rPr>
            </w:pPr>
            <w:r w:rsidRPr="009F304A">
              <w:rPr>
                <w:rFonts w:ascii="Times New Roman" w:hAnsi="Times New Roman"/>
                <w:sz w:val="22"/>
                <w:szCs w:val="22"/>
                <w:lang w:val="en-GB"/>
              </w:rPr>
              <w:t>Ireland/L-Irlanda</w:t>
            </w:r>
          </w:p>
          <w:p w14:paraId="20B4002C" w14:textId="77777777" w:rsidR="00B12623" w:rsidRPr="00D35D25" w:rsidRDefault="00B12623" w:rsidP="006A4AD4">
            <w:pPr>
              <w:keepNext/>
              <w:keepLines/>
              <w:tabs>
                <w:tab w:val="left" w:pos="-720"/>
              </w:tabs>
              <w:suppressAutoHyphens/>
              <w:rPr>
                <w:sz w:val="22"/>
                <w:szCs w:val="22"/>
                <w:lang w:val="nl-NL"/>
              </w:rPr>
            </w:pPr>
            <w:r w:rsidRPr="00D35D25">
              <w:rPr>
                <w:sz w:val="22"/>
                <w:szCs w:val="22"/>
                <w:lang w:val="nl-NL"/>
              </w:rPr>
              <w:t>Tel: +353 (0) 1 469 0700</w:t>
            </w:r>
          </w:p>
          <w:p w14:paraId="347765C3" w14:textId="77777777" w:rsidR="00B12623" w:rsidRPr="00D35D25" w:rsidRDefault="00B12623" w:rsidP="006A4AD4">
            <w:pPr>
              <w:keepNext/>
              <w:keepLines/>
              <w:tabs>
                <w:tab w:val="left" w:pos="-720"/>
              </w:tabs>
              <w:suppressAutoHyphens/>
              <w:rPr>
                <w:sz w:val="22"/>
                <w:szCs w:val="22"/>
                <w:lang w:val="nl-NL"/>
              </w:rPr>
            </w:pPr>
          </w:p>
        </w:tc>
        <w:tc>
          <w:tcPr>
            <w:tcW w:w="4678" w:type="dxa"/>
          </w:tcPr>
          <w:p w14:paraId="3B03099E" w14:textId="77777777" w:rsidR="00B30F11" w:rsidRPr="00D35D25" w:rsidRDefault="00B30F11" w:rsidP="00B30F11">
            <w:pPr>
              <w:keepNext/>
              <w:keepLines/>
              <w:rPr>
                <w:sz w:val="22"/>
                <w:szCs w:val="22"/>
                <w:lang w:val="nl-NL"/>
              </w:rPr>
            </w:pPr>
            <w:r w:rsidRPr="00D35D25">
              <w:rPr>
                <w:b/>
                <w:bCs/>
                <w:sz w:val="22"/>
                <w:szCs w:val="22"/>
                <w:lang w:val="nl-NL"/>
              </w:rPr>
              <w:t>Slovenija</w:t>
            </w:r>
          </w:p>
          <w:p w14:paraId="7E94CD6F" w14:textId="77777777" w:rsidR="00B30F11" w:rsidRPr="00D35D25" w:rsidRDefault="00B30F11" w:rsidP="00B30F11">
            <w:pPr>
              <w:keepNext/>
              <w:keepLines/>
              <w:rPr>
                <w:sz w:val="22"/>
                <w:szCs w:val="22"/>
                <w:lang w:val="nl-NL"/>
              </w:rPr>
            </w:pPr>
            <w:r w:rsidRPr="00D35D25">
              <w:rPr>
                <w:sz w:val="22"/>
                <w:szCs w:val="22"/>
                <w:lang w:val="nl-NL"/>
              </w:rPr>
              <w:t>Roche farmacevtska družba d.o.o.</w:t>
            </w:r>
          </w:p>
          <w:p w14:paraId="0380E019" w14:textId="1BB3A04F" w:rsidR="00B12623" w:rsidRPr="0029637B" w:rsidRDefault="00B30F11" w:rsidP="006A4AD4">
            <w:pPr>
              <w:keepNext/>
              <w:keepLines/>
              <w:tabs>
                <w:tab w:val="left" w:pos="-720"/>
              </w:tabs>
              <w:suppressAutoHyphens/>
              <w:rPr>
                <w:sz w:val="22"/>
                <w:szCs w:val="22"/>
                <w:lang w:val="nb-NO"/>
              </w:rPr>
            </w:pPr>
            <w:r w:rsidRPr="0029637B">
              <w:rPr>
                <w:sz w:val="22"/>
                <w:szCs w:val="22"/>
                <w:lang w:val="nb-NO"/>
              </w:rPr>
              <w:t>Tel: +386 1 360 26 00</w:t>
            </w:r>
          </w:p>
          <w:p w14:paraId="5D1D70B1" w14:textId="77777777" w:rsidR="00B12623" w:rsidRPr="0029637B" w:rsidRDefault="00B12623" w:rsidP="006A4AD4">
            <w:pPr>
              <w:keepNext/>
              <w:keepLines/>
              <w:tabs>
                <w:tab w:val="left" w:pos="-720"/>
              </w:tabs>
              <w:suppressAutoHyphens/>
              <w:rPr>
                <w:sz w:val="22"/>
                <w:szCs w:val="22"/>
                <w:lang w:val="nb-NO"/>
              </w:rPr>
            </w:pPr>
          </w:p>
          <w:p w14:paraId="3F040F27" w14:textId="77777777" w:rsidR="00B30F11" w:rsidRPr="0029637B" w:rsidRDefault="00B30F11" w:rsidP="00B30F11">
            <w:pPr>
              <w:tabs>
                <w:tab w:val="left" w:pos="-720"/>
              </w:tabs>
              <w:suppressAutoHyphens/>
              <w:rPr>
                <w:b/>
                <w:sz w:val="22"/>
                <w:szCs w:val="22"/>
                <w:lang w:val="nb-NO"/>
              </w:rPr>
            </w:pPr>
            <w:r w:rsidRPr="0029637B">
              <w:rPr>
                <w:b/>
                <w:bCs/>
                <w:sz w:val="22"/>
                <w:szCs w:val="22"/>
                <w:lang w:val="nb-NO"/>
              </w:rPr>
              <w:t>Slovenská republika</w:t>
            </w:r>
          </w:p>
          <w:p w14:paraId="19C62203" w14:textId="77777777" w:rsidR="00B30F11" w:rsidRPr="0029637B" w:rsidRDefault="00B30F11" w:rsidP="00B30F11">
            <w:pPr>
              <w:rPr>
                <w:sz w:val="22"/>
                <w:szCs w:val="22"/>
                <w:lang w:val="nb-NO"/>
              </w:rPr>
            </w:pPr>
            <w:r w:rsidRPr="0029637B">
              <w:rPr>
                <w:sz w:val="22"/>
                <w:szCs w:val="22"/>
                <w:lang w:val="nb-NO"/>
              </w:rPr>
              <w:t>Roche Slovensko, s.r.o.</w:t>
            </w:r>
          </w:p>
          <w:p w14:paraId="0221DCAD" w14:textId="61139492" w:rsidR="00B30F11" w:rsidRPr="00D35D25" w:rsidRDefault="00B30F11" w:rsidP="00B30F11">
            <w:pPr>
              <w:keepNext/>
              <w:keepLines/>
              <w:tabs>
                <w:tab w:val="left" w:pos="-720"/>
              </w:tabs>
              <w:suppressAutoHyphens/>
              <w:rPr>
                <w:sz w:val="22"/>
                <w:szCs w:val="22"/>
                <w:lang w:val="nl-NL"/>
              </w:rPr>
            </w:pPr>
            <w:r w:rsidRPr="00D35D25">
              <w:rPr>
                <w:sz w:val="22"/>
                <w:szCs w:val="22"/>
                <w:lang w:val="nl-NL"/>
              </w:rPr>
              <w:t>Tel: +421 2 52638201</w:t>
            </w:r>
          </w:p>
        </w:tc>
      </w:tr>
      <w:tr w:rsidR="00B12623" w:rsidRPr="00C4354C" w14:paraId="458324C9" w14:textId="77777777" w:rsidTr="00AB7DE6">
        <w:tc>
          <w:tcPr>
            <w:tcW w:w="4678" w:type="dxa"/>
          </w:tcPr>
          <w:p w14:paraId="05A94966" w14:textId="77777777" w:rsidR="00B12623" w:rsidRPr="00D35D25" w:rsidRDefault="00B12623" w:rsidP="006A4AD4">
            <w:pPr>
              <w:rPr>
                <w:b/>
                <w:sz w:val="22"/>
                <w:szCs w:val="22"/>
                <w:lang w:val="en-US"/>
              </w:rPr>
            </w:pPr>
            <w:proofErr w:type="spellStart"/>
            <w:r w:rsidRPr="00D35D25">
              <w:rPr>
                <w:b/>
                <w:bCs/>
                <w:sz w:val="22"/>
                <w:szCs w:val="22"/>
                <w:lang w:val="en-US"/>
              </w:rPr>
              <w:t>Ísland</w:t>
            </w:r>
            <w:proofErr w:type="spellEnd"/>
          </w:p>
          <w:p w14:paraId="4A7172C5" w14:textId="5412987C" w:rsidR="00B12623" w:rsidRPr="00D35D25" w:rsidRDefault="00B12623" w:rsidP="006A4AD4">
            <w:pPr>
              <w:rPr>
                <w:sz w:val="22"/>
                <w:szCs w:val="22"/>
                <w:lang w:val="en-US"/>
              </w:rPr>
            </w:pPr>
            <w:r w:rsidRPr="00D35D25">
              <w:rPr>
                <w:sz w:val="22"/>
                <w:szCs w:val="22"/>
                <w:lang w:val="en-US"/>
              </w:rPr>
              <w:t>Roche</w:t>
            </w:r>
            <w:r w:rsidR="00C51FAD">
              <w:rPr>
                <w:sz w:val="22"/>
                <w:szCs w:val="22"/>
                <w:lang w:val="en-US"/>
              </w:rPr>
              <w:t xml:space="preserve"> Pharmaceuticals</w:t>
            </w:r>
            <w:r w:rsidRPr="00D35D25">
              <w:rPr>
                <w:sz w:val="22"/>
                <w:szCs w:val="22"/>
                <w:lang w:val="en-US"/>
              </w:rPr>
              <w:t xml:space="preserve"> </w:t>
            </w:r>
            <w:r w:rsidR="00C51FAD">
              <w:rPr>
                <w:sz w:val="22"/>
                <w:szCs w:val="22"/>
                <w:lang w:val="en-US"/>
              </w:rPr>
              <w:t>A</w:t>
            </w:r>
            <w:r w:rsidRPr="00D35D25">
              <w:rPr>
                <w:sz w:val="22"/>
                <w:szCs w:val="22"/>
                <w:lang w:val="en-US"/>
              </w:rPr>
              <w:t>/</w:t>
            </w:r>
            <w:r w:rsidR="00C51FAD">
              <w:rPr>
                <w:sz w:val="22"/>
                <w:szCs w:val="22"/>
                <w:lang w:val="en-US"/>
              </w:rPr>
              <w:t>S</w:t>
            </w:r>
          </w:p>
          <w:p w14:paraId="7D4CC98D" w14:textId="77777777" w:rsidR="00B12623" w:rsidRPr="00D35D25" w:rsidRDefault="00B12623" w:rsidP="006A4AD4">
            <w:pPr>
              <w:rPr>
                <w:sz w:val="22"/>
                <w:szCs w:val="22"/>
                <w:lang w:val="en-US"/>
              </w:rPr>
            </w:pPr>
            <w:r w:rsidRPr="00D35D25">
              <w:rPr>
                <w:sz w:val="22"/>
                <w:szCs w:val="22"/>
                <w:lang w:val="en-US"/>
              </w:rPr>
              <w:t xml:space="preserve">c/o </w:t>
            </w:r>
            <w:proofErr w:type="spellStart"/>
            <w:r w:rsidRPr="00D35D25">
              <w:rPr>
                <w:sz w:val="22"/>
                <w:szCs w:val="22"/>
                <w:lang w:val="en-US"/>
              </w:rPr>
              <w:t>Icepharma</w:t>
            </w:r>
            <w:proofErr w:type="spellEnd"/>
            <w:r w:rsidRPr="00D35D25">
              <w:rPr>
                <w:sz w:val="22"/>
                <w:szCs w:val="22"/>
                <w:lang w:val="en-US"/>
              </w:rPr>
              <w:t xml:space="preserve"> hf</w:t>
            </w:r>
          </w:p>
          <w:p w14:paraId="05DD2C33" w14:textId="77777777" w:rsidR="00B12623" w:rsidRPr="00D35D25" w:rsidRDefault="00B12623" w:rsidP="006A4AD4">
            <w:pPr>
              <w:tabs>
                <w:tab w:val="left" w:pos="-720"/>
              </w:tabs>
              <w:suppressAutoHyphens/>
              <w:rPr>
                <w:sz w:val="22"/>
                <w:szCs w:val="22"/>
                <w:lang w:val="nl-NL"/>
              </w:rPr>
            </w:pPr>
            <w:r w:rsidRPr="00D35D25">
              <w:rPr>
                <w:sz w:val="22"/>
                <w:szCs w:val="22"/>
                <w:lang w:val="nl-NL"/>
              </w:rPr>
              <w:t>Sími: +354 540 8000</w:t>
            </w:r>
          </w:p>
          <w:p w14:paraId="10F54B51" w14:textId="77777777" w:rsidR="00B12623" w:rsidRPr="00D35D25" w:rsidRDefault="00B12623" w:rsidP="006A4AD4">
            <w:pPr>
              <w:tabs>
                <w:tab w:val="left" w:pos="-720"/>
              </w:tabs>
              <w:suppressAutoHyphens/>
              <w:rPr>
                <w:sz w:val="22"/>
                <w:szCs w:val="22"/>
                <w:lang w:val="nl-NL"/>
              </w:rPr>
            </w:pPr>
          </w:p>
        </w:tc>
        <w:tc>
          <w:tcPr>
            <w:tcW w:w="4678" w:type="dxa"/>
          </w:tcPr>
          <w:p w14:paraId="2E77BE72" w14:textId="77777777" w:rsidR="00B30F11" w:rsidRPr="0029637B" w:rsidRDefault="00B30F11" w:rsidP="00B30F11">
            <w:pPr>
              <w:tabs>
                <w:tab w:val="left" w:pos="-720"/>
                <w:tab w:val="left" w:pos="4536"/>
              </w:tabs>
              <w:suppressAutoHyphens/>
              <w:rPr>
                <w:sz w:val="22"/>
                <w:szCs w:val="22"/>
                <w:lang w:val="de-DE"/>
              </w:rPr>
            </w:pPr>
            <w:r w:rsidRPr="0029637B">
              <w:rPr>
                <w:b/>
                <w:bCs/>
                <w:sz w:val="22"/>
                <w:szCs w:val="22"/>
                <w:lang w:val="de-DE"/>
              </w:rPr>
              <w:t>Suomi/Finland</w:t>
            </w:r>
          </w:p>
          <w:p w14:paraId="42D1ED89" w14:textId="77777777" w:rsidR="00B30F11" w:rsidRPr="0029637B" w:rsidRDefault="00B30F11" w:rsidP="00B30F11">
            <w:pPr>
              <w:rPr>
                <w:sz w:val="22"/>
                <w:szCs w:val="22"/>
                <w:lang w:val="de-DE"/>
              </w:rPr>
            </w:pPr>
            <w:r w:rsidRPr="0029637B">
              <w:rPr>
                <w:sz w:val="22"/>
                <w:szCs w:val="22"/>
                <w:lang w:val="de-DE"/>
              </w:rPr>
              <w:t>Roche Oy</w:t>
            </w:r>
          </w:p>
          <w:p w14:paraId="4528B3B6" w14:textId="62FF4004" w:rsidR="00B12623" w:rsidRPr="0029637B" w:rsidRDefault="00B30F11" w:rsidP="006A4AD4">
            <w:pPr>
              <w:tabs>
                <w:tab w:val="left" w:pos="-720"/>
              </w:tabs>
              <w:suppressAutoHyphens/>
              <w:rPr>
                <w:b/>
                <w:sz w:val="22"/>
                <w:szCs w:val="22"/>
                <w:lang w:val="de-DE"/>
              </w:rPr>
            </w:pPr>
            <w:r w:rsidRPr="0029637B">
              <w:rPr>
                <w:sz w:val="22"/>
                <w:szCs w:val="22"/>
                <w:lang w:val="de-DE"/>
              </w:rPr>
              <w:t>Puh/Tel: +358 (0) 10 554 500</w:t>
            </w:r>
          </w:p>
        </w:tc>
      </w:tr>
      <w:tr w:rsidR="00B12623" w:rsidRPr="00D35D25" w14:paraId="5FAAA884" w14:textId="77777777" w:rsidTr="00AB7DE6">
        <w:tc>
          <w:tcPr>
            <w:tcW w:w="4678" w:type="dxa"/>
          </w:tcPr>
          <w:p w14:paraId="5326FA6D" w14:textId="77777777" w:rsidR="00B12623" w:rsidRPr="005D2418" w:rsidRDefault="00B12623" w:rsidP="009B120B">
            <w:pPr>
              <w:keepNext/>
              <w:keepLines/>
              <w:rPr>
                <w:sz w:val="22"/>
                <w:szCs w:val="22"/>
                <w:lang w:val="fr-FR"/>
              </w:rPr>
            </w:pPr>
            <w:r w:rsidRPr="005D2418">
              <w:rPr>
                <w:b/>
                <w:bCs/>
                <w:sz w:val="22"/>
                <w:szCs w:val="22"/>
                <w:lang w:val="fr-FR"/>
              </w:rPr>
              <w:lastRenderedPageBreak/>
              <w:t>Italia</w:t>
            </w:r>
          </w:p>
          <w:p w14:paraId="19620569" w14:textId="77777777" w:rsidR="00B12623" w:rsidRPr="005D2418" w:rsidRDefault="00B12623" w:rsidP="009B120B">
            <w:pPr>
              <w:keepNext/>
              <w:keepLines/>
              <w:rPr>
                <w:sz w:val="22"/>
                <w:szCs w:val="22"/>
                <w:lang w:val="fr-FR"/>
              </w:rPr>
            </w:pPr>
            <w:r w:rsidRPr="005D2418">
              <w:rPr>
                <w:sz w:val="22"/>
                <w:szCs w:val="22"/>
                <w:lang w:val="fr-FR"/>
              </w:rPr>
              <w:t xml:space="preserve">Roche </w:t>
            </w:r>
            <w:proofErr w:type="spellStart"/>
            <w:r w:rsidRPr="005D2418">
              <w:rPr>
                <w:sz w:val="22"/>
                <w:szCs w:val="22"/>
                <w:lang w:val="fr-FR"/>
              </w:rPr>
              <w:t>S.p.A</w:t>
            </w:r>
            <w:proofErr w:type="spellEnd"/>
            <w:r w:rsidRPr="005D2418">
              <w:rPr>
                <w:sz w:val="22"/>
                <w:szCs w:val="22"/>
                <w:lang w:val="fr-FR"/>
              </w:rPr>
              <w:t>.</w:t>
            </w:r>
          </w:p>
          <w:p w14:paraId="60765081" w14:textId="77777777" w:rsidR="00B12623" w:rsidRPr="00D35D25" w:rsidRDefault="00B12623" w:rsidP="009B120B">
            <w:pPr>
              <w:keepNext/>
              <w:keepLines/>
              <w:rPr>
                <w:sz w:val="22"/>
                <w:szCs w:val="22"/>
                <w:lang w:val="nl-NL"/>
              </w:rPr>
            </w:pPr>
            <w:r w:rsidRPr="00D35D25">
              <w:rPr>
                <w:sz w:val="22"/>
                <w:szCs w:val="22"/>
                <w:lang w:val="nl-NL"/>
              </w:rPr>
              <w:t>Tel: +39 039 2471</w:t>
            </w:r>
          </w:p>
          <w:p w14:paraId="35FB4A04" w14:textId="77777777" w:rsidR="00B12623" w:rsidRPr="00D35D25" w:rsidRDefault="00B12623" w:rsidP="009B120B">
            <w:pPr>
              <w:keepNext/>
              <w:keepLines/>
              <w:rPr>
                <w:b/>
                <w:sz w:val="22"/>
                <w:szCs w:val="22"/>
                <w:lang w:val="nl-NL"/>
              </w:rPr>
            </w:pPr>
          </w:p>
        </w:tc>
        <w:tc>
          <w:tcPr>
            <w:tcW w:w="4678" w:type="dxa"/>
          </w:tcPr>
          <w:p w14:paraId="4B1F66F2" w14:textId="77777777" w:rsidR="00B30F11" w:rsidRPr="00D35D25" w:rsidRDefault="00B30F11" w:rsidP="001B7620">
            <w:pPr>
              <w:keepNext/>
              <w:keepLines/>
              <w:tabs>
                <w:tab w:val="left" w:pos="-720"/>
                <w:tab w:val="left" w:pos="4536"/>
              </w:tabs>
              <w:suppressAutoHyphens/>
              <w:rPr>
                <w:b/>
                <w:sz w:val="22"/>
                <w:szCs w:val="22"/>
                <w:lang w:val="nl-NL"/>
              </w:rPr>
            </w:pPr>
            <w:r w:rsidRPr="00D35D25">
              <w:rPr>
                <w:b/>
                <w:bCs/>
                <w:sz w:val="22"/>
                <w:szCs w:val="22"/>
                <w:lang w:val="nl-NL"/>
              </w:rPr>
              <w:t>Sverige</w:t>
            </w:r>
          </w:p>
          <w:p w14:paraId="0EBD3439" w14:textId="77777777" w:rsidR="00B30F11" w:rsidRPr="00D35D25" w:rsidRDefault="00B30F11" w:rsidP="001B7620">
            <w:pPr>
              <w:keepNext/>
              <w:keepLines/>
              <w:rPr>
                <w:sz w:val="22"/>
                <w:szCs w:val="22"/>
                <w:lang w:val="nl-NL"/>
              </w:rPr>
            </w:pPr>
            <w:r w:rsidRPr="00D35D25">
              <w:rPr>
                <w:sz w:val="22"/>
                <w:szCs w:val="22"/>
                <w:lang w:val="nl-NL"/>
              </w:rPr>
              <w:t>Roche AB</w:t>
            </w:r>
          </w:p>
          <w:p w14:paraId="3D7163BC" w14:textId="232F1DE5" w:rsidR="00B12623" w:rsidRPr="00D35D25" w:rsidRDefault="00B30F11" w:rsidP="009B120B">
            <w:pPr>
              <w:keepNext/>
              <w:keepLines/>
              <w:tabs>
                <w:tab w:val="left" w:pos="-720"/>
              </w:tabs>
              <w:suppressAutoHyphens/>
              <w:rPr>
                <w:sz w:val="22"/>
                <w:szCs w:val="22"/>
                <w:lang w:val="nl-NL"/>
              </w:rPr>
            </w:pPr>
            <w:r w:rsidRPr="00D35D25">
              <w:rPr>
                <w:sz w:val="22"/>
                <w:szCs w:val="22"/>
                <w:lang w:val="nl-NL"/>
              </w:rPr>
              <w:t>Tel: +46 (0) 8 726 1200</w:t>
            </w:r>
          </w:p>
          <w:p w14:paraId="420BF45F" w14:textId="77777777" w:rsidR="00B12623" w:rsidRPr="00D35D25" w:rsidRDefault="00B12623" w:rsidP="009B120B">
            <w:pPr>
              <w:keepNext/>
              <w:keepLines/>
              <w:tabs>
                <w:tab w:val="left" w:pos="-720"/>
              </w:tabs>
              <w:suppressAutoHyphens/>
              <w:rPr>
                <w:sz w:val="22"/>
                <w:szCs w:val="22"/>
                <w:lang w:val="nl-NL"/>
              </w:rPr>
            </w:pPr>
          </w:p>
        </w:tc>
      </w:tr>
    </w:tbl>
    <w:p w14:paraId="081DA0F9" w14:textId="77777777" w:rsidR="00274AF6" w:rsidRPr="00D35D25" w:rsidRDefault="00274AF6" w:rsidP="009B120B">
      <w:pPr>
        <w:numPr>
          <w:ilvl w:val="12"/>
          <w:numId w:val="0"/>
        </w:numPr>
        <w:rPr>
          <w:sz w:val="22"/>
          <w:szCs w:val="22"/>
          <w:lang w:val="nl-NL"/>
        </w:rPr>
      </w:pPr>
    </w:p>
    <w:p w14:paraId="73B52F3E" w14:textId="6F805F7A" w:rsidR="00274AF6" w:rsidRPr="00D35D25" w:rsidRDefault="00FE4C68" w:rsidP="009B120B">
      <w:pPr>
        <w:numPr>
          <w:ilvl w:val="12"/>
          <w:numId w:val="0"/>
        </w:numPr>
        <w:outlineLvl w:val="0"/>
        <w:rPr>
          <w:sz w:val="22"/>
          <w:szCs w:val="22"/>
          <w:lang w:val="nl-NL"/>
        </w:rPr>
      </w:pPr>
      <w:r w:rsidRPr="00D35D25">
        <w:rPr>
          <w:b/>
          <w:sz w:val="22"/>
          <w:szCs w:val="22"/>
          <w:lang w:val="nl-NL"/>
        </w:rPr>
        <w:t>Deze bijsluiter is voor het laatst goedgekeurd in</w:t>
      </w:r>
      <w:r w:rsidR="009F382D" w:rsidRPr="00D35D25">
        <w:rPr>
          <w:b/>
          <w:sz w:val="22"/>
          <w:szCs w:val="22"/>
          <w:lang w:val="nl-NL"/>
        </w:rPr>
        <w:t xml:space="preserve"> </w:t>
      </w:r>
    </w:p>
    <w:p w14:paraId="08E265F9" w14:textId="77777777" w:rsidR="00274AF6" w:rsidRPr="00D35D25" w:rsidRDefault="00274AF6" w:rsidP="009B120B">
      <w:pPr>
        <w:numPr>
          <w:ilvl w:val="12"/>
          <w:numId w:val="0"/>
        </w:numPr>
        <w:rPr>
          <w:sz w:val="22"/>
          <w:szCs w:val="22"/>
          <w:lang w:val="nl-NL"/>
        </w:rPr>
      </w:pPr>
    </w:p>
    <w:p w14:paraId="45075724" w14:textId="527D7725" w:rsidR="00274AF6" w:rsidRPr="00D35D25" w:rsidRDefault="00FE4C68" w:rsidP="009B120B">
      <w:pPr>
        <w:numPr>
          <w:ilvl w:val="12"/>
          <w:numId w:val="0"/>
        </w:numPr>
        <w:rPr>
          <w:b/>
          <w:sz w:val="22"/>
          <w:szCs w:val="22"/>
          <w:lang w:val="nl-NL"/>
        </w:rPr>
      </w:pPr>
      <w:r w:rsidRPr="00D35D25">
        <w:rPr>
          <w:b/>
          <w:sz w:val="22"/>
          <w:szCs w:val="22"/>
          <w:lang w:val="nl-NL"/>
        </w:rPr>
        <w:t>Andere informatiebronnen</w:t>
      </w:r>
    </w:p>
    <w:p w14:paraId="45A6CB88" w14:textId="77777777" w:rsidR="00274AF6" w:rsidRPr="00D35D25" w:rsidRDefault="00274AF6" w:rsidP="009B120B">
      <w:pPr>
        <w:numPr>
          <w:ilvl w:val="12"/>
          <w:numId w:val="0"/>
        </w:numPr>
        <w:rPr>
          <w:i/>
          <w:sz w:val="22"/>
          <w:szCs w:val="22"/>
          <w:lang w:val="nl-NL"/>
        </w:rPr>
      </w:pPr>
    </w:p>
    <w:p w14:paraId="5A9DE172" w14:textId="5863B888" w:rsidR="00274AF6" w:rsidRPr="00D35D25" w:rsidRDefault="00FE4C68" w:rsidP="009B120B">
      <w:pPr>
        <w:numPr>
          <w:ilvl w:val="12"/>
          <w:numId w:val="0"/>
        </w:numPr>
        <w:tabs>
          <w:tab w:val="left" w:pos="2657"/>
        </w:tabs>
        <w:rPr>
          <w:i/>
          <w:sz w:val="22"/>
          <w:szCs w:val="22"/>
          <w:lang w:val="nl-NL"/>
        </w:rPr>
      </w:pPr>
      <w:r w:rsidRPr="00D35D25">
        <w:rPr>
          <w:color w:val="000000"/>
          <w:sz w:val="22"/>
          <w:szCs w:val="22"/>
          <w:lang w:val="nl-NL"/>
        </w:rPr>
        <w:t>Meer informatie over dit geneesmiddel is beschikbaar op de website van het Europees Geneesmiddelenbureau:</w:t>
      </w:r>
      <w:r w:rsidRPr="00D35D25">
        <w:rPr>
          <w:sz w:val="22"/>
          <w:szCs w:val="22"/>
          <w:lang w:val="nl-NL"/>
        </w:rPr>
        <w:t xml:space="preserve"> </w:t>
      </w:r>
      <w:hyperlink r:id="rId24" w:history="1">
        <w:r w:rsidR="008D4E9F" w:rsidRPr="00D35D25">
          <w:rPr>
            <w:rStyle w:val="Hyperlink"/>
            <w:sz w:val="22"/>
            <w:szCs w:val="22"/>
            <w:lang w:val="nl-NL"/>
          </w:rPr>
          <w:t>https://www.ema.europa.eu</w:t>
        </w:r>
      </w:hyperlink>
      <w:r w:rsidRPr="00D35D25">
        <w:rPr>
          <w:sz w:val="22"/>
          <w:szCs w:val="22"/>
          <w:lang w:val="nl-NL"/>
        </w:rPr>
        <w:t>.</w:t>
      </w:r>
    </w:p>
    <w:p w14:paraId="75DEC008" w14:textId="77777777" w:rsidR="00274AF6" w:rsidRPr="00D35D25" w:rsidRDefault="00274AF6" w:rsidP="00091D89">
      <w:pPr>
        <w:rPr>
          <w:sz w:val="22"/>
          <w:szCs w:val="22"/>
          <w:lang w:val="nl-NL"/>
        </w:rPr>
      </w:pPr>
    </w:p>
    <w:p w14:paraId="7D79E924" w14:textId="77777777" w:rsidR="00BB2789" w:rsidRPr="00D35D25" w:rsidRDefault="00BB2789" w:rsidP="00091D89">
      <w:pPr>
        <w:rPr>
          <w:sz w:val="22"/>
          <w:szCs w:val="22"/>
          <w:lang w:val="nl-NL"/>
        </w:rPr>
      </w:pPr>
      <w:r w:rsidRPr="00D35D25">
        <w:rPr>
          <w:sz w:val="22"/>
          <w:szCs w:val="22"/>
          <w:lang w:val="nl-NL"/>
        </w:rPr>
        <w:br w:type="page"/>
      </w:r>
    </w:p>
    <w:p w14:paraId="48F1FC32" w14:textId="7CBC4F78" w:rsidR="00BB2789" w:rsidRPr="00D35D25" w:rsidRDefault="00BB2789" w:rsidP="00AB7DE6">
      <w:pPr>
        <w:pStyle w:val="Heading1"/>
        <w:numPr>
          <w:ilvl w:val="0"/>
          <w:numId w:val="0"/>
        </w:numPr>
        <w:spacing w:before="0" w:after="0"/>
        <w:rPr>
          <w:rFonts w:ascii="Times New Roman" w:hAnsi="Times New Roman" w:cs="Times New Roman"/>
          <w:sz w:val="22"/>
          <w:szCs w:val="22"/>
          <w:lang w:val="nl-NL"/>
        </w:rPr>
      </w:pPr>
      <w:bookmarkStart w:id="507" w:name="_Toc20735787"/>
      <w:bookmarkStart w:id="508" w:name="_Toc12018566"/>
      <w:r w:rsidRPr="00D35D25">
        <w:rPr>
          <w:rFonts w:ascii="Times New Roman" w:hAnsi="Times New Roman" w:cs="Times New Roman"/>
          <w:sz w:val="22"/>
          <w:szCs w:val="22"/>
          <w:lang w:val="nl-NL"/>
        </w:rPr>
        <w:lastRenderedPageBreak/>
        <w:t>Instructies voor gebruik – Toediening</w:t>
      </w:r>
      <w:bookmarkEnd w:id="507"/>
      <w:bookmarkEnd w:id="508"/>
    </w:p>
    <w:p w14:paraId="5F41A9D9" w14:textId="77777777" w:rsidR="00F13FAC" w:rsidRPr="00D35D25" w:rsidRDefault="00F13FAC" w:rsidP="00D2277F">
      <w:pPr>
        <w:rPr>
          <w:sz w:val="22"/>
          <w:lang w:val="nl-NL"/>
        </w:rPr>
      </w:pPr>
    </w:p>
    <w:p w14:paraId="0664D638" w14:textId="41AF6B05" w:rsidR="00BB2789" w:rsidRPr="00D35D25" w:rsidRDefault="00BB2789" w:rsidP="00AB7DE6">
      <w:pPr>
        <w:rPr>
          <w:bCs/>
          <w:sz w:val="22"/>
          <w:szCs w:val="22"/>
          <w:lang w:val="nl-NL"/>
        </w:rPr>
      </w:pPr>
      <w:r w:rsidRPr="00D35D25">
        <w:rPr>
          <w:b/>
          <w:bCs/>
          <w:sz w:val="22"/>
          <w:szCs w:val="22"/>
          <w:lang w:val="nl-NL"/>
        </w:rPr>
        <w:t>Evrysdi 0,75 mg/ml poeder voor drank</w:t>
      </w:r>
    </w:p>
    <w:p w14:paraId="3F09F4E3" w14:textId="77777777" w:rsidR="008D7C6D" w:rsidRPr="00D35D25" w:rsidRDefault="008D7C6D" w:rsidP="00AB7DE6">
      <w:pPr>
        <w:rPr>
          <w:bCs/>
          <w:sz w:val="22"/>
          <w:szCs w:val="22"/>
          <w:lang w:val="nl-NL"/>
        </w:rPr>
      </w:pPr>
    </w:p>
    <w:p w14:paraId="657AE3D4" w14:textId="4272894C" w:rsidR="00BB2789" w:rsidRPr="00D35D25" w:rsidRDefault="00BB2789" w:rsidP="00AB7DE6">
      <w:pPr>
        <w:rPr>
          <w:bCs/>
          <w:sz w:val="22"/>
          <w:szCs w:val="22"/>
          <w:lang w:val="nl-NL"/>
        </w:rPr>
      </w:pPr>
      <w:r w:rsidRPr="00D35D25">
        <w:rPr>
          <w:bCs/>
          <w:sz w:val="22"/>
          <w:szCs w:val="22"/>
          <w:lang w:val="nl-NL"/>
        </w:rPr>
        <w:t>risdiplam</w:t>
      </w:r>
    </w:p>
    <w:p w14:paraId="368332C7" w14:textId="77777777" w:rsidR="00BB2789" w:rsidRPr="00D35D25" w:rsidRDefault="00BB2789" w:rsidP="00AB7DE6">
      <w:pPr>
        <w:rPr>
          <w:sz w:val="22"/>
          <w:szCs w:val="22"/>
          <w:lang w:val="nl-NL"/>
        </w:rPr>
      </w:pPr>
    </w:p>
    <w:p w14:paraId="623FD24F" w14:textId="35FD6C69" w:rsidR="00BB2789" w:rsidRPr="00D35D25" w:rsidRDefault="00BB2789" w:rsidP="00AB7DE6">
      <w:pPr>
        <w:rPr>
          <w:sz w:val="22"/>
          <w:szCs w:val="22"/>
          <w:lang w:val="nl-NL"/>
        </w:rPr>
      </w:pPr>
      <w:r w:rsidRPr="00D35D25">
        <w:rPr>
          <w:sz w:val="22"/>
          <w:szCs w:val="22"/>
          <w:lang w:val="nl-NL"/>
        </w:rPr>
        <w:t xml:space="preserve">Lees deze </w:t>
      </w:r>
      <w:r w:rsidRPr="00D35D25">
        <w:rPr>
          <w:b/>
          <w:bCs/>
          <w:sz w:val="22"/>
          <w:szCs w:val="22"/>
          <w:lang w:val="nl-NL"/>
        </w:rPr>
        <w:t xml:space="preserve">Instructies voor gebruik </w:t>
      </w:r>
      <w:r w:rsidRPr="00D35D25">
        <w:rPr>
          <w:sz w:val="22"/>
          <w:szCs w:val="22"/>
          <w:lang w:val="nl-NL"/>
        </w:rPr>
        <w:t xml:space="preserve">en zorg dat u ze begrijpt voordat u Evrysdi begint te gebruiken. </w:t>
      </w:r>
      <w:r w:rsidR="00AD1882" w:rsidRPr="00D35D25">
        <w:rPr>
          <w:sz w:val="22"/>
          <w:szCs w:val="22"/>
          <w:lang w:val="nl-NL"/>
        </w:rPr>
        <w:t>Deze instructies l</w:t>
      </w:r>
      <w:r w:rsidR="00E737BB" w:rsidRPr="00D35D25">
        <w:rPr>
          <w:sz w:val="22"/>
          <w:szCs w:val="22"/>
          <w:lang w:val="nl-NL"/>
        </w:rPr>
        <w:t xml:space="preserve">aten zien </w:t>
      </w:r>
      <w:r w:rsidR="00AD1882" w:rsidRPr="00D35D25">
        <w:rPr>
          <w:sz w:val="22"/>
          <w:szCs w:val="22"/>
          <w:lang w:val="nl-NL"/>
        </w:rPr>
        <w:t>hoe u Evrysdi</w:t>
      </w:r>
      <w:r w:rsidRPr="00D35D25">
        <w:rPr>
          <w:sz w:val="22"/>
          <w:szCs w:val="22"/>
          <w:lang w:val="nl-NL"/>
        </w:rPr>
        <w:t xml:space="preserve"> klaarma</w:t>
      </w:r>
      <w:r w:rsidR="00AD1882" w:rsidRPr="00D35D25">
        <w:rPr>
          <w:sz w:val="22"/>
          <w:szCs w:val="22"/>
          <w:lang w:val="nl-NL"/>
        </w:rPr>
        <w:t>a</w:t>
      </w:r>
      <w:r w:rsidRPr="00D35D25">
        <w:rPr>
          <w:sz w:val="22"/>
          <w:szCs w:val="22"/>
          <w:lang w:val="nl-NL"/>
        </w:rPr>
        <w:t>k</w:t>
      </w:r>
      <w:r w:rsidR="00AD1882" w:rsidRPr="00D35D25">
        <w:rPr>
          <w:sz w:val="22"/>
          <w:szCs w:val="22"/>
          <w:lang w:val="nl-NL"/>
        </w:rPr>
        <w:t>t</w:t>
      </w:r>
      <w:r w:rsidRPr="00D35D25">
        <w:rPr>
          <w:sz w:val="22"/>
          <w:szCs w:val="22"/>
          <w:lang w:val="nl-NL"/>
        </w:rPr>
        <w:t xml:space="preserve"> en ge</w:t>
      </w:r>
      <w:r w:rsidR="00AD1882" w:rsidRPr="00D35D25">
        <w:rPr>
          <w:sz w:val="22"/>
          <w:szCs w:val="22"/>
          <w:lang w:val="nl-NL"/>
        </w:rPr>
        <w:t>eft</w:t>
      </w:r>
      <w:r w:rsidRPr="00D35D25">
        <w:rPr>
          <w:sz w:val="22"/>
          <w:szCs w:val="22"/>
          <w:lang w:val="nl-NL"/>
        </w:rPr>
        <w:t xml:space="preserve"> via een mondspuit, een maagsonde of een neussonde.</w:t>
      </w:r>
    </w:p>
    <w:p w14:paraId="194C7DC0" w14:textId="77777777" w:rsidR="008D7C6D" w:rsidRPr="00D35D25" w:rsidRDefault="008D7C6D" w:rsidP="00AB7DE6">
      <w:pPr>
        <w:rPr>
          <w:sz w:val="22"/>
          <w:szCs w:val="22"/>
          <w:lang w:val="nl-NL"/>
        </w:rPr>
      </w:pPr>
    </w:p>
    <w:p w14:paraId="45740E9E" w14:textId="3FF32A0D" w:rsidR="00BB2789" w:rsidRPr="00D35D25" w:rsidRDefault="00BB2789" w:rsidP="00AB7DE6">
      <w:pPr>
        <w:rPr>
          <w:sz w:val="22"/>
          <w:szCs w:val="22"/>
          <w:lang w:val="nl-NL"/>
        </w:rPr>
      </w:pPr>
      <w:r w:rsidRPr="00D35D25">
        <w:rPr>
          <w:sz w:val="22"/>
          <w:szCs w:val="22"/>
          <w:lang w:val="nl-NL"/>
        </w:rPr>
        <w:t xml:space="preserve">Heeft u vragen over het gebruik van dit medicijn? </w:t>
      </w:r>
      <w:r w:rsidR="00AD1882" w:rsidRPr="00D35D25">
        <w:rPr>
          <w:sz w:val="22"/>
          <w:szCs w:val="22"/>
          <w:lang w:val="nl-NL"/>
        </w:rPr>
        <w:t>Overleg</w:t>
      </w:r>
      <w:r w:rsidRPr="00D35D25">
        <w:rPr>
          <w:sz w:val="22"/>
          <w:szCs w:val="22"/>
          <w:lang w:val="nl-NL"/>
        </w:rPr>
        <w:t xml:space="preserve"> dan met uw arts of apotheker.</w:t>
      </w:r>
    </w:p>
    <w:p w14:paraId="22B5A2E8" w14:textId="77777777" w:rsidR="00806C92" w:rsidRPr="00D35D25" w:rsidRDefault="00806C92" w:rsidP="00AB7DE6">
      <w:pPr>
        <w:rPr>
          <w:sz w:val="22"/>
          <w:szCs w:val="22"/>
          <w:lang w:val="nl-NL"/>
        </w:rPr>
      </w:pPr>
    </w:p>
    <w:p w14:paraId="1061AF26" w14:textId="283ED001" w:rsidR="00BB2789" w:rsidRPr="00D35D25" w:rsidRDefault="00BB2789" w:rsidP="00AB7DE6">
      <w:pPr>
        <w:rPr>
          <w:sz w:val="22"/>
          <w:szCs w:val="22"/>
          <w:lang w:val="nl-NL"/>
        </w:rPr>
      </w:pPr>
      <w:r w:rsidRPr="00D35D25">
        <w:rPr>
          <w:sz w:val="22"/>
          <w:szCs w:val="22"/>
          <w:lang w:val="nl-NL"/>
        </w:rPr>
        <w:t xml:space="preserve">Evrysdi moet een vloeistof in een fles </w:t>
      </w:r>
      <w:r w:rsidR="00F43F33" w:rsidRPr="00D35D25">
        <w:rPr>
          <w:sz w:val="22"/>
          <w:szCs w:val="22"/>
          <w:lang w:val="nl-NL"/>
        </w:rPr>
        <w:t xml:space="preserve">zijn </w:t>
      </w:r>
      <w:r w:rsidRPr="00D35D25">
        <w:rPr>
          <w:sz w:val="22"/>
          <w:szCs w:val="22"/>
          <w:lang w:val="nl-NL"/>
        </w:rPr>
        <w:t xml:space="preserve">wanneer u het krijgt. </w:t>
      </w:r>
      <w:r w:rsidR="00806C92" w:rsidRPr="00D35D25">
        <w:rPr>
          <w:sz w:val="22"/>
          <w:szCs w:val="22"/>
          <w:lang w:val="nl-NL"/>
        </w:rPr>
        <w:t xml:space="preserve">De drank wordt klaargemaakt door een apotheker. </w:t>
      </w:r>
      <w:r w:rsidRPr="00D35D25">
        <w:rPr>
          <w:sz w:val="22"/>
          <w:szCs w:val="22"/>
          <w:lang w:val="nl-NL"/>
        </w:rPr>
        <w:t>Gebruik dit medicijn</w:t>
      </w:r>
      <w:r w:rsidRPr="00D35D25">
        <w:rPr>
          <w:b/>
          <w:sz w:val="22"/>
          <w:szCs w:val="22"/>
          <w:lang w:val="nl-NL"/>
        </w:rPr>
        <w:t xml:space="preserve"> </w:t>
      </w:r>
      <w:r w:rsidRPr="00D35D25">
        <w:rPr>
          <w:b/>
          <w:bCs/>
          <w:sz w:val="22"/>
          <w:szCs w:val="22"/>
          <w:lang w:val="nl-NL"/>
        </w:rPr>
        <w:t>niet</w:t>
      </w:r>
      <w:r w:rsidRPr="00D35D25">
        <w:rPr>
          <w:sz w:val="22"/>
          <w:szCs w:val="22"/>
          <w:lang w:val="nl-NL"/>
        </w:rPr>
        <w:t xml:space="preserve"> als het medicijn in de fles een poeder is. Neem dan contact op met uw apotheker.</w:t>
      </w:r>
    </w:p>
    <w:p w14:paraId="0AF02460" w14:textId="2689B513" w:rsidR="008D7C6D" w:rsidRPr="00D35D25" w:rsidRDefault="008D7C6D" w:rsidP="00AB7DE6">
      <w:pPr>
        <w:rPr>
          <w:sz w:val="22"/>
          <w:szCs w:val="22"/>
          <w:lang w:val="nl-NL"/>
        </w:rPr>
      </w:pPr>
    </w:p>
    <w:tbl>
      <w:tblPr>
        <w:tblW w:w="5000" w:type="pct"/>
        <w:tblLook w:val="04A0" w:firstRow="1" w:lastRow="0" w:firstColumn="1" w:lastColumn="0" w:noHBand="0" w:noVBand="1"/>
      </w:tblPr>
      <w:tblGrid>
        <w:gridCol w:w="5459"/>
        <w:gridCol w:w="18"/>
        <w:gridCol w:w="3594"/>
      </w:tblGrid>
      <w:tr w:rsidR="00BB2789" w:rsidRPr="005D2418" w14:paraId="374AC02A" w14:textId="77777777" w:rsidTr="00F71C59">
        <w:trPr>
          <w:cantSplit/>
        </w:trPr>
        <w:tc>
          <w:tcPr>
            <w:tcW w:w="5000" w:type="pct"/>
            <w:gridSpan w:val="3"/>
          </w:tcPr>
          <w:p w14:paraId="0E88FFED" w14:textId="77777777" w:rsidR="00BB2789" w:rsidRPr="00D35D25" w:rsidRDefault="00BB2789" w:rsidP="00734434">
            <w:pPr>
              <w:shd w:val="clear" w:color="auto" w:fill="000000"/>
              <w:tabs>
                <w:tab w:val="left" w:pos="5235"/>
              </w:tabs>
              <w:rPr>
                <w:b/>
                <w:sz w:val="22"/>
                <w:szCs w:val="22"/>
                <w:lang w:val="nl-NL"/>
              </w:rPr>
            </w:pPr>
            <w:r w:rsidRPr="00D35D25">
              <w:rPr>
                <w:b/>
                <w:bCs/>
                <w:sz w:val="22"/>
                <w:szCs w:val="22"/>
                <w:lang w:val="nl-NL"/>
              </w:rPr>
              <w:t>Belangrijke informatie over Evrysdi</w:t>
            </w:r>
          </w:p>
          <w:p w14:paraId="212FF327" w14:textId="77777777" w:rsidR="00113F55" w:rsidRPr="00D35D25" w:rsidRDefault="00113F55" w:rsidP="00113F55">
            <w:pPr>
              <w:pStyle w:val="ListParagraph"/>
              <w:numPr>
                <w:ilvl w:val="0"/>
                <w:numId w:val="4"/>
              </w:numPr>
              <w:ind w:left="567" w:hanging="567"/>
              <w:rPr>
                <w:ins w:id="509" w:author="Author"/>
                <w:sz w:val="22"/>
                <w:szCs w:val="22"/>
                <w:lang w:val="nl-NL"/>
              </w:rPr>
            </w:pPr>
            <w:ins w:id="510" w:author="Author">
              <w:r w:rsidRPr="00D35D25">
                <w:rPr>
                  <w:sz w:val="22"/>
                  <w:szCs w:val="22"/>
                  <w:lang w:val="nl-NL"/>
                </w:rPr>
                <w:t>Gebruik altijd de herbruikbare mondspuiten in de verpakking om uw dagelijkse dosis af te meten.</w:t>
              </w:r>
            </w:ins>
          </w:p>
          <w:p w14:paraId="68D6C4D0" w14:textId="77777777" w:rsidR="00182A92" w:rsidRDefault="00182A92" w:rsidP="0059581A">
            <w:pPr>
              <w:pStyle w:val="ListParagraph"/>
              <w:numPr>
                <w:ilvl w:val="0"/>
                <w:numId w:val="4"/>
              </w:numPr>
              <w:ind w:left="567" w:hanging="567"/>
              <w:rPr>
                <w:ins w:id="511" w:author="Author"/>
                <w:sz w:val="22"/>
                <w:szCs w:val="22"/>
                <w:lang w:val="nl-NL"/>
              </w:rPr>
            </w:pPr>
            <w:ins w:id="512" w:author="Author">
              <w:r w:rsidRPr="00D35D25">
                <w:rPr>
                  <w:sz w:val="22"/>
                  <w:szCs w:val="22"/>
                  <w:lang w:val="nl-NL"/>
                </w:rPr>
                <w:t xml:space="preserve">Zie </w:t>
              </w:r>
              <w:r w:rsidRPr="009B120B">
                <w:rPr>
                  <w:b/>
                  <w:bCs/>
                  <w:sz w:val="22"/>
                  <w:szCs w:val="22"/>
                  <w:lang w:val="nl-NL"/>
                </w:rPr>
                <w:t>“Hoe kiest u de juiste mondspuit bij uw dosis Evrysdi”</w:t>
              </w:r>
              <w:r w:rsidRPr="00D35D25">
                <w:rPr>
                  <w:sz w:val="22"/>
                  <w:szCs w:val="22"/>
                  <w:lang w:val="nl-NL"/>
                </w:rPr>
                <w:t>.</w:t>
              </w:r>
            </w:ins>
          </w:p>
          <w:p w14:paraId="38CEE6A3" w14:textId="71E23846" w:rsidR="00BB2789" w:rsidRPr="00D35D25" w:rsidRDefault="0059615D" w:rsidP="0059581A">
            <w:pPr>
              <w:pStyle w:val="ListParagraph"/>
              <w:numPr>
                <w:ilvl w:val="0"/>
                <w:numId w:val="4"/>
              </w:numPr>
              <w:ind w:left="567" w:hanging="567"/>
              <w:rPr>
                <w:sz w:val="22"/>
                <w:szCs w:val="22"/>
                <w:lang w:val="nl-NL"/>
              </w:rPr>
            </w:pPr>
            <w:ins w:id="513" w:author="Author">
              <w:r w:rsidRPr="00D35D25">
                <w:rPr>
                  <w:sz w:val="22"/>
                  <w:szCs w:val="22"/>
                  <w:lang w:val="nl-NL"/>
                </w:rPr>
                <w:t>Heeft u vragen over het kiezen van de juiste mondspuit</w:t>
              </w:r>
              <w:r>
                <w:rPr>
                  <w:sz w:val="22"/>
                  <w:szCs w:val="22"/>
                  <w:lang w:val="nl-NL"/>
                </w:rPr>
                <w:t xml:space="preserve"> uit de verpakking</w:t>
              </w:r>
            </w:ins>
            <w:del w:id="514" w:author="Author">
              <w:r w:rsidR="00BB2789" w:rsidRPr="00D35D25" w:rsidDel="00EA163C">
                <w:rPr>
                  <w:sz w:val="22"/>
                  <w:szCs w:val="22"/>
                  <w:lang w:val="nl-NL"/>
                </w:rPr>
                <w:delText>Vraag uw arts of apotheker om u te laten zien w</w:delText>
              </w:r>
              <w:r w:rsidR="00AD1882" w:rsidRPr="00D35D25" w:rsidDel="00EA163C">
                <w:rPr>
                  <w:sz w:val="22"/>
                  <w:szCs w:val="22"/>
                  <w:lang w:val="nl-NL"/>
                </w:rPr>
                <w:delText>elke</w:delText>
              </w:r>
              <w:r w:rsidR="00BB2789" w:rsidRPr="00D35D25" w:rsidDel="00EA163C">
                <w:rPr>
                  <w:sz w:val="22"/>
                  <w:szCs w:val="22"/>
                  <w:lang w:val="nl-NL"/>
                </w:rPr>
                <w:delText xml:space="preserve"> </w:delText>
              </w:r>
              <w:r w:rsidR="00DE22B2" w:rsidRPr="00D35D25" w:rsidDel="00EA163C">
                <w:rPr>
                  <w:sz w:val="22"/>
                  <w:szCs w:val="22"/>
                  <w:lang w:val="nl-NL"/>
                </w:rPr>
                <w:delText>mond</w:delText>
              </w:r>
              <w:r w:rsidR="00BB2789" w:rsidRPr="00D35D25" w:rsidDel="00EA163C">
                <w:rPr>
                  <w:sz w:val="22"/>
                  <w:szCs w:val="22"/>
                  <w:lang w:val="nl-NL"/>
                </w:rPr>
                <w:delText>spuit u moet gebruiken</w:delText>
              </w:r>
            </w:del>
            <w:r w:rsidR="00BB2789" w:rsidRPr="00D35D25">
              <w:rPr>
                <w:sz w:val="22"/>
                <w:szCs w:val="22"/>
                <w:lang w:val="nl-NL"/>
              </w:rPr>
              <w:t xml:space="preserve"> en hoe u uw dagelijkse dosis afmeet</w:t>
            </w:r>
            <w:ins w:id="515" w:author="Author">
              <w:r w:rsidR="00EA163C" w:rsidRPr="00D35D25">
                <w:rPr>
                  <w:sz w:val="22"/>
                  <w:szCs w:val="22"/>
                  <w:lang w:val="nl-NL"/>
                </w:rPr>
                <w:t>? Neem dan contact op met uw apotheker</w:t>
              </w:r>
            </w:ins>
            <w:r w:rsidR="00BB2789" w:rsidRPr="00D35D25">
              <w:rPr>
                <w:sz w:val="22"/>
                <w:szCs w:val="22"/>
                <w:lang w:val="nl-NL"/>
              </w:rPr>
              <w:t>.</w:t>
            </w:r>
          </w:p>
          <w:p w14:paraId="7472D640" w14:textId="7A12CE50" w:rsidR="00BB2789" w:rsidRPr="00D35D25" w:rsidDel="00113F55" w:rsidRDefault="00BB2789" w:rsidP="0059581A">
            <w:pPr>
              <w:pStyle w:val="ListParagraph"/>
              <w:numPr>
                <w:ilvl w:val="0"/>
                <w:numId w:val="4"/>
              </w:numPr>
              <w:ind w:left="567" w:hanging="567"/>
              <w:rPr>
                <w:del w:id="516" w:author="Author"/>
                <w:sz w:val="22"/>
                <w:szCs w:val="22"/>
                <w:lang w:val="nl-NL"/>
              </w:rPr>
            </w:pPr>
            <w:del w:id="517" w:author="Author">
              <w:r w:rsidRPr="00D35D25" w:rsidDel="00113F55">
                <w:rPr>
                  <w:sz w:val="22"/>
                  <w:szCs w:val="22"/>
                  <w:lang w:val="nl-NL"/>
                </w:rPr>
                <w:delText>Gebruik altijd de herbruikbare mondspuiten in de verpakking om uw dagelijkse dosis af te meten.</w:delText>
              </w:r>
            </w:del>
          </w:p>
          <w:p w14:paraId="2B21C945" w14:textId="7ABFD5A2" w:rsidR="00BB2789" w:rsidRPr="00D35D25" w:rsidDel="00EA163C" w:rsidRDefault="00BB2789" w:rsidP="0059581A">
            <w:pPr>
              <w:pStyle w:val="ListParagraph"/>
              <w:numPr>
                <w:ilvl w:val="0"/>
                <w:numId w:val="4"/>
              </w:numPr>
              <w:ind w:left="567" w:hanging="567"/>
              <w:rPr>
                <w:del w:id="518" w:author="Author"/>
                <w:sz w:val="22"/>
                <w:szCs w:val="22"/>
                <w:lang w:val="nl-NL"/>
              </w:rPr>
            </w:pPr>
            <w:r w:rsidRPr="00D35D25">
              <w:rPr>
                <w:sz w:val="22"/>
                <w:szCs w:val="22"/>
                <w:lang w:val="nl-NL"/>
              </w:rPr>
              <w:t xml:space="preserve">Neem contact op met uw arts of apotheker als </w:t>
            </w:r>
            <w:r w:rsidR="004D5BAB" w:rsidRPr="00D35D25">
              <w:rPr>
                <w:sz w:val="22"/>
                <w:szCs w:val="22"/>
                <w:lang w:val="nl-NL"/>
              </w:rPr>
              <w:t xml:space="preserve">uw </w:t>
            </w:r>
            <w:r w:rsidRPr="00D35D25">
              <w:rPr>
                <w:sz w:val="22"/>
                <w:szCs w:val="22"/>
                <w:lang w:val="nl-NL"/>
              </w:rPr>
              <w:t>mondspuit</w:t>
            </w:r>
            <w:r w:rsidR="00D95530" w:rsidRPr="00D35D25">
              <w:rPr>
                <w:sz w:val="22"/>
                <w:szCs w:val="22"/>
                <w:lang w:val="nl-NL"/>
              </w:rPr>
              <w:t>(</w:t>
            </w:r>
            <w:r w:rsidRPr="00D35D25">
              <w:rPr>
                <w:sz w:val="22"/>
                <w:szCs w:val="22"/>
                <w:lang w:val="nl-NL"/>
              </w:rPr>
              <w:t>en</w:t>
            </w:r>
            <w:r w:rsidR="00D95530" w:rsidRPr="00D35D25">
              <w:rPr>
                <w:sz w:val="22"/>
                <w:szCs w:val="22"/>
                <w:lang w:val="nl-NL"/>
              </w:rPr>
              <w:t>)</w:t>
            </w:r>
            <w:r w:rsidRPr="00D35D25">
              <w:rPr>
                <w:sz w:val="22"/>
                <w:szCs w:val="22"/>
                <w:lang w:val="nl-NL"/>
              </w:rPr>
              <w:t xml:space="preserve"> kwijt of beschadigd </w:t>
            </w:r>
            <w:r w:rsidR="00915AF2" w:rsidRPr="00D35D25">
              <w:rPr>
                <w:sz w:val="22"/>
                <w:szCs w:val="22"/>
                <w:lang w:val="nl-NL"/>
              </w:rPr>
              <w:t>is/</w:t>
            </w:r>
            <w:r w:rsidRPr="00D35D25">
              <w:rPr>
                <w:sz w:val="22"/>
                <w:szCs w:val="22"/>
                <w:lang w:val="nl-NL"/>
              </w:rPr>
              <w:t>zijn. Hij/zij kan u vertellen hoe u uw medicijn kunt blijven innemen.</w:t>
            </w:r>
          </w:p>
          <w:p w14:paraId="4A3317EF" w14:textId="277A44D1" w:rsidR="00BB2789" w:rsidRPr="00C13F59" w:rsidRDefault="00BB2789" w:rsidP="00EA163C">
            <w:pPr>
              <w:pStyle w:val="ListParagraph"/>
              <w:numPr>
                <w:ilvl w:val="0"/>
                <w:numId w:val="4"/>
              </w:numPr>
              <w:ind w:left="567" w:hanging="567"/>
              <w:rPr>
                <w:sz w:val="22"/>
                <w:szCs w:val="22"/>
                <w:lang w:val="nl-NL"/>
                <w:rPrChange w:id="519" w:author="Author">
                  <w:rPr>
                    <w:lang w:val="nl-NL"/>
                  </w:rPr>
                </w:rPrChange>
              </w:rPr>
            </w:pPr>
            <w:del w:id="520" w:author="Author">
              <w:r w:rsidRPr="00C13F59" w:rsidDel="00182A92">
                <w:rPr>
                  <w:sz w:val="22"/>
                  <w:szCs w:val="22"/>
                  <w:lang w:val="nl-NL"/>
                  <w:rPrChange w:id="521" w:author="Author">
                    <w:rPr>
                      <w:lang w:val="nl-NL"/>
                    </w:rPr>
                  </w:rPrChange>
                </w:rPr>
                <w:delText xml:space="preserve">Zie </w:delText>
              </w:r>
              <w:r w:rsidRPr="00C13F59" w:rsidDel="00182A92">
                <w:rPr>
                  <w:b/>
                  <w:bCs/>
                  <w:sz w:val="22"/>
                  <w:szCs w:val="22"/>
                  <w:lang w:val="nl-NL"/>
                  <w:rPrChange w:id="522" w:author="Author">
                    <w:rPr>
                      <w:b/>
                      <w:bCs/>
                      <w:lang w:val="nl-NL"/>
                    </w:rPr>
                  </w:rPrChange>
                </w:rPr>
                <w:delText>“Hoe kiest u de juiste mondspuit bij uw dosis Evrysdi”</w:delText>
              </w:r>
              <w:r w:rsidRPr="00C13F59" w:rsidDel="00182A92">
                <w:rPr>
                  <w:sz w:val="22"/>
                  <w:szCs w:val="22"/>
                  <w:lang w:val="nl-NL"/>
                  <w:rPrChange w:id="523" w:author="Author">
                    <w:rPr>
                      <w:lang w:val="nl-NL"/>
                    </w:rPr>
                  </w:rPrChange>
                </w:rPr>
                <w:delText xml:space="preserve">. </w:delText>
              </w:r>
              <w:r w:rsidRPr="00C13F59" w:rsidDel="00161B6C">
                <w:rPr>
                  <w:sz w:val="22"/>
                  <w:szCs w:val="22"/>
                  <w:lang w:val="nl-NL"/>
                  <w:rPrChange w:id="524" w:author="Author">
                    <w:rPr>
                      <w:lang w:val="nl-NL"/>
                    </w:rPr>
                  </w:rPrChange>
                </w:rPr>
                <w:delText>Heeft u vragen over het kiezen van de juiste mondspuit? Neem dan contact op met uw apotheker.</w:delText>
              </w:r>
            </w:del>
          </w:p>
          <w:p w14:paraId="5E82BFF0" w14:textId="67902F23" w:rsidR="00CB3364" w:rsidRPr="00D35D25" w:rsidRDefault="00BB2789" w:rsidP="0059581A">
            <w:pPr>
              <w:pStyle w:val="ListParagraph"/>
              <w:numPr>
                <w:ilvl w:val="0"/>
                <w:numId w:val="4"/>
              </w:numPr>
              <w:ind w:left="567" w:hanging="567"/>
              <w:rPr>
                <w:sz w:val="22"/>
                <w:szCs w:val="22"/>
                <w:lang w:val="nl-NL"/>
              </w:rPr>
            </w:pPr>
            <w:r w:rsidRPr="00D35D25">
              <w:rPr>
                <w:sz w:val="22"/>
                <w:szCs w:val="22"/>
                <w:lang w:val="nl-NL"/>
              </w:rPr>
              <w:t xml:space="preserve">Gebruik dit medicijn </w:t>
            </w:r>
            <w:r w:rsidRPr="009B120B">
              <w:rPr>
                <w:b/>
                <w:bCs/>
                <w:sz w:val="22"/>
                <w:szCs w:val="22"/>
                <w:lang w:val="nl-NL"/>
              </w:rPr>
              <w:t>niet</w:t>
            </w:r>
            <w:r w:rsidRPr="00D35D25">
              <w:rPr>
                <w:sz w:val="22"/>
                <w:szCs w:val="22"/>
                <w:lang w:val="nl-NL"/>
              </w:rPr>
              <w:t xml:space="preserve"> als de fles geen flesadapter heeft. Neem dan contact op met uw apotheker.</w:t>
            </w:r>
          </w:p>
          <w:p w14:paraId="590A37EC" w14:textId="76C4BA61" w:rsidR="00CB3364" w:rsidRPr="00D35D25" w:rsidRDefault="00570744" w:rsidP="0059581A">
            <w:pPr>
              <w:pStyle w:val="ListParagraph"/>
              <w:numPr>
                <w:ilvl w:val="0"/>
                <w:numId w:val="4"/>
              </w:numPr>
              <w:ind w:left="567" w:hanging="567"/>
              <w:rPr>
                <w:sz w:val="22"/>
                <w:szCs w:val="22"/>
                <w:lang w:val="nl-NL"/>
              </w:rPr>
            </w:pPr>
            <w:bookmarkStart w:id="525" w:name="_Hlk104907529"/>
            <w:r w:rsidRPr="00D35D25">
              <w:rPr>
                <w:sz w:val="22"/>
                <w:szCs w:val="22"/>
                <w:lang w:val="nl-NL"/>
              </w:rPr>
              <w:t xml:space="preserve">De drank kan bij kamertemperatuur (beneden 40°C) worden bewaard gedurende niet langer dan in totaal 120 uur (5 dagen). </w:t>
            </w:r>
            <w:r w:rsidR="00CB3364" w:rsidRPr="00D35D25">
              <w:rPr>
                <w:sz w:val="22"/>
                <w:szCs w:val="22"/>
                <w:lang w:val="nl-NL"/>
              </w:rPr>
              <w:t>Hou</w:t>
            </w:r>
            <w:r w:rsidR="00F45DEE" w:rsidRPr="00D35D25">
              <w:rPr>
                <w:sz w:val="22"/>
                <w:szCs w:val="22"/>
                <w:lang w:val="nl-NL"/>
              </w:rPr>
              <w:t>d</w:t>
            </w:r>
            <w:r w:rsidR="00CB3364" w:rsidRPr="00D35D25">
              <w:rPr>
                <w:sz w:val="22"/>
                <w:szCs w:val="22"/>
                <w:lang w:val="nl-NL"/>
              </w:rPr>
              <w:t xml:space="preserve"> de totale tijd bij dat de drank buiten de koelkast (beneden 40°C) is geweest.</w:t>
            </w:r>
          </w:p>
          <w:p w14:paraId="58E8B3C3" w14:textId="4F3C6436" w:rsidR="00BB2789" w:rsidRPr="00D35D25" w:rsidRDefault="00BB2789" w:rsidP="0059581A">
            <w:pPr>
              <w:pStyle w:val="ListParagraph"/>
              <w:numPr>
                <w:ilvl w:val="0"/>
                <w:numId w:val="4"/>
              </w:numPr>
              <w:ind w:left="567" w:hanging="567"/>
              <w:rPr>
                <w:sz w:val="22"/>
                <w:szCs w:val="22"/>
                <w:lang w:val="nl-NL"/>
              </w:rPr>
            </w:pPr>
            <w:r w:rsidRPr="00D35D25">
              <w:rPr>
                <w:sz w:val="22"/>
                <w:szCs w:val="22"/>
                <w:lang w:val="nl-NL"/>
              </w:rPr>
              <w:t xml:space="preserve">Gebruik dit medicijn </w:t>
            </w:r>
            <w:r w:rsidRPr="009B120B">
              <w:rPr>
                <w:b/>
                <w:bCs/>
                <w:sz w:val="22"/>
                <w:szCs w:val="22"/>
                <w:lang w:val="nl-NL"/>
              </w:rPr>
              <w:t>niet</w:t>
            </w:r>
            <w:r w:rsidRPr="00D35D25">
              <w:rPr>
                <w:sz w:val="22"/>
                <w:szCs w:val="22"/>
                <w:lang w:val="nl-NL"/>
              </w:rPr>
              <w:t xml:space="preserve"> na de </w:t>
            </w:r>
            <w:r w:rsidRPr="009B120B">
              <w:rPr>
                <w:b/>
                <w:bCs/>
                <w:sz w:val="22"/>
                <w:szCs w:val="22"/>
                <w:lang w:val="nl-NL"/>
              </w:rPr>
              <w:t>wegwerpdatum</w:t>
            </w:r>
            <w:r w:rsidRPr="00D35D25">
              <w:rPr>
                <w:sz w:val="22"/>
                <w:szCs w:val="22"/>
                <w:lang w:val="nl-NL"/>
              </w:rPr>
              <w:t xml:space="preserve"> die op het etiket van de fles staat </w:t>
            </w:r>
            <w:r w:rsidR="00080A43" w:rsidRPr="00D35D25">
              <w:rPr>
                <w:sz w:val="22"/>
                <w:szCs w:val="22"/>
                <w:lang w:val="nl-NL"/>
              </w:rPr>
              <w:t xml:space="preserve">geschreven of als u of uw verzorger de fles </w:t>
            </w:r>
            <w:r w:rsidR="00743815" w:rsidRPr="00D35D25">
              <w:rPr>
                <w:sz w:val="22"/>
                <w:szCs w:val="22"/>
                <w:lang w:val="nl-NL"/>
              </w:rPr>
              <w:t xml:space="preserve">langer dan </w:t>
            </w:r>
            <w:r w:rsidR="00570744" w:rsidRPr="00D35D25">
              <w:rPr>
                <w:sz w:val="22"/>
                <w:szCs w:val="22"/>
                <w:lang w:val="nl-NL"/>
              </w:rPr>
              <w:t>in totaal 120 uur (</w:t>
            </w:r>
            <w:r w:rsidR="00743815" w:rsidRPr="00D35D25">
              <w:rPr>
                <w:sz w:val="22"/>
                <w:szCs w:val="22"/>
                <w:lang w:val="nl-NL"/>
              </w:rPr>
              <w:t>5 dagen</w:t>
            </w:r>
            <w:r w:rsidR="00570744" w:rsidRPr="00D35D25">
              <w:rPr>
                <w:sz w:val="22"/>
                <w:szCs w:val="22"/>
                <w:lang w:val="nl-NL"/>
              </w:rPr>
              <w:t>)</w:t>
            </w:r>
            <w:r w:rsidR="00743815" w:rsidRPr="00D35D25">
              <w:rPr>
                <w:sz w:val="22"/>
                <w:szCs w:val="22"/>
                <w:lang w:val="nl-NL"/>
              </w:rPr>
              <w:t xml:space="preserve"> </w:t>
            </w:r>
            <w:r w:rsidR="00080A43" w:rsidRPr="00D35D25">
              <w:rPr>
                <w:sz w:val="22"/>
                <w:szCs w:val="22"/>
                <w:lang w:val="nl-NL"/>
              </w:rPr>
              <w:t>heeft bewaard bij kamertemperatuur (beneden 40°C)</w:t>
            </w:r>
            <w:r w:rsidRPr="00D35D25">
              <w:rPr>
                <w:sz w:val="22"/>
                <w:szCs w:val="22"/>
                <w:lang w:val="nl-NL"/>
              </w:rPr>
              <w:t xml:space="preserve">. Vraag uw apotheker naar de </w:t>
            </w:r>
            <w:r w:rsidRPr="009B120B">
              <w:rPr>
                <w:b/>
                <w:bCs/>
                <w:sz w:val="22"/>
                <w:szCs w:val="22"/>
                <w:lang w:val="nl-NL"/>
              </w:rPr>
              <w:t>wegwerpdatum</w:t>
            </w:r>
            <w:r w:rsidRPr="00D35D25">
              <w:rPr>
                <w:sz w:val="22"/>
                <w:szCs w:val="22"/>
                <w:lang w:val="nl-NL"/>
              </w:rPr>
              <w:t xml:space="preserve"> als deze niet op het etiket van de fles staat geschreven.</w:t>
            </w:r>
          </w:p>
          <w:p w14:paraId="63E6A4BF" w14:textId="7836CEB9" w:rsidR="00CB3364" w:rsidRPr="00D35D25" w:rsidRDefault="00570744" w:rsidP="0059581A">
            <w:pPr>
              <w:pStyle w:val="ListParagraph"/>
              <w:numPr>
                <w:ilvl w:val="0"/>
                <w:numId w:val="4"/>
              </w:numPr>
              <w:ind w:left="567" w:hanging="567"/>
              <w:rPr>
                <w:sz w:val="22"/>
                <w:szCs w:val="22"/>
                <w:lang w:val="nl-NL"/>
              </w:rPr>
            </w:pPr>
            <w:r w:rsidRPr="00D35D25">
              <w:rPr>
                <w:sz w:val="22"/>
                <w:szCs w:val="22"/>
                <w:lang w:val="nl-NL"/>
              </w:rPr>
              <w:t>Gooi de drank weg als de fles boven 40°C is bewaard</w:t>
            </w:r>
            <w:r w:rsidR="00F45DEE" w:rsidRPr="00D35D25">
              <w:rPr>
                <w:sz w:val="22"/>
                <w:szCs w:val="22"/>
                <w:lang w:val="nl-NL"/>
              </w:rPr>
              <w:t>,</w:t>
            </w:r>
            <w:r w:rsidR="007E065F" w:rsidRPr="00D35D25">
              <w:rPr>
                <w:sz w:val="22"/>
                <w:szCs w:val="22"/>
                <w:lang w:val="nl-NL"/>
              </w:rPr>
              <w:t xml:space="preserve"> </w:t>
            </w:r>
            <w:r w:rsidR="00F45DEE" w:rsidRPr="00D35D25">
              <w:rPr>
                <w:sz w:val="22"/>
                <w:szCs w:val="22"/>
                <w:lang w:val="nl-NL"/>
              </w:rPr>
              <w:t>het maakt niet uit voor hoe lang</w:t>
            </w:r>
            <w:r w:rsidRPr="00D35D25">
              <w:rPr>
                <w:sz w:val="22"/>
                <w:szCs w:val="22"/>
                <w:lang w:val="nl-NL"/>
              </w:rPr>
              <w:t>.</w:t>
            </w:r>
          </w:p>
          <w:bookmarkEnd w:id="525"/>
          <w:p w14:paraId="72453806" w14:textId="0BC6EB93" w:rsidR="00BB2789" w:rsidRPr="00D35D25" w:rsidRDefault="00BB2789" w:rsidP="0059581A">
            <w:pPr>
              <w:pStyle w:val="ListParagraph"/>
              <w:numPr>
                <w:ilvl w:val="0"/>
                <w:numId w:val="4"/>
              </w:numPr>
              <w:ind w:left="567" w:hanging="567"/>
              <w:rPr>
                <w:sz w:val="22"/>
                <w:szCs w:val="22"/>
                <w:lang w:val="nl-NL"/>
              </w:rPr>
            </w:pPr>
            <w:r w:rsidRPr="00D35D25">
              <w:rPr>
                <w:sz w:val="22"/>
                <w:szCs w:val="22"/>
                <w:lang w:val="nl-NL"/>
              </w:rPr>
              <w:t xml:space="preserve">Meng dit medicijn </w:t>
            </w:r>
            <w:r w:rsidRPr="009B120B">
              <w:rPr>
                <w:b/>
                <w:bCs/>
                <w:sz w:val="22"/>
                <w:szCs w:val="22"/>
                <w:lang w:val="nl-NL"/>
              </w:rPr>
              <w:t>niet</w:t>
            </w:r>
            <w:r w:rsidRPr="00D35D25">
              <w:rPr>
                <w:sz w:val="22"/>
                <w:szCs w:val="22"/>
                <w:lang w:val="nl-NL"/>
              </w:rPr>
              <w:t xml:space="preserve"> met </w:t>
            </w:r>
            <w:r w:rsidR="00E737BB" w:rsidRPr="00D35D25">
              <w:rPr>
                <w:sz w:val="22"/>
                <w:szCs w:val="22"/>
                <w:lang w:val="nl-NL"/>
              </w:rPr>
              <w:t>melk of fles</w:t>
            </w:r>
            <w:r w:rsidRPr="00D35D25">
              <w:rPr>
                <w:sz w:val="22"/>
                <w:szCs w:val="22"/>
                <w:lang w:val="nl-NL"/>
              </w:rPr>
              <w:t>voeding.</w:t>
            </w:r>
          </w:p>
          <w:p w14:paraId="64832581" w14:textId="0BE517A2" w:rsidR="00BB2789" w:rsidRPr="00D35D25" w:rsidRDefault="00BB2789" w:rsidP="0059581A">
            <w:pPr>
              <w:pStyle w:val="ListParagraph"/>
              <w:numPr>
                <w:ilvl w:val="0"/>
                <w:numId w:val="4"/>
              </w:numPr>
              <w:ind w:left="567" w:hanging="567"/>
              <w:rPr>
                <w:sz w:val="22"/>
                <w:szCs w:val="22"/>
                <w:lang w:val="nl-NL"/>
              </w:rPr>
            </w:pPr>
            <w:r w:rsidRPr="00D35D25">
              <w:rPr>
                <w:sz w:val="22"/>
                <w:szCs w:val="22"/>
                <w:lang w:val="nl-NL"/>
              </w:rPr>
              <w:t xml:space="preserve">Gebruik dit medicijn </w:t>
            </w:r>
            <w:r w:rsidRPr="009B120B">
              <w:rPr>
                <w:b/>
                <w:bCs/>
                <w:sz w:val="22"/>
                <w:szCs w:val="22"/>
                <w:lang w:val="nl-NL"/>
              </w:rPr>
              <w:t>niet</w:t>
            </w:r>
            <w:r w:rsidRPr="00D35D25">
              <w:rPr>
                <w:sz w:val="22"/>
                <w:szCs w:val="22"/>
                <w:lang w:val="nl-NL"/>
              </w:rPr>
              <w:t xml:space="preserve"> als de fles of mondspuiten beschadigd zijn.</w:t>
            </w:r>
          </w:p>
          <w:p w14:paraId="1642B24A" w14:textId="161F6D75" w:rsidR="00BB2789" w:rsidRPr="00D35D25" w:rsidRDefault="00BB2789" w:rsidP="0059581A">
            <w:pPr>
              <w:pStyle w:val="ListParagraph"/>
              <w:numPr>
                <w:ilvl w:val="0"/>
                <w:numId w:val="4"/>
              </w:numPr>
              <w:ind w:left="567" w:hanging="567"/>
              <w:rPr>
                <w:sz w:val="22"/>
                <w:szCs w:val="22"/>
                <w:lang w:val="nl-NL"/>
              </w:rPr>
            </w:pPr>
            <w:r w:rsidRPr="009B120B">
              <w:rPr>
                <w:b/>
                <w:bCs/>
                <w:sz w:val="22"/>
                <w:szCs w:val="22"/>
                <w:lang w:val="nl-NL"/>
              </w:rPr>
              <w:t>Vermijd</w:t>
            </w:r>
            <w:r w:rsidRPr="00D35D25">
              <w:rPr>
                <w:sz w:val="22"/>
                <w:szCs w:val="22"/>
                <w:lang w:val="nl-NL"/>
              </w:rPr>
              <w:t xml:space="preserve"> contact van dit medicijn met uw huid. Was het betreffende gebied met zeep en water als het medicijn in aanraking komt met uw huid.</w:t>
            </w:r>
          </w:p>
          <w:p w14:paraId="17BE6DFE" w14:textId="5A290F6B" w:rsidR="00BB2789" w:rsidRPr="00D35D25" w:rsidRDefault="00BB2789" w:rsidP="0059581A">
            <w:pPr>
              <w:pStyle w:val="ListParagraph"/>
              <w:numPr>
                <w:ilvl w:val="0"/>
                <w:numId w:val="4"/>
              </w:numPr>
              <w:ind w:left="567" w:hanging="567"/>
              <w:rPr>
                <w:sz w:val="22"/>
                <w:szCs w:val="22"/>
                <w:lang w:val="nl-NL"/>
              </w:rPr>
            </w:pPr>
            <w:r w:rsidRPr="00D35D25">
              <w:rPr>
                <w:sz w:val="22"/>
                <w:szCs w:val="22"/>
                <w:lang w:val="nl-NL"/>
              </w:rPr>
              <w:t xml:space="preserve">Heeft u Evrysdi gemorst? Droog het betreffende gebied met een droge papieren doek en reinig </w:t>
            </w:r>
            <w:r w:rsidR="002065D1" w:rsidRPr="00D35D25">
              <w:rPr>
                <w:sz w:val="22"/>
                <w:szCs w:val="22"/>
                <w:lang w:val="nl-NL"/>
              </w:rPr>
              <w:t xml:space="preserve">het </w:t>
            </w:r>
            <w:r w:rsidRPr="00D35D25">
              <w:rPr>
                <w:sz w:val="22"/>
                <w:szCs w:val="22"/>
                <w:lang w:val="nl-NL"/>
              </w:rPr>
              <w:t>met zeep en water. Gooi de papieren doek weg bij het afval en was uw handen goed met zeep en water.</w:t>
            </w:r>
          </w:p>
          <w:p w14:paraId="287F21E2" w14:textId="19082780" w:rsidR="00BB2789" w:rsidRPr="00D35D25" w:rsidRDefault="00BB2789" w:rsidP="009B120B">
            <w:pPr>
              <w:pStyle w:val="ListParagraph"/>
              <w:numPr>
                <w:ilvl w:val="0"/>
                <w:numId w:val="4"/>
              </w:numPr>
              <w:ind w:left="567" w:hanging="567"/>
              <w:rPr>
                <w:sz w:val="22"/>
                <w:szCs w:val="22"/>
                <w:lang w:val="nl-NL"/>
              </w:rPr>
            </w:pPr>
            <w:r w:rsidRPr="00D35D25">
              <w:rPr>
                <w:sz w:val="22"/>
                <w:szCs w:val="22"/>
                <w:lang w:val="nl-NL"/>
              </w:rPr>
              <w:t xml:space="preserve">Is er niet genoeg medicijn over in de fles voor uw dosis? Gooi dan de fles met overgebleven Evrysdi en de gebruikte mondspuiten weg volgens de </w:t>
            </w:r>
            <w:r w:rsidR="00DE22B2" w:rsidRPr="00D35D25">
              <w:rPr>
                <w:sz w:val="22"/>
                <w:szCs w:val="22"/>
                <w:lang w:val="nl-NL"/>
              </w:rPr>
              <w:t>lokale voorschriften</w:t>
            </w:r>
            <w:r w:rsidRPr="00D35D25">
              <w:rPr>
                <w:sz w:val="22"/>
                <w:szCs w:val="22"/>
                <w:lang w:val="nl-NL"/>
              </w:rPr>
              <w:t xml:space="preserve">. Gebruik een nieuwe fles Evrysdi </w:t>
            </w:r>
            <w:r w:rsidR="00E737BB" w:rsidRPr="00D35D25">
              <w:rPr>
                <w:sz w:val="22"/>
                <w:szCs w:val="22"/>
                <w:lang w:val="nl-NL"/>
              </w:rPr>
              <w:t>voor</w:t>
            </w:r>
            <w:r w:rsidRPr="00D35D25">
              <w:rPr>
                <w:sz w:val="22"/>
                <w:szCs w:val="22"/>
                <w:lang w:val="nl-NL"/>
              </w:rPr>
              <w:t xml:space="preserve"> uw </w:t>
            </w:r>
            <w:r w:rsidR="00E737BB" w:rsidRPr="00D35D25">
              <w:rPr>
                <w:sz w:val="22"/>
                <w:szCs w:val="22"/>
                <w:lang w:val="nl-NL"/>
              </w:rPr>
              <w:t xml:space="preserve">gehele </w:t>
            </w:r>
            <w:r w:rsidRPr="00D35D25">
              <w:rPr>
                <w:sz w:val="22"/>
                <w:szCs w:val="22"/>
                <w:lang w:val="nl-NL"/>
              </w:rPr>
              <w:t xml:space="preserve">dosis. </w:t>
            </w:r>
            <w:r w:rsidRPr="009B120B">
              <w:rPr>
                <w:b/>
                <w:bCs/>
                <w:sz w:val="22"/>
                <w:szCs w:val="22"/>
                <w:lang w:val="nl-NL"/>
              </w:rPr>
              <w:t>Meng niet</w:t>
            </w:r>
            <w:r w:rsidRPr="00D35D25">
              <w:rPr>
                <w:sz w:val="22"/>
                <w:szCs w:val="22"/>
                <w:lang w:val="nl-NL"/>
              </w:rPr>
              <w:t xml:space="preserve"> het medicijn uit de nieuwe fles met de fles die u nu gebruikt.</w:t>
            </w:r>
          </w:p>
          <w:p w14:paraId="1588AC68" w14:textId="2D5E4172" w:rsidR="003821F2" w:rsidRPr="00D35D25" w:rsidRDefault="003821F2" w:rsidP="00AB7DE6">
            <w:pPr>
              <w:rPr>
                <w:sz w:val="22"/>
                <w:szCs w:val="22"/>
                <w:lang w:val="nl-NL"/>
              </w:rPr>
            </w:pPr>
          </w:p>
        </w:tc>
      </w:tr>
      <w:tr w:rsidR="00BB2789" w:rsidRPr="00D35D25" w14:paraId="29B38593" w14:textId="77777777" w:rsidTr="009B120B">
        <w:trPr>
          <w:cantSplit/>
        </w:trPr>
        <w:tc>
          <w:tcPr>
            <w:tcW w:w="3013" w:type="pct"/>
            <w:gridSpan w:val="2"/>
          </w:tcPr>
          <w:p w14:paraId="49BACF71" w14:textId="51F3B657" w:rsidR="00BB2789" w:rsidRPr="00D35D25" w:rsidRDefault="00BB2789" w:rsidP="009B120B">
            <w:pPr>
              <w:keepNext/>
              <w:keepLines/>
              <w:rPr>
                <w:b/>
                <w:sz w:val="22"/>
                <w:szCs w:val="22"/>
                <w:lang w:val="nl-NL"/>
              </w:rPr>
            </w:pPr>
            <w:r w:rsidRPr="00D35D25">
              <w:rPr>
                <w:b/>
                <w:bCs/>
                <w:sz w:val="22"/>
                <w:szCs w:val="22"/>
                <w:lang w:val="nl-NL"/>
              </w:rPr>
              <w:lastRenderedPageBreak/>
              <w:t>Elke Evrysdi-doos bevat (zie afbeelding A):</w:t>
            </w:r>
          </w:p>
          <w:p w14:paraId="1EB50722" w14:textId="2497D9E3" w:rsidR="00BB2789" w:rsidRPr="00D35D25" w:rsidRDefault="00BB2789" w:rsidP="009B120B">
            <w:pPr>
              <w:pStyle w:val="ListParagraph"/>
              <w:keepNext/>
              <w:keepLines/>
              <w:numPr>
                <w:ilvl w:val="0"/>
                <w:numId w:val="2"/>
              </w:numPr>
              <w:ind w:left="567" w:hanging="567"/>
              <w:contextualSpacing w:val="0"/>
              <w:rPr>
                <w:sz w:val="22"/>
                <w:szCs w:val="22"/>
                <w:lang w:val="nl-NL"/>
              </w:rPr>
            </w:pPr>
            <w:r w:rsidRPr="00D35D25">
              <w:rPr>
                <w:sz w:val="22"/>
                <w:szCs w:val="22"/>
                <w:lang w:val="nl-NL"/>
              </w:rPr>
              <w:t>1 fles Evrysdi met flesadapter en dop</w:t>
            </w:r>
          </w:p>
          <w:p w14:paraId="2F596266" w14:textId="7009946A" w:rsidR="004D5BAB" w:rsidRPr="00D35D25" w:rsidRDefault="004D5BAB" w:rsidP="009B120B">
            <w:pPr>
              <w:pStyle w:val="ListParagraph"/>
              <w:keepNext/>
              <w:keepLines/>
              <w:numPr>
                <w:ilvl w:val="0"/>
                <w:numId w:val="2"/>
              </w:numPr>
              <w:ind w:left="567" w:hanging="567"/>
              <w:contextualSpacing w:val="0"/>
              <w:rPr>
                <w:sz w:val="22"/>
                <w:szCs w:val="22"/>
                <w:lang w:val="nl-NL"/>
              </w:rPr>
            </w:pPr>
            <w:r w:rsidRPr="00D35D25">
              <w:rPr>
                <w:sz w:val="22"/>
                <w:szCs w:val="22"/>
                <w:lang w:val="nl-NL"/>
              </w:rPr>
              <w:t>1 mondspuit van 12 ml (in zakje)</w:t>
            </w:r>
          </w:p>
          <w:p w14:paraId="21DF581A" w14:textId="566738DA" w:rsidR="00BB2789" w:rsidRPr="00D35D25" w:rsidRDefault="00BB2789" w:rsidP="009B120B">
            <w:pPr>
              <w:pStyle w:val="ListParagraph"/>
              <w:keepNext/>
              <w:keepLines/>
              <w:numPr>
                <w:ilvl w:val="0"/>
                <w:numId w:val="2"/>
              </w:numPr>
              <w:ind w:left="567" w:hanging="567"/>
              <w:contextualSpacing w:val="0"/>
              <w:rPr>
                <w:sz w:val="22"/>
                <w:szCs w:val="22"/>
                <w:lang w:val="nl-NL"/>
              </w:rPr>
            </w:pPr>
            <w:r w:rsidRPr="00D35D25">
              <w:rPr>
                <w:sz w:val="22"/>
                <w:szCs w:val="22"/>
                <w:lang w:val="nl-NL"/>
              </w:rPr>
              <w:t>2 mondspuiten van 6 ml (in zakjes)</w:t>
            </w:r>
          </w:p>
          <w:p w14:paraId="1043B27E" w14:textId="7C1AD17A" w:rsidR="00BB2789" w:rsidRPr="00D35D25" w:rsidRDefault="00BB2789" w:rsidP="009B120B">
            <w:pPr>
              <w:pStyle w:val="ListParagraph"/>
              <w:keepNext/>
              <w:keepLines/>
              <w:numPr>
                <w:ilvl w:val="0"/>
                <w:numId w:val="2"/>
              </w:numPr>
              <w:ind w:left="567" w:hanging="567"/>
              <w:contextualSpacing w:val="0"/>
              <w:rPr>
                <w:sz w:val="22"/>
                <w:szCs w:val="22"/>
                <w:lang w:val="nl-NL"/>
              </w:rPr>
            </w:pPr>
            <w:r w:rsidRPr="00D35D25">
              <w:rPr>
                <w:sz w:val="22"/>
                <w:szCs w:val="22"/>
                <w:lang w:val="nl-NL"/>
              </w:rPr>
              <w:t>2 mondspuiten van 1 ml (in zakjes)</w:t>
            </w:r>
          </w:p>
          <w:p w14:paraId="10234579" w14:textId="69B4D8EF" w:rsidR="00BB2789" w:rsidRPr="00D35D25" w:rsidRDefault="00BB2789" w:rsidP="009B120B">
            <w:pPr>
              <w:pStyle w:val="ListParagraph"/>
              <w:keepNext/>
              <w:keepLines/>
              <w:numPr>
                <w:ilvl w:val="0"/>
                <w:numId w:val="2"/>
              </w:numPr>
              <w:ind w:left="567" w:hanging="567"/>
              <w:contextualSpacing w:val="0"/>
              <w:rPr>
                <w:sz w:val="22"/>
                <w:szCs w:val="22"/>
                <w:lang w:val="nl-NL"/>
              </w:rPr>
            </w:pPr>
            <w:r w:rsidRPr="00D35D25">
              <w:rPr>
                <w:sz w:val="22"/>
                <w:szCs w:val="22"/>
                <w:lang w:val="nl-NL"/>
              </w:rPr>
              <w:t>1 boekje met “Instructies voor gebruik”</w:t>
            </w:r>
            <w:r w:rsidR="00F62BA4" w:rsidRPr="00D35D25">
              <w:rPr>
                <w:sz w:val="22"/>
                <w:szCs w:val="22"/>
                <w:lang w:val="nl-NL"/>
              </w:rPr>
              <w:t xml:space="preserve"> </w:t>
            </w:r>
            <w:r w:rsidRPr="00D35D25">
              <w:rPr>
                <w:sz w:val="22"/>
                <w:szCs w:val="22"/>
                <w:lang w:val="nl-NL"/>
              </w:rPr>
              <w:t>(niet afgebeeld)</w:t>
            </w:r>
          </w:p>
          <w:p w14:paraId="342CE130" w14:textId="2E10A97B" w:rsidR="00BB2789" w:rsidRPr="00D35D25" w:rsidRDefault="00BB2789" w:rsidP="009B120B">
            <w:pPr>
              <w:keepNext/>
              <w:keepLines/>
              <w:numPr>
                <w:ilvl w:val="0"/>
                <w:numId w:val="2"/>
              </w:numPr>
              <w:ind w:left="567" w:hanging="567"/>
              <w:rPr>
                <w:sz w:val="22"/>
                <w:szCs w:val="22"/>
                <w:lang w:val="nl-NL"/>
              </w:rPr>
            </w:pPr>
            <w:r w:rsidRPr="00D35D25">
              <w:rPr>
                <w:sz w:val="22"/>
                <w:szCs w:val="22"/>
                <w:lang w:val="nl-NL"/>
              </w:rPr>
              <w:t>1 bijsluiter (niet afgebeeld)</w:t>
            </w:r>
          </w:p>
        </w:tc>
        <w:tc>
          <w:tcPr>
            <w:tcW w:w="1987" w:type="pct"/>
          </w:tcPr>
          <w:p w14:paraId="63C578AE" w14:textId="3D8380FD" w:rsidR="00BB2789" w:rsidRPr="00D35D25" w:rsidRDefault="003431FB" w:rsidP="009B120B">
            <w:pPr>
              <w:keepNext/>
              <w:keepLines/>
              <w:jc w:val="center"/>
              <w:rPr>
                <w:sz w:val="22"/>
                <w:szCs w:val="22"/>
                <w:lang w:val="nl-NL"/>
              </w:rPr>
            </w:pPr>
            <w:r>
              <w:rPr>
                <w:noProof/>
                <w:sz w:val="22"/>
                <w:lang w:val="nl-NL" w:eastAsia="en-US"/>
              </w:rPr>
              <w:drawing>
                <wp:inline distT="0" distB="0" distL="0" distR="0" wp14:anchorId="5D57521F" wp14:editId="3EBB9658">
                  <wp:extent cx="2282190" cy="1574165"/>
                  <wp:effectExtent l="0" t="0" r="0" b="0"/>
                  <wp:docPr id="14"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243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190" cy="1574165"/>
                          </a:xfrm>
                          <a:prstGeom prst="rect">
                            <a:avLst/>
                          </a:prstGeom>
                          <a:noFill/>
                          <a:ln>
                            <a:noFill/>
                          </a:ln>
                        </pic:spPr>
                      </pic:pic>
                    </a:graphicData>
                  </a:graphic>
                </wp:inline>
              </w:drawing>
            </w:r>
          </w:p>
        </w:tc>
      </w:tr>
      <w:tr w:rsidR="00BB2789" w:rsidRPr="00D35D25" w14:paraId="436E2E46" w14:textId="77777777" w:rsidTr="009B120B">
        <w:trPr>
          <w:cantSplit/>
        </w:trPr>
        <w:tc>
          <w:tcPr>
            <w:tcW w:w="3013" w:type="pct"/>
            <w:gridSpan w:val="2"/>
          </w:tcPr>
          <w:p w14:paraId="6718347D" w14:textId="77777777" w:rsidR="00BB2789" w:rsidRPr="00D35D25" w:rsidDel="00F01F73" w:rsidRDefault="00BB2789" w:rsidP="009B120B">
            <w:pPr>
              <w:keepNext/>
              <w:keepLines/>
              <w:rPr>
                <w:b/>
                <w:sz w:val="22"/>
                <w:szCs w:val="22"/>
                <w:lang w:val="nl-NL"/>
              </w:rPr>
            </w:pPr>
          </w:p>
        </w:tc>
        <w:tc>
          <w:tcPr>
            <w:tcW w:w="1987" w:type="pct"/>
          </w:tcPr>
          <w:p w14:paraId="26A28251" w14:textId="1C4A3946" w:rsidR="00BB2789" w:rsidRPr="00D35D25" w:rsidRDefault="009148D3" w:rsidP="009B120B">
            <w:pPr>
              <w:keepNext/>
              <w:keepLines/>
              <w:jc w:val="center"/>
              <w:rPr>
                <w:sz w:val="22"/>
                <w:szCs w:val="22"/>
                <w:lang w:val="nl-NL"/>
              </w:rPr>
            </w:pPr>
            <w:r w:rsidRPr="00D35D25">
              <w:rPr>
                <w:sz w:val="22"/>
                <w:szCs w:val="22"/>
                <w:lang w:val="nl-NL"/>
              </w:rPr>
              <w:t>Afbeelding A</w:t>
            </w:r>
          </w:p>
        </w:tc>
      </w:tr>
      <w:tr w:rsidR="00BB2789" w:rsidRPr="005D2418" w14:paraId="73C7D7AB" w14:textId="77777777" w:rsidTr="00F71C59">
        <w:trPr>
          <w:cantSplit/>
        </w:trPr>
        <w:tc>
          <w:tcPr>
            <w:tcW w:w="5000" w:type="pct"/>
            <w:gridSpan w:val="3"/>
          </w:tcPr>
          <w:p w14:paraId="74F20CE4" w14:textId="77777777" w:rsidR="00BB2789" w:rsidRPr="00D35D25" w:rsidRDefault="00BB2789" w:rsidP="009B120B">
            <w:pPr>
              <w:keepNext/>
              <w:keepLines/>
              <w:rPr>
                <w:b/>
                <w:sz w:val="22"/>
                <w:szCs w:val="22"/>
                <w:lang w:val="nl-NL"/>
              </w:rPr>
            </w:pPr>
            <w:r w:rsidRPr="00D35D25">
              <w:rPr>
                <w:b/>
                <w:bCs/>
                <w:sz w:val="22"/>
                <w:szCs w:val="22"/>
                <w:lang w:val="nl-NL"/>
              </w:rPr>
              <w:t>Hoe bewaart u Evrysdi?</w:t>
            </w:r>
          </w:p>
          <w:p w14:paraId="04E58264" w14:textId="4FBAFBA1" w:rsidR="00BB2789" w:rsidRPr="00D35D25" w:rsidRDefault="00BB2789" w:rsidP="009B120B">
            <w:pPr>
              <w:keepNext/>
              <w:keepLines/>
              <w:rPr>
                <w:b/>
                <w:sz w:val="22"/>
                <w:szCs w:val="22"/>
                <w:lang w:val="nl-NL"/>
              </w:rPr>
            </w:pPr>
            <w:r w:rsidRPr="00D35D25">
              <w:rPr>
                <w:sz w:val="22"/>
                <w:szCs w:val="22"/>
                <w:lang w:val="nl-NL"/>
              </w:rPr>
              <w:t>Zie rubriek 5 “Hoe bewaart u dit middel</w:t>
            </w:r>
            <w:r w:rsidR="00060C18" w:rsidRPr="00D35D25">
              <w:rPr>
                <w:sz w:val="22"/>
                <w:szCs w:val="22"/>
                <w:lang w:val="nl-NL"/>
              </w:rPr>
              <w:t>?</w:t>
            </w:r>
            <w:r w:rsidRPr="00D35D25">
              <w:rPr>
                <w:sz w:val="22"/>
                <w:szCs w:val="22"/>
                <w:lang w:val="nl-NL"/>
              </w:rPr>
              <w:t>” in de bijsluiter voor de volledige informatie.</w:t>
            </w:r>
          </w:p>
        </w:tc>
      </w:tr>
      <w:tr w:rsidR="00BB2789" w:rsidRPr="005D2418" w14:paraId="225976B7" w14:textId="77777777" w:rsidTr="00F71C59">
        <w:trPr>
          <w:cantSplit/>
          <w:trHeight w:val="11766"/>
        </w:trPr>
        <w:tc>
          <w:tcPr>
            <w:tcW w:w="5000" w:type="pct"/>
            <w:gridSpan w:val="3"/>
          </w:tcPr>
          <w:p w14:paraId="54A9B4CE" w14:textId="1BA9C1CC" w:rsidR="00BB2789" w:rsidRPr="00D35D25" w:rsidRDefault="00BB2789" w:rsidP="00AB7DE6">
            <w:pPr>
              <w:shd w:val="clear" w:color="auto" w:fill="000000"/>
              <w:rPr>
                <w:b/>
                <w:sz w:val="22"/>
                <w:szCs w:val="22"/>
                <w:lang w:val="nl-NL"/>
              </w:rPr>
            </w:pPr>
            <w:r w:rsidRPr="00D35D25">
              <w:rPr>
                <w:b/>
                <w:bCs/>
                <w:sz w:val="22"/>
                <w:szCs w:val="22"/>
                <w:lang w:val="nl-NL"/>
              </w:rPr>
              <w:lastRenderedPageBreak/>
              <w:t xml:space="preserve">A) </w:t>
            </w:r>
            <w:r w:rsidR="00E737BB" w:rsidRPr="00D35D25">
              <w:rPr>
                <w:b/>
                <w:bCs/>
                <w:sz w:val="22"/>
                <w:szCs w:val="22"/>
                <w:lang w:val="nl-NL"/>
              </w:rPr>
              <w:t>Optrekken van u</w:t>
            </w:r>
            <w:r w:rsidRPr="00D35D25">
              <w:rPr>
                <w:b/>
                <w:bCs/>
                <w:sz w:val="22"/>
                <w:szCs w:val="22"/>
                <w:lang w:val="nl-NL"/>
              </w:rPr>
              <w:t>w dosis</w:t>
            </w:r>
          </w:p>
          <w:p w14:paraId="26EA7A08" w14:textId="77777777" w:rsidR="008D7C6D" w:rsidRPr="00D35D25" w:rsidRDefault="008D7C6D" w:rsidP="00AB7DE6">
            <w:pPr>
              <w:rPr>
                <w:bCs/>
                <w:sz w:val="22"/>
                <w:szCs w:val="22"/>
                <w:lang w:val="nl-NL"/>
              </w:rPr>
            </w:pPr>
          </w:p>
          <w:p w14:paraId="0D8A1C14" w14:textId="2BE342DD" w:rsidR="00BB2789" w:rsidRPr="00D35D25" w:rsidRDefault="00BB2789" w:rsidP="00AB7DE6">
            <w:pPr>
              <w:rPr>
                <w:b/>
                <w:bCs/>
                <w:sz w:val="22"/>
                <w:szCs w:val="22"/>
                <w:lang w:val="nl-NL"/>
              </w:rPr>
            </w:pPr>
            <w:r w:rsidRPr="00D35D25">
              <w:rPr>
                <w:b/>
                <w:bCs/>
                <w:sz w:val="22"/>
                <w:szCs w:val="22"/>
                <w:lang w:val="nl-NL"/>
              </w:rPr>
              <w:t>Hoe kiest u de juiste mondspuit bij uw dosis Evrysdi?</w:t>
            </w:r>
          </w:p>
          <w:p w14:paraId="0D8F7852" w14:textId="77777777" w:rsidR="001E774E" w:rsidRPr="00D35D25" w:rsidRDefault="001E774E" w:rsidP="00AB7DE6">
            <w:pPr>
              <w:rPr>
                <w:b/>
                <w:sz w:val="22"/>
                <w:szCs w:val="22"/>
                <w:lang w:val="nl-NL"/>
              </w:rPr>
            </w:pPr>
          </w:p>
          <w:tbl>
            <w:tblPr>
              <w:tblW w:w="0" w:type="dxa"/>
              <w:tblLook w:val="04A0" w:firstRow="1" w:lastRow="0" w:firstColumn="1" w:lastColumn="0" w:noHBand="0" w:noVBand="1"/>
            </w:tblPr>
            <w:tblGrid>
              <w:gridCol w:w="7176"/>
              <w:gridCol w:w="1669"/>
            </w:tblGrid>
            <w:tr w:rsidR="001E774E" w:rsidRPr="005D2418" w14:paraId="65337963" w14:textId="77777777" w:rsidTr="00CE18DB">
              <w:tc>
                <w:tcPr>
                  <w:tcW w:w="7176" w:type="dxa"/>
                </w:tcPr>
                <w:p w14:paraId="6C88B195" w14:textId="749AC2F6" w:rsidR="001E774E" w:rsidRPr="00D35D25" w:rsidRDefault="001E774E" w:rsidP="00CE18DB">
                  <w:pPr>
                    <w:pStyle w:val="ListParagraph"/>
                    <w:numPr>
                      <w:ilvl w:val="0"/>
                      <w:numId w:val="4"/>
                    </w:numPr>
                    <w:ind w:left="567" w:hanging="567"/>
                    <w:rPr>
                      <w:sz w:val="22"/>
                      <w:szCs w:val="22"/>
                      <w:lang w:val="nl-NL"/>
                    </w:rPr>
                  </w:pPr>
                  <w:r w:rsidRPr="00D35D25">
                    <w:rPr>
                      <w:sz w:val="22"/>
                      <w:szCs w:val="22"/>
                      <w:lang w:val="nl-NL"/>
                    </w:rPr>
                    <w:t>Als uw dagelijkse dosis Evrysdi tussen 0,3 ml en 1 ml ligt, gebruikt u een mondspuit van 1 ml (geel etiket).</w:t>
                  </w:r>
                </w:p>
              </w:tc>
              <w:tc>
                <w:tcPr>
                  <w:tcW w:w="1669" w:type="dxa"/>
                </w:tcPr>
                <w:p w14:paraId="53119950" w14:textId="04F1A8EC" w:rsidR="001E774E" w:rsidRPr="00D35D25" w:rsidRDefault="003431FB" w:rsidP="00CE18DB">
                  <w:pPr>
                    <w:spacing w:after="120" w:line="260" w:lineRule="atLeast"/>
                    <w:rPr>
                      <w:b/>
                      <w:sz w:val="22"/>
                      <w:szCs w:val="22"/>
                      <w:lang w:val="nl-NL"/>
                    </w:rPr>
                  </w:pPr>
                  <w:r>
                    <w:rPr>
                      <w:noProof/>
                    </w:rPr>
                    <w:drawing>
                      <wp:anchor distT="0" distB="0" distL="114300" distR="114300" simplePos="0" relativeHeight="251664384" behindDoc="0" locked="0" layoutInCell="1" allowOverlap="0" wp14:anchorId="4ABF88E9" wp14:editId="52D30849">
                        <wp:simplePos x="0" y="0"/>
                        <wp:positionH relativeFrom="column">
                          <wp:align>center</wp:align>
                        </wp:positionH>
                        <wp:positionV relativeFrom="line">
                          <wp:align>center</wp:align>
                        </wp:positionV>
                        <wp:extent cx="918210" cy="813435"/>
                        <wp:effectExtent l="0" t="0" r="0" b="0"/>
                        <wp:wrapTopAndBottom/>
                        <wp:docPr id="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8210" cy="813435"/>
                                </a:xfrm>
                                <a:prstGeom prst="rect">
                                  <a:avLst/>
                                </a:prstGeom>
                                <a:noFill/>
                              </pic:spPr>
                            </pic:pic>
                          </a:graphicData>
                        </a:graphic>
                        <wp14:sizeRelH relativeFrom="margin">
                          <wp14:pctWidth>0</wp14:pctWidth>
                        </wp14:sizeRelH>
                        <wp14:sizeRelV relativeFrom="margin">
                          <wp14:pctHeight>0</wp14:pctHeight>
                        </wp14:sizeRelV>
                      </wp:anchor>
                    </w:drawing>
                  </w:r>
                </w:p>
              </w:tc>
            </w:tr>
            <w:tr w:rsidR="001E774E" w:rsidRPr="005D2418" w14:paraId="1188339E" w14:textId="77777777" w:rsidTr="00CE18DB">
              <w:tc>
                <w:tcPr>
                  <w:tcW w:w="7176" w:type="dxa"/>
                </w:tcPr>
                <w:p w14:paraId="02C4B751" w14:textId="3538C92E" w:rsidR="001E774E" w:rsidRPr="00D35D25" w:rsidRDefault="001E774E" w:rsidP="00CE18DB">
                  <w:pPr>
                    <w:pStyle w:val="ListParagraph"/>
                    <w:numPr>
                      <w:ilvl w:val="0"/>
                      <w:numId w:val="4"/>
                    </w:numPr>
                    <w:ind w:left="567" w:hanging="567"/>
                    <w:rPr>
                      <w:sz w:val="22"/>
                      <w:szCs w:val="22"/>
                      <w:lang w:val="nl-NL"/>
                    </w:rPr>
                  </w:pPr>
                  <w:r w:rsidRPr="00D35D25">
                    <w:rPr>
                      <w:sz w:val="22"/>
                      <w:szCs w:val="22"/>
                      <w:lang w:val="nl-NL"/>
                    </w:rPr>
                    <w:t>Als uw dagelijkse dosis Evrysdi tussen 1 ml en 6 ml ligt, gebruikt u een mondspuit van 6 ml (grijs etiket).</w:t>
                  </w:r>
                </w:p>
              </w:tc>
              <w:tc>
                <w:tcPr>
                  <w:tcW w:w="1669" w:type="dxa"/>
                </w:tcPr>
                <w:p w14:paraId="4FB94490" w14:textId="6EF6501A" w:rsidR="001E774E" w:rsidRPr="00D35D25" w:rsidRDefault="003431FB" w:rsidP="00CE18DB">
                  <w:pPr>
                    <w:spacing w:after="120" w:line="260" w:lineRule="atLeast"/>
                    <w:rPr>
                      <w:b/>
                      <w:sz w:val="22"/>
                      <w:szCs w:val="22"/>
                      <w:lang w:val="nl-NL"/>
                    </w:rPr>
                  </w:pPr>
                  <w:r>
                    <w:rPr>
                      <w:noProof/>
                    </w:rPr>
                    <w:drawing>
                      <wp:anchor distT="0" distB="0" distL="114300" distR="114300" simplePos="0" relativeHeight="251642880" behindDoc="0" locked="0" layoutInCell="1" allowOverlap="0" wp14:anchorId="189135D4" wp14:editId="05C19824">
                        <wp:simplePos x="0" y="0"/>
                        <wp:positionH relativeFrom="column">
                          <wp:align>center</wp:align>
                        </wp:positionH>
                        <wp:positionV relativeFrom="line">
                          <wp:align>center</wp:align>
                        </wp:positionV>
                        <wp:extent cx="856615" cy="737870"/>
                        <wp:effectExtent l="0" t="0" r="0" b="0"/>
                        <wp:wrapTopAndBottom/>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6615" cy="737870"/>
                                </a:xfrm>
                                <a:prstGeom prst="rect">
                                  <a:avLst/>
                                </a:prstGeom>
                                <a:noFill/>
                              </pic:spPr>
                            </pic:pic>
                          </a:graphicData>
                        </a:graphic>
                        <wp14:sizeRelH relativeFrom="margin">
                          <wp14:pctWidth>0</wp14:pctWidth>
                        </wp14:sizeRelH>
                        <wp14:sizeRelV relativeFrom="margin">
                          <wp14:pctHeight>0</wp14:pctHeight>
                        </wp14:sizeRelV>
                      </wp:anchor>
                    </w:drawing>
                  </w:r>
                </w:p>
              </w:tc>
            </w:tr>
            <w:tr w:rsidR="001E774E" w:rsidRPr="005D2418" w14:paraId="418F5A0A" w14:textId="77777777" w:rsidTr="00CE18DB">
              <w:tc>
                <w:tcPr>
                  <w:tcW w:w="7176" w:type="dxa"/>
                </w:tcPr>
                <w:p w14:paraId="3130DCB6" w14:textId="4CC2D2D7" w:rsidR="001E774E" w:rsidRPr="00D35D25" w:rsidRDefault="001E774E" w:rsidP="00CE18DB">
                  <w:pPr>
                    <w:pStyle w:val="ListParagraph"/>
                    <w:numPr>
                      <w:ilvl w:val="0"/>
                      <w:numId w:val="4"/>
                    </w:numPr>
                    <w:ind w:left="567" w:hanging="567"/>
                    <w:rPr>
                      <w:sz w:val="22"/>
                      <w:szCs w:val="22"/>
                      <w:lang w:val="nl-NL"/>
                    </w:rPr>
                  </w:pPr>
                  <w:r w:rsidRPr="00D35D25">
                    <w:rPr>
                      <w:sz w:val="22"/>
                      <w:szCs w:val="22"/>
                      <w:lang w:val="nl-NL"/>
                    </w:rPr>
                    <w:t>Als uw dagelijkse dosis Evrysdi groter is dan 6 ml, gebruikt u een mondspuit van 12 ml (bruin etiket).</w:t>
                  </w:r>
                </w:p>
              </w:tc>
              <w:tc>
                <w:tcPr>
                  <w:tcW w:w="1669" w:type="dxa"/>
                </w:tcPr>
                <w:p w14:paraId="3A900151" w14:textId="28522753" w:rsidR="001E774E" w:rsidRPr="00D35D25" w:rsidRDefault="003431FB" w:rsidP="00CE18DB">
                  <w:pPr>
                    <w:spacing w:after="120" w:line="260" w:lineRule="atLeast"/>
                    <w:rPr>
                      <w:b/>
                      <w:sz w:val="22"/>
                      <w:szCs w:val="22"/>
                      <w:lang w:val="nl-NL"/>
                    </w:rPr>
                  </w:pPr>
                  <w:r>
                    <w:rPr>
                      <w:noProof/>
                    </w:rPr>
                    <w:drawing>
                      <wp:anchor distT="0" distB="0" distL="114300" distR="114300" simplePos="0" relativeHeight="251643904" behindDoc="0" locked="0" layoutInCell="1" allowOverlap="0" wp14:anchorId="18C68758" wp14:editId="5F3C533D">
                        <wp:simplePos x="0" y="0"/>
                        <wp:positionH relativeFrom="column">
                          <wp:align>center</wp:align>
                        </wp:positionH>
                        <wp:positionV relativeFrom="line">
                          <wp:align>center</wp:align>
                        </wp:positionV>
                        <wp:extent cx="856615" cy="676910"/>
                        <wp:effectExtent l="0" t="0" r="0" b="0"/>
                        <wp:wrapTopAndBottom/>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6615" cy="676910"/>
                                </a:xfrm>
                                <a:prstGeom prst="rect">
                                  <a:avLst/>
                                </a:prstGeom>
                                <a:noFill/>
                              </pic:spPr>
                            </pic:pic>
                          </a:graphicData>
                        </a:graphic>
                        <wp14:sizeRelH relativeFrom="margin">
                          <wp14:pctWidth>0</wp14:pctWidth>
                        </wp14:sizeRelH>
                        <wp14:sizeRelV relativeFrom="margin">
                          <wp14:pctHeight>0</wp14:pctHeight>
                        </wp14:sizeRelV>
                      </wp:anchor>
                    </w:drawing>
                  </w:r>
                </w:p>
              </w:tc>
            </w:tr>
            <w:tr w:rsidR="001E774E" w:rsidRPr="005D2418" w14:paraId="06EF6299" w14:textId="77777777" w:rsidTr="00CE18DB">
              <w:tc>
                <w:tcPr>
                  <w:tcW w:w="8845" w:type="dxa"/>
                  <w:gridSpan w:val="2"/>
                </w:tcPr>
                <w:p w14:paraId="337E14C4" w14:textId="77777777" w:rsidR="001E774E" w:rsidRPr="00D35D25" w:rsidRDefault="001E774E" w:rsidP="001E774E">
                  <w:pPr>
                    <w:rPr>
                      <w:sz w:val="22"/>
                      <w:szCs w:val="22"/>
                      <w:lang w:val="nl-NL"/>
                    </w:rPr>
                  </w:pPr>
                  <w:r w:rsidRPr="00D35D25">
                    <w:rPr>
                      <w:sz w:val="22"/>
                      <w:szCs w:val="22"/>
                      <w:lang w:val="nl-NL"/>
                    </w:rPr>
                    <w:t>Vraag aan uw arts of apotheker hoe u het beste uw of uw kinds dagelijkse dosis kunt afronden naar het dichtstbijzijnde maatstreepje.</w:t>
                  </w:r>
                </w:p>
              </w:tc>
            </w:tr>
          </w:tbl>
          <w:p w14:paraId="4820834A" w14:textId="77777777" w:rsidR="00BB2789" w:rsidRPr="00D35D25" w:rsidRDefault="00BB2789" w:rsidP="00B8462C">
            <w:pPr>
              <w:rPr>
                <w:b/>
                <w:sz w:val="22"/>
                <w:szCs w:val="22"/>
                <w:lang w:val="nl-NL"/>
              </w:rPr>
            </w:pPr>
          </w:p>
        </w:tc>
      </w:tr>
      <w:tr w:rsidR="00BB2789" w:rsidRPr="005D2418" w14:paraId="7EEACCF2" w14:textId="77777777" w:rsidTr="00F71C59">
        <w:trPr>
          <w:cantSplit/>
          <w:trHeight w:val="284"/>
        </w:trPr>
        <w:tc>
          <w:tcPr>
            <w:tcW w:w="5000" w:type="pct"/>
            <w:gridSpan w:val="3"/>
            <w:vAlign w:val="center"/>
          </w:tcPr>
          <w:p w14:paraId="5D2C133C" w14:textId="68E00674" w:rsidR="008D7C6D" w:rsidRPr="00D35D25" w:rsidRDefault="00BB2789" w:rsidP="00091D89">
            <w:pPr>
              <w:keepNext/>
              <w:rPr>
                <w:b/>
                <w:sz w:val="22"/>
                <w:szCs w:val="22"/>
                <w:lang w:val="nl-NL"/>
              </w:rPr>
            </w:pPr>
            <w:r w:rsidRPr="00D35D25">
              <w:rPr>
                <w:b/>
                <w:bCs/>
                <w:sz w:val="22"/>
                <w:szCs w:val="22"/>
                <w:lang w:val="nl-NL"/>
              </w:rPr>
              <w:lastRenderedPageBreak/>
              <w:t xml:space="preserve">Het </w:t>
            </w:r>
            <w:r w:rsidR="007A7A7D" w:rsidRPr="00D35D25">
              <w:rPr>
                <w:b/>
                <w:bCs/>
                <w:sz w:val="22"/>
                <w:szCs w:val="22"/>
                <w:lang w:val="nl-NL"/>
              </w:rPr>
              <w:t xml:space="preserve">optrekken </w:t>
            </w:r>
            <w:r w:rsidRPr="00D35D25">
              <w:rPr>
                <w:b/>
                <w:bCs/>
                <w:sz w:val="22"/>
                <w:szCs w:val="22"/>
                <w:lang w:val="nl-NL"/>
              </w:rPr>
              <w:t>van uw dosis Evrysdi</w:t>
            </w:r>
          </w:p>
        </w:tc>
      </w:tr>
      <w:tr w:rsidR="00BB2789" w:rsidRPr="00D35D25" w14:paraId="3E106151" w14:textId="77777777" w:rsidTr="009B120B">
        <w:trPr>
          <w:cantSplit/>
        </w:trPr>
        <w:tc>
          <w:tcPr>
            <w:tcW w:w="3004" w:type="pct"/>
            <w:vAlign w:val="center"/>
          </w:tcPr>
          <w:p w14:paraId="10C54C30" w14:textId="74B9FDBB" w:rsidR="00BB2789" w:rsidRPr="00D35D25" w:rsidRDefault="003431FB" w:rsidP="00AB7DE6">
            <w:pPr>
              <w:jc w:val="center"/>
              <w:rPr>
                <w:b/>
                <w:sz w:val="22"/>
                <w:szCs w:val="22"/>
                <w:lang w:val="nl-NL"/>
              </w:rPr>
            </w:pPr>
            <w:r>
              <w:rPr>
                <w:noProof/>
              </w:rPr>
              <w:drawing>
                <wp:anchor distT="0" distB="0" distL="114300" distR="114300" simplePos="0" relativeHeight="251663360" behindDoc="0" locked="0" layoutInCell="1" allowOverlap="0" wp14:anchorId="7C0C2D61" wp14:editId="73A75021">
                  <wp:simplePos x="0" y="0"/>
                  <wp:positionH relativeFrom="column">
                    <wp:align>center</wp:align>
                  </wp:positionH>
                  <wp:positionV relativeFrom="line">
                    <wp:align>center</wp:align>
                  </wp:positionV>
                  <wp:extent cx="1753235" cy="1875790"/>
                  <wp:effectExtent l="0" t="0" r="0" b="0"/>
                  <wp:wrapTopAndBottom/>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3235" cy="1875790"/>
                          </a:xfrm>
                          <a:prstGeom prst="rect">
                            <a:avLst/>
                          </a:prstGeom>
                          <a:noFill/>
                        </pic:spPr>
                      </pic:pic>
                    </a:graphicData>
                  </a:graphic>
                  <wp14:sizeRelH relativeFrom="margin">
                    <wp14:pctWidth>0</wp14:pctWidth>
                  </wp14:sizeRelH>
                  <wp14:sizeRelV relativeFrom="margin">
                    <wp14:pctHeight>0</wp14:pctHeight>
                  </wp14:sizeRelV>
                </wp:anchor>
              </w:drawing>
            </w:r>
          </w:p>
          <w:p w14:paraId="6D5F927A" w14:textId="0209E2C9" w:rsidR="00BB2789" w:rsidRPr="00D35D25" w:rsidRDefault="00BB2789" w:rsidP="00AB7DE6">
            <w:pPr>
              <w:keepNext/>
              <w:jc w:val="center"/>
              <w:rPr>
                <w:sz w:val="22"/>
                <w:szCs w:val="22"/>
                <w:lang w:val="nl-NL"/>
              </w:rPr>
            </w:pPr>
            <w:r w:rsidRPr="00D35D25">
              <w:rPr>
                <w:sz w:val="22"/>
                <w:szCs w:val="22"/>
                <w:lang w:val="nl-NL"/>
              </w:rPr>
              <w:t>Afbeelding</w:t>
            </w:r>
            <w:r w:rsidR="00C74E23" w:rsidRPr="00D35D25">
              <w:rPr>
                <w:sz w:val="22"/>
                <w:szCs w:val="22"/>
                <w:lang w:val="nl-NL"/>
              </w:rPr>
              <w:t> </w:t>
            </w:r>
            <w:r w:rsidRPr="00D35D25">
              <w:rPr>
                <w:sz w:val="22"/>
                <w:szCs w:val="22"/>
                <w:lang w:val="nl-NL"/>
              </w:rPr>
              <w:t>B</w:t>
            </w:r>
          </w:p>
          <w:p w14:paraId="7C08930B" w14:textId="7F33480A" w:rsidR="008D7C6D" w:rsidRPr="00D35D25" w:rsidRDefault="008D7C6D" w:rsidP="00AB7DE6">
            <w:pPr>
              <w:keepNext/>
              <w:jc w:val="center"/>
              <w:rPr>
                <w:sz w:val="22"/>
                <w:szCs w:val="22"/>
                <w:lang w:val="nl-NL"/>
              </w:rPr>
            </w:pPr>
          </w:p>
        </w:tc>
        <w:tc>
          <w:tcPr>
            <w:tcW w:w="1996" w:type="pct"/>
            <w:gridSpan w:val="2"/>
            <w:vAlign w:val="center"/>
          </w:tcPr>
          <w:p w14:paraId="6FFE0361" w14:textId="77777777" w:rsidR="00BB2789" w:rsidRPr="00D35D25" w:rsidRDefault="00BB2789" w:rsidP="00AB7DE6">
            <w:pPr>
              <w:rPr>
                <w:sz w:val="22"/>
                <w:szCs w:val="22"/>
                <w:lang w:val="nl-NL"/>
              </w:rPr>
            </w:pPr>
            <w:r w:rsidRPr="00D35D25">
              <w:rPr>
                <w:b/>
                <w:bCs/>
                <w:sz w:val="22"/>
                <w:szCs w:val="22"/>
                <w:lang w:val="nl-NL"/>
              </w:rPr>
              <w:t>Stap A1</w:t>
            </w:r>
          </w:p>
          <w:p w14:paraId="2B40CE99" w14:textId="77777777" w:rsidR="00782892" w:rsidRPr="00D35D25" w:rsidRDefault="00782892" w:rsidP="00AB7DE6">
            <w:pPr>
              <w:rPr>
                <w:sz w:val="22"/>
                <w:szCs w:val="22"/>
                <w:lang w:val="nl-NL"/>
              </w:rPr>
            </w:pPr>
          </w:p>
          <w:p w14:paraId="7ED4A023" w14:textId="7DAA1D59" w:rsidR="00BB2789" w:rsidRPr="00D35D25" w:rsidRDefault="00BB2789" w:rsidP="00E649F8">
            <w:pPr>
              <w:rPr>
                <w:sz w:val="22"/>
                <w:szCs w:val="22"/>
                <w:lang w:val="nl-NL"/>
              </w:rPr>
            </w:pPr>
            <w:r w:rsidRPr="00D35D25">
              <w:rPr>
                <w:sz w:val="22"/>
                <w:szCs w:val="22"/>
                <w:lang w:val="nl-NL"/>
              </w:rPr>
              <w:t xml:space="preserve">Verwijder de dop door hem in te drukken en daarna linksom </w:t>
            </w:r>
            <w:r w:rsidR="00E649F8" w:rsidRPr="00D35D25">
              <w:rPr>
                <w:sz w:val="22"/>
                <w:szCs w:val="22"/>
                <w:lang w:val="nl-NL"/>
              </w:rPr>
              <w:t xml:space="preserve">(tegen de klok in) </w:t>
            </w:r>
            <w:r w:rsidRPr="00D35D25">
              <w:rPr>
                <w:sz w:val="22"/>
                <w:szCs w:val="22"/>
                <w:lang w:val="nl-NL"/>
              </w:rPr>
              <w:t>te draaien (zie afbeelding B). Gooi de dop niet weg.</w:t>
            </w:r>
          </w:p>
        </w:tc>
      </w:tr>
      <w:tr w:rsidR="00BB2789" w:rsidRPr="005D2418" w14:paraId="1A5B9CF1" w14:textId="77777777" w:rsidTr="009B120B">
        <w:trPr>
          <w:cantSplit/>
          <w:trHeight w:val="2836"/>
        </w:trPr>
        <w:tc>
          <w:tcPr>
            <w:tcW w:w="3004" w:type="pct"/>
            <w:vAlign w:val="center"/>
          </w:tcPr>
          <w:p w14:paraId="15722AFB" w14:textId="7D205748" w:rsidR="00BB2789" w:rsidRPr="00D35D25" w:rsidRDefault="003431FB" w:rsidP="00AB7DE6">
            <w:pPr>
              <w:jc w:val="center"/>
              <w:rPr>
                <w:b/>
                <w:sz w:val="22"/>
                <w:szCs w:val="22"/>
                <w:lang w:val="nl-NL"/>
              </w:rPr>
            </w:pPr>
            <w:r>
              <w:rPr>
                <w:noProof/>
              </w:rPr>
              <w:drawing>
                <wp:anchor distT="0" distB="0" distL="114300" distR="114300" simplePos="0" relativeHeight="251644928" behindDoc="0" locked="0" layoutInCell="1" allowOverlap="0" wp14:anchorId="0CD24781" wp14:editId="01E65A3C">
                  <wp:simplePos x="0" y="0"/>
                  <wp:positionH relativeFrom="column">
                    <wp:align>center</wp:align>
                  </wp:positionH>
                  <wp:positionV relativeFrom="line">
                    <wp:align>center</wp:align>
                  </wp:positionV>
                  <wp:extent cx="1753235" cy="1619885"/>
                  <wp:effectExtent l="0" t="0" r="0" b="0"/>
                  <wp:wrapTopAndBottom/>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235" cy="1619885"/>
                          </a:xfrm>
                          <a:prstGeom prst="rect">
                            <a:avLst/>
                          </a:prstGeom>
                          <a:noFill/>
                        </pic:spPr>
                      </pic:pic>
                    </a:graphicData>
                  </a:graphic>
                  <wp14:sizeRelH relativeFrom="margin">
                    <wp14:pctWidth>0</wp14:pctWidth>
                  </wp14:sizeRelH>
                  <wp14:sizeRelV relativeFrom="margin">
                    <wp14:pctHeight>0</wp14:pctHeight>
                  </wp14:sizeRelV>
                </wp:anchor>
              </w:drawing>
            </w:r>
          </w:p>
          <w:p w14:paraId="4A622EFC" w14:textId="504DE168" w:rsidR="00BB2789" w:rsidRPr="00D35D25" w:rsidRDefault="00BB2789" w:rsidP="00AB7DE6">
            <w:pPr>
              <w:jc w:val="center"/>
              <w:rPr>
                <w:sz w:val="22"/>
                <w:szCs w:val="22"/>
                <w:lang w:val="nl-NL"/>
              </w:rPr>
            </w:pPr>
            <w:r w:rsidRPr="00D35D25">
              <w:rPr>
                <w:sz w:val="22"/>
                <w:szCs w:val="22"/>
                <w:lang w:val="nl-NL"/>
              </w:rPr>
              <w:t>Afbeelding</w:t>
            </w:r>
            <w:r w:rsidR="00C74E23" w:rsidRPr="00D35D25">
              <w:rPr>
                <w:sz w:val="22"/>
                <w:szCs w:val="22"/>
                <w:lang w:val="nl-NL"/>
              </w:rPr>
              <w:t> </w:t>
            </w:r>
            <w:r w:rsidRPr="00D35D25">
              <w:rPr>
                <w:sz w:val="22"/>
                <w:szCs w:val="22"/>
                <w:lang w:val="nl-NL"/>
              </w:rPr>
              <w:t>C</w:t>
            </w:r>
          </w:p>
          <w:p w14:paraId="57E7AEC2" w14:textId="60D79B00" w:rsidR="008D7C6D" w:rsidRPr="00D35D25" w:rsidRDefault="008D7C6D" w:rsidP="00AB7DE6">
            <w:pPr>
              <w:jc w:val="center"/>
              <w:rPr>
                <w:sz w:val="22"/>
                <w:szCs w:val="22"/>
                <w:lang w:val="nl-NL"/>
              </w:rPr>
            </w:pPr>
          </w:p>
        </w:tc>
        <w:tc>
          <w:tcPr>
            <w:tcW w:w="1996" w:type="pct"/>
            <w:gridSpan w:val="2"/>
            <w:vAlign w:val="center"/>
          </w:tcPr>
          <w:p w14:paraId="6E281E91" w14:textId="77777777" w:rsidR="00BB2789" w:rsidRPr="00D35D25" w:rsidRDefault="00BB2789" w:rsidP="00AB7DE6">
            <w:pPr>
              <w:rPr>
                <w:sz w:val="22"/>
                <w:szCs w:val="22"/>
                <w:lang w:val="nl-NL"/>
              </w:rPr>
            </w:pPr>
            <w:r w:rsidRPr="00D35D25">
              <w:rPr>
                <w:b/>
                <w:bCs/>
                <w:sz w:val="22"/>
                <w:szCs w:val="22"/>
                <w:lang w:val="nl-NL"/>
              </w:rPr>
              <w:t>Stap A2</w:t>
            </w:r>
          </w:p>
          <w:p w14:paraId="0C04C8EB" w14:textId="77777777" w:rsidR="00782892" w:rsidRPr="00D35D25" w:rsidRDefault="00782892" w:rsidP="00AB7DE6">
            <w:pPr>
              <w:rPr>
                <w:sz w:val="22"/>
                <w:szCs w:val="22"/>
                <w:lang w:val="nl-NL"/>
              </w:rPr>
            </w:pPr>
          </w:p>
          <w:p w14:paraId="14299591" w14:textId="7625323A" w:rsidR="00BB2789" w:rsidRPr="00D35D25" w:rsidRDefault="00BB2789" w:rsidP="00AB7DE6">
            <w:pPr>
              <w:rPr>
                <w:sz w:val="22"/>
                <w:szCs w:val="22"/>
                <w:lang w:val="nl-NL"/>
              </w:rPr>
            </w:pPr>
            <w:r w:rsidRPr="00D35D25">
              <w:rPr>
                <w:sz w:val="22"/>
                <w:szCs w:val="22"/>
                <w:lang w:val="nl-NL"/>
              </w:rPr>
              <w:t xml:space="preserve">Duw de zuiger van de mondspuit helemaal naar beneden zodat er geen lucht meer in de spuit aanwezig is (zie afbeelding C). </w:t>
            </w:r>
          </w:p>
        </w:tc>
      </w:tr>
      <w:tr w:rsidR="00BB2789" w:rsidRPr="005D2418" w14:paraId="0D40CF7A" w14:textId="77777777" w:rsidTr="009B120B">
        <w:trPr>
          <w:cantSplit/>
        </w:trPr>
        <w:tc>
          <w:tcPr>
            <w:tcW w:w="3004" w:type="pct"/>
            <w:vAlign w:val="center"/>
          </w:tcPr>
          <w:p w14:paraId="47A0850B" w14:textId="25BEE67F" w:rsidR="00BB2789" w:rsidRPr="00D35D25" w:rsidRDefault="003431FB" w:rsidP="00AB7DE6">
            <w:pPr>
              <w:jc w:val="center"/>
              <w:rPr>
                <w:sz w:val="22"/>
                <w:szCs w:val="22"/>
                <w:lang w:val="nl-NL"/>
              </w:rPr>
            </w:pPr>
            <w:r>
              <w:rPr>
                <w:noProof/>
              </w:rPr>
              <w:drawing>
                <wp:anchor distT="0" distB="0" distL="114300" distR="114300" simplePos="0" relativeHeight="251662336" behindDoc="0" locked="0" layoutInCell="1" allowOverlap="0" wp14:anchorId="486D8B7C" wp14:editId="7AF8616F">
                  <wp:simplePos x="0" y="0"/>
                  <wp:positionH relativeFrom="column">
                    <wp:align>center</wp:align>
                  </wp:positionH>
                  <wp:positionV relativeFrom="line">
                    <wp:align>center</wp:align>
                  </wp:positionV>
                  <wp:extent cx="2494915" cy="1677670"/>
                  <wp:effectExtent l="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4915" cy="1677670"/>
                          </a:xfrm>
                          <a:prstGeom prst="rect">
                            <a:avLst/>
                          </a:prstGeom>
                          <a:noFill/>
                        </pic:spPr>
                      </pic:pic>
                    </a:graphicData>
                  </a:graphic>
                  <wp14:sizeRelH relativeFrom="margin">
                    <wp14:pctWidth>0</wp14:pctWidth>
                  </wp14:sizeRelH>
                  <wp14:sizeRelV relativeFrom="margin">
                    <wp14:pctHeight>0</wp14:pctHeight>
                  </wp14:sizeRelV>
                </wp:anchor>
              </w:drawing>
            </w:r>
          </w:p>
          <w:p w14:paraId="4A081A06" w14:textId="75648FBE" w:rsidR="00EA319F" w:rsidRPr="00D35D25" w:rsidRDefault="00BB2789" w:rsidP="00091D89">
            <w:pPr>
              <w:jc w:val="center"/>
              <w:rPr>
                <w:sz w:val="22"/>
                <w:szCs w:val="22"/>
                <w:lang w:val="nl-NL"/>
              </w:rPr>
            </w:pPr>
            <w:r w:rsidRPr="00D35D25">
              <w:rPr>
                <w:sz w:val="22"/>
                <w:szCs w:val="22"/>
                <w:lang w:val="nl-NL"/>
              </w:rPr>
              <w:t>Afbeelding</w:t>
            </w:r>
            <w:r w:rsidR="00C74E23" w:rsidRPr="00D35D25">
              <w:rPr>
                <w:sz w:val="22"/>
                <w:szCs w:val="22"/>
                <w:lang w:val="nl-NL"/>
              </w:rPr>
              <w:t> </w:t>
            </w:r>
            <w:r w:rsidRPr="00D35D25">
              <w:rPr>
                <w:sz w:val="22"/>
                <w:szCs w:val="22"/>
                <w:lang w:val="nl-NL"/>
              </w:rPr>
              <w:t>D</w:t>
            </w:r>
          </w:p>
          <w:p w14:paraId="11CC24AD" w14:textId="77777777" w:rsidR="00BB2789" w:rsidRPr="00D35D25" w:rsidRDefault="00BB2789" w:rsidP="00AB7DE6">
            <w:pPr>
              <w:jc w:val="center"/>
              <w:rPr>
                <w:sz w:val="22"/>
                <w:szCs w:val="22"/>
                <w:lang w:val="nl-NL"/>
              </w:rPr>
            </w:pPr>
          </w:p>
        </w:tc>
        <w:tc>
          <w:tcPr>
            <w:tcW w:w="1996" w:type="pct"/>
            <w:gridSpan w:val="2"/>
            <w:vAlign w:val="center"/>
          </w:tcPr>
          <w:p w14:paraId="5FA7AA6E" w14:textId="77777777" w:rsidR="00BB2789" w:rsidRPr="00D35D25" w:rsidRDefault="00BB2789" w:rsidP="00AB7DE6">
            <w:pPr>
              <w:rPr>
                <w:b/>
                <w:sz w:val="22"/>
                <w:szCs w:val="22"/>
                <w:lang w:val="nl-NL"/>
              </w:rPr>
            </w:pPr>
            <w:r w:rsidRPr="00D35D25">
              <w:rPr>
                <w:b/>
                <w:bCs/>
                <w:sz w:val="22"/>
                <w:szCs w:val="22"/>
                <w:lang w:val="nl-NL"/>
              </w:rPr>
              <w:t>Stap A3</w:t>
            </w:r>
          </w:p>
          <w:p w14:paraId="52EB22A7" w14:textId="77777777" w:rsidR="00782892" w:rsidRPr="00D35D25" w:rsidRDefault="00782892" w:rsidP="00AB7DE6">
            <w:pPr>
              <w:rPr>
                <w:sz w:val="22"/>
                <w:szCs w:val="22"/>
                <w:lang w:val="nl-NL"/>
              </w:rPr>
            </w:pPr>
          </w:p>
          <w:p w14:paraId="3E4236E5" w14:textId="18AC7B30" w:rsidR="00BB2789" w:rsidRPr="00D35D25" w:rsidRDefault="00BB2789" w:rsidP="002065D1">
            <w:pPr>
              <w:rPr>
                <w:sz w:val="22"/>
                <w:szCs w:val="22"/>
                <w:lang w:val="nl-NL"/>
              </w:rPr>
            </w:pPr>
            <w:r w:rsidRPr="00D35D25">
              <w:rPr>
                <w:sz w:val="22"/>
                <w:szCs w:val="22"/>
                <w:lang w:val="nl-NL"/>
              </w:rPr>
              <w:t>Houd de fles rechtop</w:t>
            </w:r>
            <w:r w:rsidR="002065D1" w:rsidRPr="00D35D25">
              <w:rPr>
                <w:sz w:val="22"/>
                <w:szCs w:val="22"/>
                <w:lang w:val="nl-NL"/>
              </w:rPr>
              <w:t xml:space="preserve"> en</w:t>
            </w:r>
            <w:r w:rsidRPr="00D35D25">
              <w:rPr>
                <w:sz w:val="22"/>
                <w:szCs w:val="22"/>
                <w:lang w:val="nl-NL"/>
              </w:rPr>
              <w:t xml:space="preserve"> steek de punt van de spuit in de flesadapter (zie afbeelding D).</w:t>
            </w:r>
          </w:p>
        </w:tc>
      </w:tr>
      <w:tr w:rsidR="00BB2789" w:rsidRPr="005D2418" w14:paraId="33C26B5E" w14:textId="77777777" w:rsidTr="009B120B">
        <w:trPr>
          <w:cantSplit/>
        </w:trPr>
        <w:tc>
          <w:tcPr>
            <w:tcW w:w="3004" w:type="pct"/>
            <w:vAlign w:val="center"/>
          </w:tcPr>
          <w:p w14:paraId="0A643E76" w14:textId="0C193043" w:rsidR="00BB2789" w:rsidRPr="00D35D25" w:rsidRDefault="003431FB" w:rsidP="00AB7DE6">
            <w:pPr>
              <w:jc w:val="center"/>
              <w:rPr>
                <w:sz w:val="22"/>
                <w:szCs w:val="22"/>
                <w:lang w:val="nl-NL"/>
              </w:rPr>
            </w:pPr>
            <w:r>
              <w:rPr>
                <w:noProof/>
              </w:rPr>
              <w:drawing>
                <wp:anchor distT="0" distB="0" distL="114300" distR="114300" simplePos="0" relativeHeight="251661312" behindDoc="0" locked="0" layoutInCell="1" allowOverlap="0" wp14:anchorId="0219818F" wp14:editId="113DD4CB">
                  <wp:simplePos x="0" y="0"/>
                  <wp:positionH relativeFrom="column">
                    <wp:align>center</wp:align>
                  </wp:positionH>
                  <wp:positionV relativeFrom="line">
                    <wp:align>center</wp:align>
                  </wp:positionV>
                  <wp:extent cx="1457960" cy="1656080"/>
                  <wp:effectExtent l="0" t="0" r="0" b="0"/>
                  <wp:wrapTopAndBottom/>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960" cy="1656080"/>
                          </a:xfrm>
                          <a:prstGeom prst="rect">
                            <a:avLst/>
                          </a:prstGeom>
                          <a:noFill/>
                        </pic:spPr>
                      </pic:pic>
                    </a:graphicData>
                  </a:graphic>
                  <wp14:sizeRelH relativeFrom="margin">
                    <wp14:pctWidth>0</wp14:pctWidth>
                  </wp14:sizeRelH>
                  <wp14:sizeRelV relativeFrom="margin">
                    <wp14:pctHeight>0</wp14:pctHeight>
                  </wp14:sizeRelV>
                </wp:anchor>
              </w:drawing>
            </w:r>
          </w:p>
          <w:p w14:paraId="42BCDEC1" w14:textId="17A8DEC7" w:rsidR="00BB2789" w:rsidRPr="00D35D25" w:rsidRDefault="00BB2789" w:rsidP="00C74E23">
            <w:pPr>
              <w:jc w:val="center"/>
              <w:rPr>
                <w:sz w:val="22"/>
                <w:szCs w:val="22"/>
                <w:lang w:val="nl-NL"/>
              </w:rPr>
            </w:pPr>
            <w:r w:rsidRPr="00D35D25">
              <w:rPr>
                <w:sz w:val="22"/>
                <w:szCs w:val="22"/>
                <w:lang w:val="nl-NL"/>
              </w:rPr>
              <w:t>Afbeelding</w:t>
            </w:r>
            <w:r w:rsidR="00C74E23" w:rsidRPr="00D35D25">
              <w:rPr>
                <w:sz w:val="22"/>
                <w:szCs w:val="22"/>
                <w:lang w:val="nl-NL"/>
              </w:rPr>
              <w:t> </w:t>
            </w:r>
            <w:r w:rsidRPr="00D35D25">
              <w:rPr>
                <w:sz w:val="22"/>
                <w:szCs w:val="22"/>
                <w:lang w:val="nl-NL"/>
              </w:rPr>
              <w:t>E</w:t>
            </w:r>
          </w:p>
        </w:tc>
        <w:tc>
          <w:tcPr>
            <w:tcW w:w="1996" w:type="pct"/>
            <w:gridSpan w:val="2"/>
            <w:vAlign w:val="center"/>
          </w:tcPr>
          <w:p w14:paraId="62BA5A31" w14:textId="77777777" w:rsidR="00BB2789" w:rsidRPr="00D35D25" w:rsidRDefault="00BB2789" w:rsidP="00AB7DE6">
            <w:pPr>
              <w:rPr>
                <w:b/>
                <w:sz w:val="22"/>
                <w:szCs w:val="22"/>
                <w:lang w:val="nl-NL"/>
              </w:rPr>
            </w:pPr>
            <w:r w:rsidRPr="00D35D25">
              <w:rPr>
                <w:b/>
                <w:bCs/>
                <w:sz w:val="22"/>
                <w:szCs w:val="22"/>
                <w:lang w:val="nl-NL"/>
              </w:rPr>
              <w:t>Stap A4</w:t>
            </w:r>
          </w:p>
          <w:p w14:paraId="11C734A5" w14:textId="77777777" w:rsidR="00782892" w:rsidRPr="00D35D25" w:rsidRDefault="00782892" w:rsidP="00AB7DE6">
            <w:pPr>
              <w:rPr>
                <w:sz w:val="22"/>
                <w:szCs w:val="22"/>
                <w:lang w:val="nl-NL"/>
              </w:rPr>
            </w:pPr>
          </w:p>
          <w:p w14:paraId="2222FFF7" w14:textId="11C01A8C" w:rsidR="00BB2789" w:rsidRPr="00D35D25" w:rsidRDefault="00BB2789" w:rsidP="00AB7DE6">
            <w:pPr>
              <w:rPr>
                <w:sz w:val="22"/>
                <w:szCs w:val="22"/>
                <w:lang w:val="nl-NL"/>
              </w:rPr>
            </w:pPr>
            <w:r w:rsidRPr="00D35D25">
              <w:rPr>
                <w:sz w:val="22"/>
                <w:szCs w:val="22"/>
                <w:lang w:val="nl-NL"/>
              </w:rPr>
              <w:t>Keer de fles voorzichtig ondersteboven waarbij de punt van de spuit stevig in de flesadapter blijft steken (zie afbeelding E).</w:t>
            </w:r>
          </w:p>
        </w:tc>
      </w:tr>
      <w:tr w:rsidR="00BB2789" w:rsidRPr="005D2418" w14:paraId="447B148E" w14:textId="77777777" w:rsidTr="009B120B">
        <w:trPr>
          <w:cantSplit/>
        </w:trPr>
        <w:tc>
          <w:tcPr>
            <w:tcW w:w="3004" w:type="pct"/>
            <w:vAlign w:val="center"/>
          </w:tcPr>
          <w:p w14:paraId="449DB74F" w14:textId="519AC4D4" w:rsidR="00BB2789" w:rsidRPr="00D35D25" w:rsidRDefault="003431FB" w:rsidP="00AB7DE6">
            <w:pPr>
              <w:jc w:val="center"/>
              <w:rPr>
                <w:sz w:val="22"/>
                <w:szCs w:val="22"/>
                <w:lang w:val="nl-NL"/>
              </w:rPr>
            </w:pPr>
            <w:r>
              <w:rPr>
                <w:noProof/>
              </w:rPr>
              <w:lastRenderedPageBreak/>
              <w:drawing>
                <wp:anchor distT="0" distB="0" distL="114300" distR="114300" simplePos="0" relativeHeight="251660288" behindDoc="0" locked="0" layoutInCell="1" allowOverlap="0" wp14:anchorId="28A4773A" wp14:editId="15F776F1">
                  <wp:simplePos x="0" y="0"/>
                  <wp:positionH relativeFrom="column">
                    <wp:align>center</wp:align>
                  </wp:positionH>
                  <wp:positionV relativeFrom="line">
                    <wp:align>center</wp:align>
                  </wp:positionV>
                  <wp:extent cx="2552700" cy="1811020"/>
                  <wp:effectExtent l="0" t="0" r="0" b="0"/>
                  <wp:wrapTopAndBottom/>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1811020"/>
                          </a:xfrm>
                          <a:prstGeom prst="rect">
                            <a:avLst/>
                          </a:prstGeom>
                          <a:noFill/>
                        </pic:spPr>
                      </pic:pic>
                    </a:graphicData>
                  </a:graphic>
                  <wp14:sizeRelH relativeFrom="margin">
                    <wp14:pctWidth>0</wp14:pctWidth>
                  </wp14:sizeRelH>
                  <wp14:sizeRelV relativeFrom="margin">
                    <wp14:pctHeight>0</wp14:pctHeight>
                  </wp14:sizeRelV>
                </wp:anchor>
              </w:drawing>
            </w:r>
          </w:p>
          <w:p w14:paraId="6E805B2F" w14:textId="44772C5E" w:rsidR="00BB2789" w:rsidRPr="00D35D25" w:rsidRDefault="00BB2789" w:rsidP="00AB7DE6">
            <w:pPr>
              <w:jc w:val="center"/>
              <w:rPr>
                <w:sz w:val="22"/>
                <w:szCs w:val="22"/>
                <w:lang w:val="nl-NL"/>
              </w:rPr>
            </w:pPr>
            <w:r w:rsidRPr="00D35D25">
              <w:rPr>
                <w:sz w:val="22"/>
                <w:szCs w:val="22"/>
                <w:lang w:val="nl-NL"/>
              </w:rPr>
              <w:t>Afbeelding</w:t>
            </w:r>
            <w:r w:rsidR="00C74E23" w:rsidRPr="00D35D25">
              <w:rPr>
                <w:sz w:val="22"/>
                <w:szCs w:val="22"/>
                <w:lang w:val="nl-NL"/>
              </w:rPr>
              <w:t> </w:t>
            </w:r>
            <w:r w:rsidRPr="00D35D25">
              <w:rPr>
                <w:sz w:val="22"/>
                <w:szCs w:val="22"/>
                <w:lang w:val="nl-NL"/>
              </w:rPr>
              <w:t>F</w:t>
            </w:r>
          </w:p>
          <w:p w14:paraId="718E3A72" w14:textId="1BE65610" w:rsidR="00782892" w:rsidRPr="00D35D25" w:rsidRDefault="00782892" w:rsidP="00AB7DE6">
            <w:pPr>
              <w:jc w:val="center"/>
              <w:rPr>
                <w:sz w:val="22"/>
                <w:szCs w:val="22"/>
                <w:lang w:val="nl-NL"/>
              </w:rPr>
            </w:pPr>
          </w:p>
        </w:tc>
        <w:tc>
          <w:tcPr>
            <w:tcW w:w="1996" w:type="pct"/>
            <w:gridSpan w:val="2"/>
            <w:vAlign w:val="center"/>
          </w:tcPr>
          <w:p w14:paraId="78652511" w14:textId="77777777" w:rsidR="00BB2789" w:rsidRPr="00D35D25" w:rsidRDefault="00BB2789" w:rsidP="00AB7DE6">
            <w:pPr>
              <w:rPr>
                <w:b/>
                <w:sz w:val="22"/>
                <w:szCs w:val="22"/>
                <w:lang w:val="nl-NL"/>
              </w:rPr>
            </w:pPr>
            <w:r w:rsidRPr="00D35D25">
              <w:rPr>
                <w:b/>
                <w:bCs/>
                <w:sz w:val="22"/>
                <w:szCs w:val="22"/>
                <w:lang w:val="nl-NL"/>
              </w:rPr>
              <w:t>Stap A5</w:t>
            </w:r>
          </w:p>
          <w:p w14:paraId="66E9EF80" w14:textId="77777777" w:rsidR="008D7C6D" w:rsidRPr="00D35D25" w:rsidRDefault="008D7C6D" w:rsidP="00AB7DE6">
            <w:pPr>
              <w:rPr>
                <w:sz w:val="22"/>
                <w:szCs w:val="22"/>
                <w:lang w:val="nl-NL"/>
              </w:rPr>
            </w:pPr>
          </w:p>
          <w:p w14:paraId="5B4BEE8A" w14:textId="0E52C505" w:rsidR="00BB2789" w:rsidRPr="00D35D25" w:rsidRDefault="00BB2789" w:rsidP="00AB7DE6">
            <w:pPr>
              <w:rPr>
                <w:sz w:val="22"/>
                <w:szCs w:val="22"/>
                <w:lang w:val="nl-NL"/>
              </w:rPr>
            </w:pPr>
            <w:r w:rsidRPr="00D35D25">
              <w:rPr>
                <w:sz w:val="22"/>
                <w:szCs w:val="22"/>
                <w:lang w:val="nl-NL"/>
              </w:rPr>
              <w:t xml:space="preserve">Trek de zuiger langzaam terug om uw dosis Evrysdi op te trekken. De bovenkant van de zwarte stopper van de zuiger moet zich op dezelfde hoogte bevinden op de mondspuit als het </w:t>
            </w:r>
            <w:r w:rsidR="00AB2EBE" w:rsidRPr="00D35D25">
              <w:rPr>
                <w:sz w:val="22"/>
                <w:szCs w:val="22"/>
                <w:lang w:val="nl-NL"/>
              </w:rPr>
              <w:t xml:space="preserve">maatstreepje met het </w:t>
            </w:r>
            <w:r w:rsidRPr="00D35D25">
              <w:rPr>
                <w:sz w:val="22"/>
                <w:szCs w:val="22"/>
                <w:lang w:val="nl-NL"/>
              </w:rPr>
              <w:t xml:space="preserve">aantal milliliter (ml) </w:t>
            </w:r>
            <w:r w:rsidR="00E737BB" w:rsidRPr="00D35D25">
              <w:rPr>
                <w:sz w:val="22"/>
                <w:szCs w:val="22"/>
                <w:lang w:val="nl-NL"/>
              </w:rPr>
              <w:t xml:space="preserve">van uw </w:t>
            </w:r>
            <w:r w:rsidRPr="00D35D25">
              <w:rPr>
                <w:sz w:val="22"/>
                <w:szCs w:val="22"/>
                <w:lang w:val="nl-NL"/>
              </w:rPr>
              <w:t>dagelijkse dosis (zie afbeelding F).</w:t>
            </w:r>
          </w:p>
          <w:p w14:paraId="075910B0" w14:textId="77777777" w:rsidR="008D7C6D" w:rsidRPr="00D35D25" w:rsidRDefault="008D7C6D" w:rsidP="00AB7DE6">
            <w:pPr>
              <w:rPr>
                <w:sz w:val="22"/>
                <w:szCs w:val="22"/>
                <w:lang w:val="nl-NL"/>
              </w:rPr>
            </w:pPr>
          </w:p>
          <w:p w14:paraId="6EFACDB4" w14:textId="71C257A2" w:rsidR="00BB2789" w:rsidRPr="00D35D25" w:rsidRDefault="00BB2789" w:rsidP="00AB7DE6">
            <w:pPr>
              <w:rPr>
                <w:b/>
                <w:bCs/>
                <w:sz w:val="22"/>
                <w:szCs w:val="22"/>
                <w:lang w:val="nl-NL"/>
              </w:rPr>
            </w:pPr>
            <w:r w:rsidRPr="00D35D25">
              <w:rPr>
                <w:sz w:val="22"/>
                <w:szCs w:val="22"/>
                <w:lang w:val="nl-NL"/>
              </w:rPr>
              <w:t xml:space="preserve">Nadat </w:t>
            </w:r>
            <w:r w:rsidR="00E737BB" w:rsidRPr="00D35D25">
              <w:rPr>
                <w:sz w:val="22"/>
                <w:szCs w:val="22"/>
                <w:lang w:val="nl-NL"/>
              </w:rPr>
              <w:t xml:space="preserve">u </w:t>
            </w:r>
            <w:r w:rsidRPr="00D35D25">
              <w:rPr>
                <w:sz w:val="22"/>
                <w:szCs w:val="22"/>
                <w:lang w:val="nl-NL"/>
              </w:rPr>
              <w:t xml:space="preserve">de </w:t>
            </w:r>
            <w:r w:rsidR="00317AC7" w:rsidRPr="00D35D25">
              <w:rPr>
                <w:sz w:val="22"/>
                <w:szCs w:val="22"/>
                <w:lang w:val="nl-NL"/>
              </w:rPr>
              <w:t xml:space="preserve">juiste </w:t>
            </w:r>
            <w:r w:rsidRPr="00D35D25">
              <w:rPr>
                <w:sz w:val="22"/>
                <w:szCs w:val="22"/>
                <w:lang w:val="nl-NL"/>
              </w:rPr>
              <w:t xml:space="preserve">dosis </w:t>
            </w:r>
            <w:r w:rsidR="00E737BB" w:rsidRPr="00D35D25">
              <w:rPr>
                <w:sz w:val="22"/>
                <w:szCs w:val="22"/>
                <w:lang w:val="nl-NL"/>
              </w:rPr>
              <w:t xml:space="preserve">heeft </w:t>
            </w:r>
            <w:r w:rsidRPr="00D35D25">
              <w:rPr>
                <w:sz w:val="22"/>
                <w:szCs w:val="22"/>
                <w:lang w:val="nl-NL"/>
              </w:rPr>
              <w:t xml:space="preserve">opgetrokken, </w:t>
            </w:r>
            <w:r w:rsidRPr="00D35D25">
              <w:rPr>
                <w:b/>
                <w:bCs/>
                <w:sz w:val="22"/>
                <w:szCs w:val="22"/>
                <w:lang w:val="nl-NL"/>
              </w:rPr>
              <w:t>houdt u de zuiger vast op zijn plaats zodat deze niet kan verschuiven</w:t>
            </w:r>
            <w:r w:rsidRPr="009B120B">
              <w:rPr>
                <w:sz w:val="22"/>
                <w:szCs w:val="22"/>
                <w:lang w:val="nl-NL"/>
              </w:rPr>
              <w:t>.</w:t>
            </w:r>
          </w:p>
          <w:p w14:paraId="0B0B1D98" w14:textId="2EA44514" w:rsidR="00EA319F" w:rsidRPr="00D35D25" w:rsidRDefault="00EA319F" w:rsidP="00AB7DE6">
            <w:pPr>
              <w:rPr>
                <w:sz w:val="22"/>
                <w:szCs w:val="22"/>
                <w:lang w:val="nl-NL"/>
              </w:rPr>
            </w:pPr>
          </w:p>
        </w:tc>
      </w:tr>
      <w:tr w:rsidR="00BB2789" w:rsidRPr="005D2418" w14:paraId="70D1E6BD" w14:textId="77777777" w:rsidTr="009B120B">
        <w:trPr>
          <w:cantSplit/>
        </w:trPr>
        <w:tc>
          <w:tcPr>
            <w:tcW w:w="3004" w:type="pct"/>
            <w:vAlign w:val="center"/>
          </w:tcPr>
          <w:p w14:paraId="40D0583D" w14:textId="189E1629" w:rsidR="00BB2789" w:rsidRPr="00D35D25" w:rsidRDefault="003431FB" w:rsidP="00AB7DE6">
            <w:pPr>
              <w:jc w:val="center"/>
              <w:rPr>
                <w:sz w:val="22"/>
                <w:szCs w:val="22"/>
                <w:lang w:val="nl-NL"/>
              </w:rPr>
            </w:pPr>
            <w:r>
              <w:rPr>
                <w:noProof/>
              </w:rPr>
              <w:drawing>
                <wp:anchor distT="0" distB="0" distL="114300" distR="114300" simplePos="0" relativeHeight="251659264" behindDoc="0" locked="0" layoutInCell="1" allowOverlap="0" wp14:anchorId="240CA699" wp14:editId="55C8EFA3">
                  <wp:simplePos x="0" y="0"/>
                  <wp:positionH relativeFrom="column">
                    <wp:align>center</wp:align>
                  </wp:positionH>
                  <wp:positionV relativeFrom="line">
                    <wp:align>center</wp:align>
                  </wp:positionV>
                  <wp:extent cx="2743835" cy="1886585"/>
                  <wp:effectExtent l="0" t="0" r="0" b="0"/>
                  <wp:wrapTopAndBottom/>
                  <wp:docPr id="74721337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835" cy="1886585"/>
                          </a:xfrm>
                          <a:prstGeom prst="rect">
                            <a:avLst/>
                          </a:prstGeom>
                          <a:noFill/>
                        </pic:spPr>
                      </pic:pic>
                    </a:graphicData>
                  </a:graphic>
                  <wp14:sizeRelH relativeFrom="page">
                    <wp14:pctWidth>0</wp14:pctWidth>
                  </wp14:sizeRelH>
                  <wp14:sizeRelV relativeFrom="margin">
                    <wp14:pctHeight>0</wp14:pctHeight>
                  </wp14:sizeRelV>
                </wp:anchor>
              </w:drawing>
            </w:r>
          </w:p>
          <w:p w14:paraId="7EBC0D7A" w14:textId="2AEDF535" w:rsidR="00BB2789" w:rsidRPr="00D35D25" w:rsidRDefault="00BB2789" w:rsidP="00AB7DE6">
            <w:pPr>
              <w:jc w:val="center"/>
              <w:rPr>
                <w:sz w:val="22"/>
                <w:szCs w:val="22"/>
                <w:lang w:val="nl-NL"/>
              </w:rPr>
            </w:pPr>
            <w:r w:rsidRPr="00D35D25">
              <w:rPr>
                <w:sz w:val="22"/>
                <w:szCs w:val="22"/>
                <w:lang w:val="nl-NL"/>
              </w:rPr>
              <w:t>Afbeelding</w:t>
            </w:r>
            <w:r w:rsidR="00C74E23" w:rsidRPr="00D35D25">
              <w:rPr>
                <w:sz w:val="22"/>
                <w:szCs w:val="22"/>
                <w:lang w:val="nl-NL"/>
              </w:rPr>
              <w:t> </w:t>
            </w:r>
            <w:r w:rsidRPr="00D35D25">
              <w:rPr>
                <w:sz w:val="22"/>
                <w:szCs w:val="22"/>
                <w:lang w:val="nl-NL"/>
              </w:rPr>
              <w:t>G</w:t>
            </w:r>
          </w:p>
          <w:p w14:paraId="13D5EF09" w14:textId="30F694ED" w:rsidR="00782892" w:rsidRPr="00D35D25" w:rsidRDefault="00782892" w:rsidP="00AB7DE6">
            <w:pPr>
              <w:jc w:val="center"/>
              <w:rPr>
                <w:sz w:val="22"/>
                <w:szCs w:val="22"/>
                <w:lang w:val="nl-NL"/>
              </w:rPr>
            </w:pPr>
          </w:p>
        </w:tc>
        <w:tc>
          <w:tcPr>
            <w:tcW w:w="1996" w:type="pct"/>
            <w:gridSpan w:val="2"/>
            <w:vAlign w:val="center"/>
          </w:tcPr>
          <w:p w14:paraId="113FDBB4" w14:textId="77777777" w:rsidR="00BB2789" w:rsidRPr="00D35D25" w:rsidRDefault="00BB2789" w:rsidP="00AB7DE6">
            <w:pPr>
              <w:rPr>
                <w:b/>
                <w:sz w:val="22"/>
                <w:szCs w:val="22"/>
                <w:lang w:val="nl-NL"/>
              </w:rPr>
            </w:pPr>
            <w:r w:rsidRPr="00D35D25">
              <w:rPr>
                <w:b/>
                <w:bCs/>
                <w:sz w:val="22"/>
                <w:szCs w:val="22"/>
                <w:lang w:val="nl-NL"/>
              </w:rPr>
              <w:t>Stap A6</w:t>
            </w:r>
          </w:p>
          <w:p w14:paraId="7B5EF66C" w14:textId="77777777" w:rsidR="008D7C6D" w:rsidRPr="00D35D25" w:rsidRDefault="008D7C6D" w:rsidP="00AB7DE6">
            <w:pPr>
              <w:rPr>
                <w:bCs/>
                <w:sz w:val="22"/>
                <w:szCs w:val="22"/>
                <w:lang w:val="nl-NL"/>
              </w:rPr>
            </w:pPr>
          </w:p>
          <w:p w14:paraId="59DC3B0A" w14:textId="5C321715" w:rsidR="00BB2789" w:rsidRPr="00D35D25" w:rsidRDefault="00BB2789" w:rsidP="00317AC7">
            <w:pPr>
              <w:rPr>
                <w:sz w:val="22"/>
                <w:szCs w:val="22"/>
                <w:lang w:val="nl-NL"/>
              </w:rPr>
            </w:pPr>
            <w:r w:rsidRPr="00D35D25">
              <w:rPr>
                <w:b/>
                <w:bCs/>
                <w:sz w:val="22"/>
                <w:szCs w:val="22"/>
                <w:lang w:val="nl-NL"/>
              </w:rPr>
              <w:t>Blijf de zuiger vast op zijn plaats houden zodat deze niet kan verschuiven.</w:t>
            </w:r>
            <w:r w:rsidRPr="00D35D25">
              <w:rPr>
                <w:sz w:val="22"/>
                <w:szCs w:val="22"/>
                <w:lang w:val="nl-NL"/>
              </w:rPr>
              <w:t xml:space="preserve"> Laat de mondspuit in de flesadapter zitten en keer de fles </w:t>
            </w:r>
            <w:r w:rsidR="00E737BB" w:rsidRPr="00D35D25">
              <w:rPr>
                <w:sz w:val="22"/>
                <w:szCs w:val="22"/>
                <w:lang w:val="nl-NL"/>
              </w:rPr>
              <w:t xml:space="preserve">zodat </w:t>
            </w:r>
            <w:r w:rsidR="00317AC7" w:rsidRPr="00D35D25">
              <w:rPr>
                <w:sz w:val="22"/>
                <w:szCs w:val="22"/>
                <w:lang w:val="nl-NL"/>
              </w:rPr>
              <w:t>deze</w:t>
            </w:r>
            <w:r w:rsidR="00E737BB" w:rsidRPr="00D35D25">
              <w:rPr>
                <w:sz w:val="22"/>
                <w:szCs w:val="22"/>
                <w:lang w:val="nl-NL"/>
              </w:rPr>
              <w:t xml:space="preserve"> rechtop staat</w:t>
            </w:r>
            <w:r w:rsidRPr="00D35D25">
              <w:rPr>
                <w:sz w:val="22"/>
                <w:szCs w:val="22"/>
                <w:lang w:val="nl-NL"/>
              </w:rPr>
              <w:t xml:space="preserve">. Zet de fles op een vlakke ondergrond. Verwijder de mondspuit uit de flesadapter door deze zachtjes recht </w:t>
            </w:r>
            <w:r w:rsidR="00AB33CE" w:rsidRPr="00D35D25">
              <w:rPr>
                <w:sz w:val="22"/>
                <w:szCs w:val="22"/>
                <w:lang w:val="nl-NL"/>
              </w:rPr>
              <w:t xml:space="preserve">omhoog </w:t>
            </w:r>
            <w:r w:rsidRPr="00D35D25">
              <w:rPr>
                <w:sz w:val="22"/>
                <w:szCs w:val="22"/>
                <w:lang w:val="nl-NL"/>
              </w:rPr>
              <w:t>uit de adapter te trekken (zie afbeelding G).</w:t>
            </w:r>
          </w:p>
        </w:tc>
      </w:tr>
      <w:tr w:rsidR="00BB2789" w:rsidRPr="005D2418" w14:paraId="7B0C6113" w14:textId="77777777" w:rsidTr="009B120B">
        <w:trPr>
          <w:cantSplit/>
        </w:trPr>
        <w:tc>
          <w:tcPr>
            <w:tcW w:w="3004" w:type="pct"/>
            <w:vAlign w:val="center"/>
          </w:tcPr>
          <w:p w14:paraId="3F8DE762" w14:textId="53D21A87" w:rsidR="00BB2789" w:rsidRPr="00D35D25" w:rsidRDefault="003431FB" w:rsidP="00AB7DE6">
            <w:pPr>
              <w:jc w:val="center"/>
              <w:rPr>
                <w:sz w:val="22"/>
                <w:szCs w:val="22"/>
                <w:lang w:val="nl-NL"/>
              </w:rPr>
            </w:pPr>
            <w:r>
              <w:rPr>
                <w:noProof/>
              </w:rPr>
              <w:drawing>
                <wp:anchor distT="0" distB="0" distL="114300" distR="114300" simplePos="0" relativeHeight="251665408" behindDoc="0" locked="0" layoutInCell="1" allowOverlap="1" wp14:anchorId="54CD4485" wp14:editId="1A79F5A9">
                  <wp:simplePos x="0" y="0"/>
                  <wp:positionH relativeFrom="column">
                    <wp:posOffset>316865</wp:posOffset>
                  </wp:positionH>
                  <wp:positionV relativeFrom="paragraph">
                    <wp:posOffset>-1553210</wp:posOffset>
                  </wp:positionV>
                  <wp:extent cx="2676525" cy="1876425"/>
                  <wp:effectExtent l="0" t="0" r="0" b="0"/>
                  <wp:wrapTopAndBottom/>
                  <wp:docPr id="352167900" name="Picture 106140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4046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pic:spPr>
                      </pic:pic>
                    </a:graphicData>
                  </a:graphic>
                  <wp14:sizeRelH relativeFrom="margin">
                    <wp14:pctWidth>0</wp14:pctWidth>
                  </wp14:sizeRelH>
                  <wp14:sizeRelV relativeFrom="margin">
                    <wp14:pctHeight>0</wp14:pctHeight>
                  </wp14:sizeRelV>
                </wp:anchor>
              </w:drawing>
            </w:r>
          </w:p>
          <w:p w14:paraId="41F264DB" w14:textId="63641201" w:rsidR="00BB2789" w:rsidRPr="00D35D25" w:rsidRDefault="00BB2789" w:rsidP="00C74E23">
            <w:pPr>
              <w:jc w:val="center"/>
              <w:rPr>
                <w:sz w:val="22"/>
                <w:szCs w:val="22"/>
                <w:lang w:val="nl-NL"/>
              </w:rPr>
            </w:pPr>
            <w:r w:rsidRPr="00D35D25">
              <w:rPr>
                <w:sz w:val="22"/>
                <w:szCs w:val="22"/>
                <w:lang w:val="nl-NL"/>
              </w:rPr>
              <w:t>Afbeelding</w:t>
            </w:r>
            <w:r w:rsidR="00C74E23" w:rsidRPr="00D35D25">
              <w:rPr>
                <w:sz w:val="22"/>
                <w:szCs w:val="22"/>
                <w:lang w:val="nl-NL"/>
              </w:rPr>
              <w:t> </w:t>
            </w:r>
            <w:r w:rsidRPr="00D35D25">
              <w:rPr>
                <w:sz w:val="22"/>
                <w:szCs w:val="22"/>
                <w:lang w:val="nl-NL"/>
              </w:rPr>
              <w:t>H</w:t>
            </w:r>
          </w:p>
        </w:tc>
        <w:tc>
          <w:tcPr>
            <w:tcW w:w="1996" w:type="pct"/>
            <w:gridSpan w:val="2"/>
            <w:vAlign w:val="center"/>
          </w:tcPr>
          <w:p w14:paraId="0B13FFA0" w14:textId="748F7A36" w:rsidR="00BB2789" w:rsidRPr="00D35D25" w:rsidRDefault="00BB2789" w:rsidP="00AB7DE6">
            <w:pPr>
              <w:rPr>
                <w:b/>
                <w:bCs/>
                <w:sz w:val="22"/>
                <w:szCs w:val="22"/>
                <w:lang w:val="nl-NL"/>
              </w:rPr>
            </w:pPr>
            <w:r w:rsidRPr="00D35D25">
              <w:rPr>
                <w:b/>
                <w:bCs/>
                <w:sz w:val="22"/>
                <w:szCs w:val="22"/>
                <w:lang w:val="nl-NL"/>
              </w:rPr>
              <w:t>Stap A7</w:t>
            </w:r>
          </w:p>
          <w:p w14:paraId="3F505CA2" w14:textId="77777777" w:rsidR="008D7C6D" w:rsidRPr="00D35D25" w:rsidRDefault="008D7C6D" w:rsidP="00AB7DE6">
            <w:pPr>
              <w:rPr>
                <w:b/>
                <w:sz w:val="22"/>
                <w:szCs w:val="22"/>
                <w:lang w:val="nl-NL"/>
              </w:rPr>
            </w:pPr>
          </w:p>
          <w:p w14:paraId="19425D57" w14:textId="04B5872B" w:rsidR="00BB2789" w:rsidRPr="00D35D25" w:rsidRDefault="00BB2789" w:rsidP="00AB7DE6">
            <w:pPr>
              <w:rPr>
                <w:sz w:val="22"/>
                <w:szCs w:val="22"/>
                <w:lang w:val="nl-NL"/>
              </w:rPr>
            </w:pPr>
            <w:r w:rsidRPr="00D35D25">
              <w:rPr>
                <w:sz w:val="22"/>
                <w:szCs w:val="22"/>
                <w:lang w:val="nl-NL"/>
              </w:rPr>
              <w:t xml:space="preserve">Houd de mondspuit met de punt naar boven gericht. Controleer het medicijn in de mondspuit. </w:t>
            </w:r>
            <w:r w:rsidRPr="00D35D25">
              <w:rPr>
                <w:b/>
                <w:bCs/>
                <w:sz w:val="22"/>
                <w:szCs w:val="22"/>
                <w:lang w:val="nl-NL"/>
              </w:rPr>
              <w:t xml:space="preserve">Als </w:t>
            </w:r>
            <w:r w:rsidRPr="00D35D25">
              <w:rPr>
                <w:sz w:val="22"/>
                <w:szCs w:val="22"/>
                <w:lang w:val="nl-NL"/>
              </w:rPr>
              <w:t xml:space="preserve">er grote luchtbellen in de mondspuit aanwezig zijn (zie afbeelding H) </w:t>
            </w:r>
            <w:r w:rsidRPr="00D35D25">
              <w:rPr>
                <w:b/>
                <w:bCs/>
                <w:sz w:val="22"/>
                <w:szCs w:val="22"/>
                <w:lang w:val="nl-NL"/>
              </w:rPr>
              <w:t xml:space="preserve">of als </w:t>
            </w:r>
            <w:r w:rsidRPr="00D35D25">
              <w:rPr>
                <w:sz w:val="22"/>
                <w:szCs w:val="22"/>
                <w:lang w:val="nl-NL"/>
              </w:rPr>
              <w:t xml:space="preserve">u </w:t>
            </w:r>
            <w:r w:rsidR="00E737BB" w:rsidRPr="00D35D25">
              <w:rPr>
                <w:sz w:val="22"/>
                <w:szCs w:val="22"/>
                <w:lang w:val="nl-NL"/>
              </w:rPr>
              <w:t xml:space="preserve">de </w:t>
            </w:r>
            <w:r w:rsidRPr="00D35D25">
              <w:rPr>
                <w:sz w:val="22"/>
                <w:szCs w:val="22"/>
                <w:lang w:val="nl-NL"/>
              </w:rPr>
              <w:t>verkeerde dosis Evrysdi heeft opgetrokken, prikt u de spuitpunt weer stevig in de flesadapter. Duw de zuiger helemaal naar beneden zodat het medicijn terug in de fles kan stromen en herhaal stap A4 tot en met A7.</w:t>
            </w:r>
          </w:p>
          <w:p w14:paraId="1C738C2D" w14:textId="77777777" w:rsidR="008D7C6D" w:rsidRPr="00D35D25" w:rsidRDefault="008D7C6D" w:rsidP="00AB7DE6">
            <w:pPr>
              <w:rPr>
                <w:sz w:val="22"/>
                <w:szCs w:val="22"/>
                <w:lang w:val="nl-NL"/>
              </w:rPr>
            </w:pPr>
          </w:p>
          <w:p w14:paraId="22039FA2" w14:textId="77777777" w:rsidR="00BB2789" w:rsidRPr="00D35D25" w:rsidRDefault="00BB2789" w:rsidP="00AB7DE6">
            <w:pPr>
              <w:rPr>
                <w:sz w:val="22"/>
                <w:szCs w:val="22"/>
                <w:lang w:val="nl-NL"/>
              </w:rPr>
            </w:pPr>
            <w:r w:rsidRPr="00D35D25">
              <w:rPr>
                <w:b/>
                <w:bCs/>
                <w:sz w:val="22"/>
                <w:szCs w:val="22"/>
                <w:lang w:val="nl-NL"/>
              </w:rPr>
              <w:t>Neem of geef Evrysdi meteen nadat het is opgetrokken in de mondspuit.</w:t>
            </w:r>
          </w:p>
          <w:p w14:paraId="7D00A8E7" w14:textId="77777777" w:rsidR="008D7C6D" w:rsidRPr="00D35D25" w:rsidRDefault="008D7C6D" w:rsidP="00AB7DE6">
            <w:pPr>
              <w:rPr>
                <w:sz w:val="22"/>
                <w:szCs w:val="22"/>
                <w:lang w:val="nl-NL"/>
              </w:rPr>
            </w:pPr>
          </w:p>
          <w:p w14:paraId="71607B1C" w14:textId="52DC4384" w:rsidR="00BB2789" w:rsidRPr="00D35D25" w:rsidRDefault="00BB2789" w:rsidP="00AB7DE6">
            <w:pPr>
              <w:rPr>
                <w:sz w:val="22"/>
                <w:szCs w:val="22"/>
                <w:lang w:val="nl-NL"/>
              </w:rPr>
            </w:pPr>
            <w:r w:rsidRPr="00D35D25">
              <w:rPr>
                <w:sz w:val="22"/>
                <w:szCs w:val="22"/>
                <w:lang w:val="nl-NL"/>
              </w:rPr>
              <w:t xml:space="preserve">Als het niet </w:t>
            </w:r>
            <w:r w:rsidRPr="00D35D25">
              <w:rPr>
                <w:b/>
                <w:bCs/>
                <w:sz w:val="22"/>
                <w:szCs w:val="22"/>
                <w:lang w:val="nl-NL"/>
              </w:rPr>
              <w:t>binnen 5 minuten</w:t>
            </w:r>
            <w:r w:rsidRPr="00D35D25">
              <w:rPr>
                <w:sz w:val="22"/>
                <w:szCs w:val="22"/>
                <w:lang w:val="nl-NL"/>
              </w:rPr>
              <w:t xml:space="preserve"> wordt </w:t>
            </w:r>
            <w:r w:rsidR="00317AC7" w:rsidRPr="00D35D25">
              <w:rPr>
                <w:sz w:val="22"/>
                <w:szCs w:val="22"/>
                <w:lang w:val="nl-NL"/>
              </w:rPr>
              <w:t>genomen</w:t>
            </w:r>
            <w:r w:rsidRPr="00D35D25">
              <w:rPr>
                <w:sz w:val="22"/>
                <w:szCs w:val="22"/>
                <w:lang w:val="nl-NL"/>
              </w:rPr>
              <w:t xml:space="preserve">, verwijder </w:t>
            </w:r>
            <w:r w:rsidR="00E737BB" w:rsidRPr="00D35D25">
              <w:rPr>
                <w:sz w:val="22"/>
                <w:szCs w:val="22"/>
                <w:lang w:val="nl-NL"/>
              </w:rPr>
              <w:t>het medicijn</w:t>
            </w:r>
            <w:r w:rsidRPr="00D35D25">
              <w:rPr>
                <w:sz w:val="22"/>
                <w:szCs w:val="22"/>
                <w:lang w:val="nl-NL"/>
              </w:rPr>
              <w:t xml:space="preserve"> uit de spuit en </w:t>
            </w:r>
            <w:r w:rsidR="007A7A7D" w:rsidRPr="00D35D25">
              <w:rPr>
                <w:sz w:val="22"/>
                <w:szCs w:val="22"/>
                <w:lang w:val="nl-NL"/>
              </w:rPr>
              <w:t>trek een nieuwe dosis op.</w:t>
            </w:r>
          </w:p>
          <w:p w14:paraId="000FD934" w14:textId="05D9034E" w:rsidR="008D7C6D" w:rsidRPr="00D35D25" w:rsidRDefault="008D7C6D" w:rsidP="00AB7DE6">
            <w:pPr>
              <w:rPr>
                <w:sz w:val="22"/>
                <w:szCs w:val="22"/>
                <w:lang w:val="nl-NL"/>
              </w:rPr>
            </w:pPr>
          </w:p>
        </w:tc>
      </w:tr>
      <w:tr w:rsidR="00BB2789" w:rsidRPr="00D35D25" w14:paraId="2468DD38" w14:textId="77777777" w:rsidTr="009B120B">
        <w:trPr>
          <w:cantSplit/>
        </w:trPr>
        <w:tc>
          <w:tcPr>
            <w:tcW w:w="3004" w:type="pct"/>
            <w:vAlign w:val="center"/>
          </w:tcPr>
          <w:p w14:paraId="24F51728" w14:textId="474E967B" w:rsidR="00BB2789" w:rsidRPr="00D35D25" w:rsidRDefault="003431FB" w:rsidP="00AB7DE6">
            <w:pPr>
              <w:jc w:val="center"/>
              <w:rPr>
                <w:sz w:val="22"/>
                <w:szCs w:val="22"/>
                <w:lang w:val="nl-NL"/>
              </w:rPr>
            </w:pPr>
            <w:r>
              <w:rPr>
                <w:noProof/>
              </w:rPr>
              <w:lastRenderedPageBreak/>
              <w:drawing>
                <wp:anchor distT="0" distB="0" distL="114300" distR="114300" simplePos="0" relativeHeight="251658240" behindDoc="0" locked="0" layoutInCell="1" allowOverlap="0" wp14:anchorId="585A917D" wp14:editId="0047387C">
                  <wp:simplePos x="0" y="0"/>
                  <wp:positionH relativeFrom="column">
                    <wp:align>center</wp:align>
                  </wp:positionH>
                  <wp:positionV relativeFrom="line">
                    <wp:align>center</wp:align>
                  </wp:positionV>
                  <wp:extent cx="2725420" cy="1875790"/>
                  <wp:effectExtent l="0" t="0" r="0" b="0"/>
                  <wp:wrapTopAndBottom/>
                  <wp:docPr id="18009916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5420" cy="1875790"/>
                          </a:xfrm>
                          <a:prstGeom prst="rect">
                            <a:avLst/>
                          </a:prstGeom>
                          <a:noFill/>
                        </pic:spPr>
                      </pic:pic>
                    </a:graphicData>
                  </a:graphic>
                  <wp14:sizeRelH relativeFrom="margin">
                    <wp14:pctWidth>0</wp14:pctWidth>
                  </wp14:sizeRelH>
                  <wp14:sizeRelV relativeFrom="margin">
                    <wp14:pctHeight>0</wp14:pctHeight>
                  </wp14:sizeRelV>
                </wp:anchor>
              </w:drawing>
            </w:r>
          </w:p>
          <w:p w14:paraId="69862761" w14:textId="30748012" w:rsidR="00BB2789" w:rsidRPr="00D35D25" w:rsidRDefault="00BB2789" w:rsidP="00061A2A">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I</w:t>
            </w:r>
          </w:p>
        </w:tc>
        <w:tc>
          <w:tcPr>
            <w:tcW w:w="1996" w:type="pct"/>
            <w:gridSpan w:val="2"/>
            <w:vAlign w:val="center"/>
          </w:tcPr>
          <w:p w14:paraId="5AA1A9E0" w14:textId="77777777" w:rsidR="00BB2789" w:rsidRPr="00D35D25" w:rsidRDefault="00BB2789" w:rsidP="00AB7DE6">
            <w:pPr>
              <w:rPr>
                <w:b/>
                <w:sz w:val="22"/>
                <w:szCs w:val="22"/>
                <w:lang w:val="nl-NL"/>
              </w:rPr>
            </w:pPr>
            <w:r w:rsidRPr="00D35D25">
              <w:rPr>
                <w:b/>
                <w:bCs/>
                <w:sz w:val="22"/>
                <w:szCs w:val="22"/>
                <w:lang w:val="nl-NL"/>
              </w:rPr>
              <w:t>Stap A8</w:t>
            </w:r>
          </w:p>
          <w:p w14:paraId="1A90AE1C" w14:textId="77777777" w:rsidR="008D7C6D" w:rsidRPr="00D35D25" w:rsidRDefault="008D7C6D" w:rsidP="00AB7DE6">
            <w:pPr>
              <w:rPr>
                <w:sz w:val="22"/>
                <w:szCs w:val="22"/>
                <w:lang w:val="nl-NL"/>
              </w:rPr>
            </w:pPr>
          </w:p>
          <w:p w14:paraId="06FED6F6" w14:textId="012F9C6D" w:rsidR="00BB2789" w:rsidRPr="00D35D25" w:rsidRDefault="00BB2789" w:rsidP="00AB7DE6">
            <w:pPr>
              <w:rPr>
                <w:sz w:val="22"/>
                <w:szCs w:val="22"/>
                <w:lang w:val="nl-NL"/>
              </w:rPr>
            </w:pPr>
            <w:r w:rsidRPr="00D35D25">
              <w:rPr>
                <w:sz w:val="22"/>
                <w:szCs w:val="22"/>
                <w:lang w:val="nl-NL"/>
              </w:rPr>
              <w:t>Zet de dop weer op de fles. Draai de dop rechtsom (met de klok mee) om de fles stevig te sluiten (zie afbeelding I). Haal de flesadapter niet van de fles.</w:t>
            </w:r>
          </w:p>
          <w:p w14:paraId="79895403" w14:textId="77777777" w:rsidR="00BB2789" w:rsidRPr="00D35D25" w:rsidRDefault="00BB2789" w:rsidP="00AB7DE6">
            <w:pPr>
              <w:rPr>
                <w:b/>
                <w:sz w:val="22"/>
                <w:szCs w:val="22"/>
                <w:lang w:val="nl-NL"/>
              </w:rPr>
            </w:pPr>
          </w:p>
        </w:tc>
      </w:tr>
      <w:tr w:rsidR="00BB2789" w:rsidRPr="005D2418" w14:paraId="35187818" w14:textId="77777777" w:rsidTr="00F71C59">
        <w:trPr>
          <w:cantSplit/>
          <w:trHeight w:val="3304"/>
        </w:trPr>
        <w:tc>
          <w:tcPr>
            <w:tcW w:w="5000" w:type="pct"/>
            <w:gridSpan w:val="3"/>
          </w:tcPr>
          <w:p w14:paraId="6A6954FB" w14:textId="77777777" w:rsidR="008D7C6D" w:rsidRPr="00D35D25" w:rsidRDefault="008D7C6D" w:rsidP="00AB7DE6">
            <w:pPr>
              <w:rPr>
                <w:sz w:val="22"/>
                <w:szCs w:val="22"/>
                <w:lang w:val="nl-NL"/>
              </w:rPr>
            </w:pPr>
          </w:p>
          <w:p w14:paraId="65FB76FF" w14:textId="55F67167" w:rsidR="00BB2789" w:rsidRPr="00D35D25" w:rsidRDefault="00BB2789" w:rsidP="00AB7DE6">
            <w:pPr>
              <w:rPr>
                <w:b/>
                <w:sz w:val="22"/>
                <w:szCs w:val="22"/>
                <w:lang w:val="nl-NL"/>
              </w:rPr>
            </w:pPr>
            <w:r w:rsidRPr="00D35D25">
              <w:rPr>
                <w:sz w:val="22"/>
                <w:szCs w:val="22"/>
                <w:lang w:val="nl-NL"/>
              </w:rPr>
              <w:t xml:space="preserve">Als u uw dosis Evrysdi via de mond inneemt, volgt u de instructies in </w:t>
            </w:r>
            <w:r w:rsidRPr="00D35D25">
              <w:rPr>
                <w:b/>
                <w:bCs/>
                <w:sz w:val="22"/>
                <w:szCs w:val="22"/>
                <w:lang w:val="nl-NL"/>
              </w:rPr>
              <w:t>“B) Een dosis Evrysdi via de mond innemen”</w:t>
            </w:r>
            <w:r w:rsidRPr="009B120B">
              <w:rPr>
                <w:sz w:val="22"/>
                <w:szCs w:val="22"/>
                <w:lang w:val="nl-NL"/>
              </w:rPr>
              <w:t>.</w:t>
            </w:r>
          </w:p>
          <w:p w14:paraId="7B1103AD" w14:textId="77777777" w:rsidR="00BB2789" w:rsidRPr="00D35D25" w:rsidRDefault="00BB2789" w:rsidP="00AB7DE6">
            <w:pPr>
              <w:rPr>
                <w:b/>
                <w:sz w:val="22"/>
                <w:szCs w:val="22"/>
                <w:lang w:val="nl-NL"/>
              </w:rPr>
            </w:pPr>
          </w:p>
          <w:p w14:paraId="56C70B64" w14:textId="575F5BDD" w:rsidR="00BB2789" w:rsidRPr="00D35D25" w:rsidRDefault="00BB2789" w:rsidP="00AB7DE6">
            <w:pPr>
              <w:rPr>
                <w:b/>
                <w:sz w:val="22"/>
                <w:szCs w:val="22"/>
                <w:lang w:val="nl-NL"/>
              </w:rPr>
            </w:pPr>
            <w:r w:rsidRPr="00D35D25">
              <w:rPr>
                <w:sz w:val="22"/>
                <w:szCs w:val="22"/>
                <w:lang w:val="nl-NL"/>
              </w:rPr>
              <w:t xml:space="preserve">Als u uw dosis Evrysdi via een maagsonde inneemt, volgt u de instructies in </w:t>
            </w:r>
            <w:r w:rsidRPr="00D35D25">
              <w:rPr>
                <w:b/>
                <w:bCs/>
                <w:sz w:val="22"/>
                <w:szCs w:val="22"/>
                <w:lang w:val="nl-NL"/>
              </w:rPr>
              <w:t xml:space="preserve">“C) Een dosis Evrysdi via een maagsonde </w:t>
            </w:r>
            <w:r w:rsidR="0007235A" w:rsidRPr="00D35D25">
              <w:rPr>
                <w:b/>
                <w:bCs/>
                <w:sz w:val="22"/>
                <w:szCs w:val="22"/>
                <w:lang w:val="nl-NL"/>
              </w:rPr>
              <w:t>geven</w:t>
            </w:r>
            <w:r w:rsidR="002C5227" w:rsidRPr="00D35D25">
              <w:rPr>
                <w:b/>
                <w:bCs/>
                <w:sz w:val="22"/>
                <w:szCs w:val="22"/>
                <w:lang w:val="nl-NL"/>
              </w:rPr>
              <w:t xml:space="preserve"> (G-sonde</w:t>
            </w:r>
            <w:r w:rsidR="009F382D" w:rsidRPr="00D35D25">
              <w:rPr>
                <w:b/>
                <w:bCs/>
                <w:sz w:val="22"/>
                <w:szCs w:val="22"/>
                <w:lang w:val="nl-NL"/>
              </w:rPr>
              <w:t>)</w:t>
            </w:r>
            <w:r w:rsidRPr="00D35D25">
              <w:rPr>
                <w:b/>
                <w:bCs/>
                <w:sz w:val="22"/>
                <w:szCs w:val="22"/>
                <w:lang w:val="nl-NL"/>
              </w:rPr>
              <w:t>”</w:t>
            </w:r>
            <w:r w:rsidRPr="009B120B">
              <w:rPr>
                <w:sz w:val="22"/>
                <w:szCs w:val="22"/>
                <w:lang w:val="nl-NL"/>
              </w:rPr>
              <w:t>.</w:t>
            </w:r>
          </w:p>
          <w:p w14:paraId="2D0CEBCC" w14:textId="77777777" w:rsidR="00BB2789" w:rsidRPr="00D35D25" w:rsidRDefault="00BB2789" w:rsidP="00AB7DE6">
            <w:pPr>
              <w:rPr>
                <w:sz w:val="22"/>
                <w:szCs w:val="22"/>
                <w:lang w:val="nl-NL"/>
              </w:rPr>
            </w:pPr>
          </w:p>
          <w:p w14:paraId="6740CCF4" w14:textId="2585BFAF" w:rsidR="009F382D" w:rsidRPr="00D35D25" w:rsidRDefault="00BB2789" w:rsidP="00AB7DE6">
            <w:pPr>
              <w:rPr>
                <w:b/>
                <w:bCs/>
                <w:sz w:val="22"/>
                <w:szCs w:val="22"/>
                <w:lang w:val="nl-NL"/>
              </w:rPr>
            </w:pPr>
            <w:r w:rsidRPr="00D35D25">
              <w:rPr>
                <w:sz w:val="22"/>
                <w:szCs w:val="22"/>
                <w:lang w:val="nl-NL"/>
              </w:rPr>
              <w:t xml:space="preserve">Als u uw dosis Evrysdi via een neussonde inneemt, volgt u de instructies in </w:t>
            </w:r>
            <w:r w:rsidRPr="00D35D25">
              <w:rPr>
                <w:b/>
                <w:bCs/>
                <w:sz w:val="22"/>
                <w:szCs w:val="22"/>
                <w:lang w:val="nl-NL"/>
              </w:rPr>
              <w:t xml:space="preserve">“D) Een dosis Evrysdi via een neussonde </w:t>
            </w:r>
            <w:r w:rsidR="0007235A" w:rsidRPr="00D35D25">
              <w:rPr>
                <w:b/>
                <w:bCs/>
                <w:sz w:val="22"/>
                <w:szCs w:val="22"/>
                <w:lang w:val="nl-NL"/>
              </w:rPr>
              <w:t>geven</w:t>
            </w:r>
            <w:r w:rsidR="009F382D" w:rsidRPr="00D35D25">
              <w:rPr>
                <w:b/>
                <w:bCs/>
                <w:sz w:val="22"/>
                <w:szCs w:val="22"/>
                <w:lang w:val="nl-NL"/>
              </w:rPr>
              <w:t xml:space="preserve"> (NG-sonde)</w:t>
            </w:r>
            <w:r w:rsidRPr="00D35D25">
              <w:rPr>
                <w:b/>
                <w:bCs/>
                <w:sz w:val="22"/>
                <w:szCs w:val="22"/>
                <w:lang w:val="nl-NL"/>
              </w:rPr>
              <w:t>”</w:t>
            </w:r>
            <w:r w:rsidRPr="009B120B">
              <w:rPr>
                <w:sz w:val="22"/>
                <w:szCs w:val="22"/>
                <w:lang w:val="nl-NL"/>
              </w:rPr>
              <w:t>.</w:t>
            </w:r>
          </w:p>
          <w:p w14:paraId="17175F1D" w14:textId="2AE24D55" w:rsidR="009F382D" w:rsidRPr="00D35D25" w:rsidRDefault="009F382D" w:rsidP="00AB7DE6">
            <w:pPr>
              <w:rPr>
                <w:b/>
                <w:bCs/>
                <w:sz w:val="22"/>
                <w:szCs w:val="22"/>
                <w:lang w:val="nl-NL"/>
              </w:rPr>
            </w:pPr>
          </w:p>
          <w:p w14:paraId="218968BB" w14:textId="2DEB52AD" w:rsidR="0004142C" w:rsidRPr="00D35D25" w:rsidRDefault="00452FF0" w:rsidP="00091D89">
            <w:pPr>
              <w:rPr>
                <w:sz w:val="22"/>
                <w:szCs w:val="22"/>
                <w:lang w:val="nl-NL"/>
              </w:rPr>
            </w:pPr>
            <w:r w:rsidRPr="00D35D25">
              <w:rPr>
                <w:bCs/>
                <w:sz w:val="22"/>
                <w:szCs w:val="22"/>
                <w:lang w:val="nl-NL"/>
              </w:rPr>
              <w:t xml:space="preserve">Evrysdi mondspuiten zijn speciaal ontworpen </w:t>
            </w:r>
            <w:r w:rsidR="00770D91" w:rsidRPr="00D35D25">
              <w:rPr>
                <w:bCs/>
                <w:sz w:val="22"/>
                <w:szCs w:val="22"/>
                <w:lang w:val="nl-NL"/>
              </w:rPr>
              <w:t xml:space="preserve">voor </w:t>
            </w:r>
            <w:r w:rsidR="00CB4FAC" w:rsidRPr="00D35D25">
              <w:rPr>
                <w:bCs/>
                <w:sz w:val="22"/>
                <w:szCs w:val="22"/>
                <w:lang w:val="nl-NL"/>
              </w:rPr>
              <w:t>gebruik met het</w:t>
            </w:r>
            <w:r w:rsidR="00770D91" w:rsidRPr="00D35D25">
              <w:rPr>
                <w:bCs/>
                <w:sz w:val="22"/>
                <w:szCs w:val="22"/>
                <w:lang w:val="nl-NL"/>
              </w:rPr>
              <w:t xml:space="preserve"> </w:t>
            </w:r>
            <w:r w:rsidRPr="00D35D25">
              <w:rPr>
                <w:sz w:val="22"/>
                <w:szCs w:val="22"/>
                <w:lang w:val="nl-NL"/>
              </w:rPr>
              <w:t>ENFit</w:t>
            </w:r>
            <w:r w:rsidRPr="00D35D25">
              <w:rPr>
                <w:sz w:val="22"/>
                <w:szCs w:val="22"/>
                <w:vertAlign w:val="superscript"/>
                <w:lang w:val="nl-NL"/>
              </w:rPr>
              <w:t>®</w:t>
            </w:r>
            <w:r w:rsidR="0004142C" w:rsidRPr="00D35D25">
              <w:rPr>
                <w:sz w:val="22"/>
                <w:szCs w:val="22"/>
                <w:lang w:val="nl-NL"/>
              </w:rPr>
              <w:t>-</w:t>
            </w:r>
            <w:r w:rsidRPr="00D35D25">
              <w:rPr>
                <w:sz w:val="22"/>
                <w:szCs w:val="22"/>
                <w:lang w:val="nl-NL"/>
              </w:rPr>
              <w:t xml:space="preserve">systeem. Als uw voedingssonde niet </w:t>
            </w:r>
            <w:r w:rsidR="0004142C" w:rsidRPr="00D35D25">
              <w:rPr>
                <w:sz w:val="22"/>
                <w:szCs w:val="22"/>
                <w:lang w:val="nl-NL"/>
              </w:rPr>
              <w:t>past</w:t>
            </w:r>
            <w:r w:rsidRPr="00D35D25">
              <w:rPr>
                <w:sz w:val="22"/>
                <w:szCs w:val="22"/>
                <w:lang w:val="nl-NL"/>
              </w:rPr>
              <w:t>, heeft u mogelijk een ENFit</w:t>
            </w:r>
            <w:r w:rsidR="00F54BA4" w:rsidRPr="00D35D25">
              <w:rPr>
                <w:sz w:val="22"/>
                <w:szCs w:val="22"/>
                <w:vertAlign w:val="superscript"/>
                <w:lang w:val="nl-NL"/>
              </w:rPr>
              <w:t>®</w:t>
            </w:r>
            <w:r w:rsidR="0004142C" w:rsidRPr="00D35D25">
              <w:rPr>
                <w:sz w:val="22"/>
                <w:szCs w:val="22"/>
                <w:lang w:val="nl-NL"/>
              </w:rPr>
              <w:t>-verbind</w:t>
            </w:r>
            <w:r w:rsidR="00187210" w:rsidRPr="00D35D25">
              <w:rPr>
                <w:sz w:val="22"/>
                <w:szCs w:val="22"/>
                <w:lang w:val="nl-NL"/>
              </w:rPr>
              <w:t>ingsstuk</w:t>
            </w:r>
            <w:r w:rsidRPr="00D35D25">
              <w:rPr>
                <w:sz w:val="22"/>
                <w:szCs w:val="22"/>
                <w:lang w:val="nl-NL"/>
              </w:rPr>
              <w:t xml:space="preserve"> nodig om de Evrysdi spuit aan uw G-</w:t>
            </w:r>
            <w:r w:rsidR="00187210" w:rsidRPr="00D35D25">
              <w:rPr>
                <w:sz w:val="22"/>
                <w:szCs w:val="22"/>
                <w:lang w:val="nl-NL"/>
              </w:rPr>
              <w:t>sonde</w:t>
            </w:r>
            <w:r w:rsidRPr="00D35D25">
              <w:rPr>
                <w:sz w:val="22"/>
                <w:szCs w:val="22"/>
                <w:lang w:val="nl-NL"/>
              </w:rPr>
              <w:t xml:space="preserve"> of NG-</w:t>
            </w:r>
            <w:r w:rsidR="00187210" w:rsidRPr="00D35D25">
              <w:rPr>
                <w:sz w:val="22"/>
                <w:szCs w:val="22"/>
                <w:lang w:val="nl-NL"/>
              </w:rPr>
              <w:t xml:space="preserve">sonde </w:t>
            </w:r>
            <w:r w:rsidRPr="00D35D25">
              <w:rPr>
                <w:sz w:val="22"/>
                <w:szCs w:val="22"/>
                <w:lang w:val="nl-NL"/>
              </w:rPr>
              <w:t>te verbinden.</w:t>
            </w:r>
          </w:p>
          <w:p w14:paraId="35A5CF8F" w14:textId="77777777" w:rsidR="00BB2789" w:rsidRPr="00D35D25" w:rsidRDefault="00BB2789" w:rsidP="0004142C">
            <w:pPr>
              <w:rPr>
                <w:b/>
                <w:sz w:val="22"/>
                <w:szCs w:val="22"/>
                <w:lang w:val="nl-NL"/>
              </w:rPr>
            </w:pPr>
          </w:p>
        </w:tc>
      </w:tr>
      <w:tr w:rsidR="00BB2789" w:rsidRPr="005D2418" w14:paraId="2583336A" w14:textId="77777777" w:rsidTr="00F71C59">
        <w:trPr>
          <w:cantSplit/>
        </w:trPr>
        <w:tc>
          <w:tcPr>
            <w:tcW w:w="5000" w:type="pct"/>
            <w:gridSpan w:val="3"/>
            <w:shd w:val="clear" w:color="auto" w:fill="000000"/>
            <w:vAlign w:val="center"/>
          </w:tcPr>
          <w:p w14:paraId="06C3EDB7" w14:textId="77777777" w:rsidR="00BB2789" w:rsidRPr="00D35D25" w:rsidRDefault="00BB2789" w:rsidP="00AB7DE6">
            <w:pPr>
              <w:shd w:val="clear" w:color="auto" w:fill="000000"/>
              <w:rPr>
                <w:b/>
                <w:sz w:val="22"/>
                <w:szCs w:val="22"/>
                <w:lang w:val="nl-NL"/>
              </w:rPr>
            </w:pPr>
            <w:r w:rsidRPr="00D35D25">
              <w:rPr>
                <w:b/>
                <w:bCs/>
                <w:sz w:val="22"/>
                <w:szCs w:val="22"/>
                <w:lang w:val="nl-NL"/>
              </w:rPr>
              <w:t>B) Een dosis Evrysdi via de mond innemen</w:t>
            </w:r>
          </w:p>
        </w:tc>
      </w:tr>
      <w:tr w:rsidR="00BB2789" w:rsidRPr="005D2418" w14:paraId="12598A55" w14:textId="77777777" w:rsidTr="00F71C59">
        <w:trPr>
          <w:cantSplit/>
          <w:trHeight w:val="340"/>
        </w:trPr>
        <w:tc>
          <w:tcPr>
            <w:tcW w:w="5000" w:type="pct"/>
            <w:gridSpan w:val="3"/>
            <w:vAlign w:val="center"/>
          </w:tcPr>
          <w:p w14:paraId="35582A3F" w14:textId="77777777" w:rsidR="00BB2789" w:rsidRPr="00D35D25" w:rsidRDefault="00BB2789" w:rsidP="00AB7DE6">
            <w:pPr>
              <w:rPr>
                <w:b/>
                <w:sz w:val="22"/>
                <w:szCs w:val="22"/>
                <w:lang w:val="nl-NL"/>
              </w:rPr>
            </w:pPr>
            <w:r w:rsidRPr="00D35D25">
              <w:rPr>
                <w:sz w:val="22"/>
                <w:szCs w:val="22"/>
                <w:lang w:val="nl-NL"/>
              </w:rPr>
              <w:t>U zit rechtop als u een dosis Evrysdi via de mond inneemt.</w:t>
            </w:r>
          </w:p>
        </w:tc>
      </w:tr>
      <w:tr w:rsidR="00BB2789" w:rsidRPr="005D2418" w14:paraId="3106EB2B" w14:textId="77777777" w:rsidTr="009B120B">
        <w:trPr>
          <w:cantSplit/>
        </w:trPr>
        <w:tc>
          <w:tcPr>
            <w:tcW w:w="3004" w:type="pct"/>
            <w:vAlign w:val="center"/>
          </w:tcPr>
          <w:p w14:paraId="101C9162" w14:textId="2BA1C0F2" w:rsidR="00BB2789" w:rsidRPr="00D35D25" w:rsidRDefault="003431FB" w:rsidP="00AB7DE6">
            <w:pPr>
              <w:jc w:val="center"/>
              <w:rPr>
                <w:sz w:val="22"/>
                <w:szCs w:val="22"/>
                <w:lang w:val="nl-NL"/>
              </w:rPr>
            </w:pPr>
            <w:r>
              <w:rPr>
                <w:noProof/>
              </w:rPr>
              <w:drawing>
                <wp:anchor distT="0" distB="0" distL="114300" distR="114300" simplePos="0" relativeHeight="251666432" behindDoc="0" locked="0" layoutInCell="1" allowOverlap="1" wp14:anchorId="7A2D72F4" wp14:editId="171938E8">
                  <wp:simplePos x="0" y="0"/>
                  <wp:positionH relativeFrom="column">
                    <wp:posOffset>297815</wp:posOffset>
                  </wp:positionH>
                  <wp:positionV relativeFrom="paragraph">
                    <wp:posOffset>1270</wp:posOffset>
                  </wp:positionV>
                  <wp:extent cx="2724150" cy="1724025"/>
                  <wp:effectExtent l="0" t="0" r="0" b="0"/>
                  <wp:wrapTopAndBottom/>
                  <wp:docPr id="1054577849" name="Picture 207213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139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1724025"/>
                          </a:xfrm>
                          <a:prstGeom prst="rect">
                            <a:avLst/>
                          </a:prstGeom>
                          <a:noFill/>
                        </pic:spPr>
                      </pic:pic>
                    </a:graphicData>
                  </a:graphic>
                  <wp14:sizeRelH relativeFrom="page">
                    <wp14:pctWidth>0</wp14:pctWidth>
                  </wp14:sizeRelH>
                  <wp14:sizeRelV relativeFrom="page">
                    <wp14:pctHeight>0</wp14:pctHeight>
                  </wp14:sizeRelV>
                </wp:anchor>
              </w:drawing>
            </w:r>
          </w:p>
          <w:p w14:paraId="67E1C160" w14:textId="0062087C"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J</w:t>
            </w:r>
          </w:p>
          <w:p w14:paraId="3302206A" w14:textId="0C9915B0" w:rsidR="008D7C6D" w:rsidRPr="00D35D25" w:rsidRDefault="008D7C6D" w:rsidP="00AB7DE6">
            <w:pPr>
              <w:jc w:val="center"/>
              <w:rPr>
                <w:sz w:val="22"/>
                <w:szCs w:val="22"/>
                <w:lang w:val="nl-NL"/>
              </w:rPr>
            </w:pPr>
          </w:p>
        </w:tc>
        <w:tc>
          <w:tcPr>
            <w:tcW w:w="1996" w:type="pct"/>
            <w:gridSpan w:val="2"/>
            <w:vAlign w:val="center"/>
          </w:tcPr>
          <w:p w14:paraId="73A244BE" w14:textId="77777777" w:rsidR="00BB2789" w:rsidRPr="00D35D25" w:rsidRDefault="00BB2789" w:rsidP="00AB7DE6">
            <w:pPr>
              <w:rPr>
                <w:b/>
                <w:sz w:val="22"/>
                <w:szCs w:val="22"/>
                <w:lang w:val="nl-NL"/>
              </w:rPr>
            </w:pPr>
            <w:r w:rsidRPr="00D35D25">
              <w:rPr>
                <w:b/>
                <w:bCs/>
                <w:sz w:val="22"/>
                <w:szCs w:val="22"/>
                <w:lang w:val="nl-NL"/>
              </w:rPr>
              <w:t>Stap B1</w:t>
            </w:r>
          </w:p>
          <w:p w14:paraId="19C679C9" w14:textId="77777777" w:rsidR="008D7C6D" w:rsidRPr="00D35D25" w:rsidRDefault="008D7C6D" w:rsidP="00AB7DE6">
            <w:pPr>
              <w:rPr>
                <w:sz w:val="22"/>
                <w:szCs w:val="22"/>
                <w:lang w:val="nl-NL"/>
              </w:rPr>
            </w:pPr>
          </w:p>
          <w:p w14:paraId="33341CBE" w14:textId="14C30C95" w:rsidR="00BB2789" w:rsidRPr="00D35D25" w:rsidRDefault="00BB2789" w:rsidP="00AB7DE6">
            <w:pPr>
              <w:rPr>
                <w:b/>
                <w:sz w:val="22"/>
                <w:szCs w:val="22"/>
                <w:lang w:val="nl-NL"/>
              </w:rPr>
            </w:pPr>
            <w:r w:rsidRPr="00D35D25">
              <w:rPr>
                <w:sz w:val="22"/>
                <w:szCs w:val="22"/>
                <w:lang w:val="nl-NL"/>
              </w:rPr>
              <w:t xml:space="preserve">Plaats de mondspuit in de mond </w:t>
            </w:r>
            <w:r w:rsidRPr="00D35D25">
              <w:rPr>
                <w:b/>
                <w:bCs/>
                <w:sz w:val="22"/>
                <w:szCs w:val="22"/>
                <w:lang w:val="nl-NL"/>
              </w:rPr>
              <w:t>met de punt langs een van de wangen</w:t>
            </w:r>
            <w:r w:rsidRPr="009B120B">
              <w:rPr>
                <w:sz w:val="22"/>
                <w:szCs w:val="22"/>
                <w:lang w:val="nl-NL"/>
              </w:rPr>
              <w:t>.</w:t>
            </w:r>
          </w:p>
          <w:p w14:paraId="140CE786" w14:textId="77777777" w:rsidR="008D7C6D" w:rsidRPr="00D35D25" w:rsidRDefault="008D7C6D" w:rsidP="00AB7DE6">
            <w:pPr>
              <w:rPr>
                <w:sz w:val="22"/>
                <w:szCs w:val="22"/>
                <w:lang w:val="nl-NL"/>
              </w:rPr>
            </w:pPr>
          </w:p>
          <w:p w14:paraId="713F7844" w14:textId="7DF062A0" w:rsidR="00BB2789" w:rsidRPr="00D35D25" w:rsidRDefault="00BB2789" w:rsidP="00AB7DE6">
            <w:pPr>
              <w:rPr>
                <w:sz w:val="22"/>
                <w:szCs w:val="22"/>
                <w:lang w:val="nl-NL"/>
              </w:rPr>
            </w:pPr>
            <w:r w:rsidRPr="00D35D25">
              <w:rPr>
                <w:sz w:val="22"/>
                <w:szCs w:val="22"/>
                <w:lang w:val="nl-NL"/>
              </w:rPr>
              <w:t xml:space="preserve">Druk de zuiger </w:t>
            </w:r>
            <w:r w:rsidRPr="00D35D25">
              <w:rPr>
                <w:b/>
                <w:bCs/>
                <w:sz w:val="22"/>
                <w:szCs w:val="22"/>
                <w:lang w:val="nl-NL"/>
              </w:rPr>
              <w:t>langzaam</w:t>
            </w:r>
            <w:r w:rsidRPr="00D35D25">
              <w:rPr>
                <w:sz w:val="22"/>
                <w:szCs w:val="22"/>
                <w:lang w:val="nl-NL"/>
              </w:rPr>
              <w:t xml:space="preserve"> helemaal naar beneden om de gehele dosis Evrysdi </w:t>
            </w:r>
            <w:r w:rsidR="0007235A" w:rsidRPr="00D35D25">
              <w:rPr>
                <w:sz w:val="22"/>
                <w:szCs w:val="22"/>
                <w:lang w:val="nl-NL"/>
              </w:rPr>
              <w:t>te geven</w:t>
            </w:r>
            <w:r w:rsidRPr="00D35D25">
              <w:rPr>
                <w:sz w:val="22"/>
                <w:szCs w:val="22"/>
                <w:lang w:val="nl-NL"/>
              </w:rPr>
              <w:t xml:space="preserve"> (zie afbeelding J).</w:t>
            </w:r>
          </w:p>
          <w:p w14:paraId="261DF5ED" w14:textId="77777777" w:rsidR="008D7C6D" w:rsidRPr="00D35D25" w:rsidRDefault="008D7C6D" w:rsidP="00AB7DE6">
            <w:pPr>
              <w:rPr>
                <w:sz w:val="22"/>
                <w:szCs w:val="22"/>
                <w:lang w:val="nl-NL"/>
              </w:rPr>
            </w:pPr>
          </w:p>
          <w:p w14:paraId="2AF5C157" w14:textId="5FF7683C" w:rsidR="00BB2789" w:rsidRPr="00D35D25" w:rsidRDefault="00BB2789" w:rsidP="00AB33CE">
            <w:pPr>
              <w:rPr>
                <w:sz w:val="22"/>
                <w:szCs w:val="22"/>
                <w:lang w:val="nl-NL"/>
              </w:rPr>
            </w:pPr>
            <w:r w:rsidRPr="00D35D25">
              <w:rPr>
                <w:b/>
                <w:bCs/>
                <w:sz w:val="22"/>
                <w:szCs w:val="22"/>
                <w:lang w:val="nl-NL"/>
              </w:rPr>
              <w:t xml:space="preserve">Het rechtstreeks </w:t>
            </w:r>
            <w:r w:rsidR="00E737BB" w:rsidRPr="00D35D25">
              <w:rPr>
                <w:b/>
                <w:bCs/>
                <w:sz w:val="22"/>
                <w:szCs w:val="22"/>
                <w:lang w:val="nl-NL"/>
              </w:rPr>
              <w:t>achter</w:t>
            </w:r>
            <w:r w:rsidRPr="00D35D25">
              <w:rPr>
                <w:b/>
                <w:bCs/>
                <w:sz w:val="22"/>
                <w:szCs w:val="22"/>
                <w:lang w:val="nl-NL"/>
              </w:rPr>
              <w:t xml:space="preserve">in de keel of te snel </w:t>
            </w:r>
            <w:r w:rsidR="0007235A" w:rsidRPr="00D35D25">
              <w:rPr>
                <w:b/>
                <w:bCs/>
                <w:sz w:val="22"/>
                <w:szCs w:val="22"/>
                <w:lang w:val="nl-NL"/>
              </w:rPr>
              <w:t>geven</w:t>
            </w:r>
            <w:r w:rsidRPr="00D35D25">
              <w:rPr>
                <w:b/>
                <w:bCs/>
                <w:sz w:val="22"/>
                <w:szCs w:val="22"/>
                <w:lang w:val="nl-NL"/>
              </w:rPr>
              <w:t xml:space="preserve"> van Evrysdi kan leiden tot verslikk</w:t>
            </w:r>
            <w:r w:rsidR="00AB33CE" w:rsidRPr="00D35D25">
              <w:rPr>
                <w:b/>
                <w:bCs/>
                <w:sz w:val="22"/>
                <w:szCs w:val="22"/>
                <w:lang w:val="nl-NL"/>
              </w:rPr>
              <w:t>en</w:t>
            </w:r>
            <w:r w:rsidRPr="00D35D25">
              <w:rPr>
                <w:b/>
                <w:bCs/>
                <w:sz w:val="22"/>
                <w:szCs w:val="22"/>
                <w:lang w:val="nl-NL"/>
              </w:rPr>
              <w:t>.</w:t>
            </w:r>
          </w:p>
        </w:tc>
      </w:tr>
      <w:tr w:rsidR="00BB2789" w:rsidRPr="005D2418" w14:paraId="315FD7B7" w14:textId="77777777" w:rsidTr="009B120B">
        <w:trPr>
          <w:cantSplit/>
        </w:trPr>
        <w:tc>
          <w:tcPr>
            <w:tcW w:w="3004" w:type="pct"/>
            <w:vAlign w:val="center"/>
          </w:tcPr>
          <w:p w14:paraId="71788BD0" w14:textId="755CFC35" w:rsidR="00BB2789" w:rsidRPr="00D35D25" w:rsidRDefault="003431FB" w:rsidP="00AB7DE6">
            <w:pPr>
              <w:jc w:val="center"/>
              <w:rPr>
                <w:sz w:val="22"/>
                <w:szCs w:val="22"/>
                <w:lang w:val="nl-NL"/>
              </w:rPr>
            </w:pPr>
            <w:r>
              <w:rPr>
                <w:noProof/>
              </w:rPr>
              <w:drawing>
                <wp:anchor distT="0" distB="0" distL="114300" distR="114300" simplePos="0" relativeHeight="251657216" behindDoc="0" locked="0" layoutInCell="1" allowOverlap="0" wp14:anchorId="487B1E12" wp14:editId="0B0FB9F1">
                  <wp:simplePos x="0" y="0"/>
                  <wp:positionH relativeFrom="column">
                    <wp:align>center</wp:align>
                  </wp:positionH>
                  <wp:positionV relativeFrom="line">
                    <wp:align>center</wp:align>
                  </wp:positionV>
                  <wp:extent cx="1753235" cy="1619885"/>
                  <wp:effectExtent l="0" t="0" r="0" b="0"/>
                  <wp:wrapTopAndBottom/>
                  <wp:docPr id="1011354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235" cy="1619885"/>
                          </a:xfrm>
                          <a:prstGeom prst="rect">
                            <a:avLst/>
                          </a:prstGeom>
                          <a:noFill/>
                        </pic:spPr>
                      </pic:pic>
                    </a:graphicData>
                  </a:graphic>
                  <wp14:sizeRelH relativeFrom="margin">
                    <wp14:pctWidth>0</wp14:pctWidth>
                  </wp14:sizeRelH>
                  <wp14:sizeRelV relativeFrom="margin">
                    <wp14:pctHeight>0</wp14:pctHeight>
                  </wp14:sizeRelV>
                </wp:anchor>
              </w:drawing>
            </w:r>
          </w:p>
          <w:p w14:paraId="0BE86DEB" w14:textId="4BEC3DA2"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K</w:t>
            </w:r>
          </w:p>
          <w:p w14:paraId="3898976F" w14:textId="01A75805" w:rsidR="008D7C6D" w:rsidRPr="00D35D25" w:rsidRDefault="008D7C6D" w:rsidP="00AB7DE6">
            <w:pPr>
              <w:jc w:val="center"/>
              <w:rPr>
                <w:sz w:val="22"/>
                <w:szCs w:val="22"/>
                <w:lang w:val="nl-NL"/>
              </w:rPr>
            </w:pPr>
          </w:p>
        </w:tc>
        <w:tc>
          <w:tcPr>
            <w:tcW w:w="1996" w:type="pct"/>
            <w:gridSpan w:val="2"/>
            <w:vAlign w:val="center"/>
          </w:tcPr>
          <w:p w14:paraId="50F65451" w14:textId="77777777" w:rsidR="00BB2789" w:rsidRPr="00D35D25" w:rsidRDefault="00BB2789" w:rsidP="00AB7DE6">
            <w:pPr>
              <w:rPr>
                <w:b/>
                <w:sz w:val="22"/>
                <w:szCs w:val="22"/>
                <w:lang w:val="nl-NL"/>
              </w:rPr>
            </w:pPr>
            <w:r w:rsidRPr="00D35D25">
              <w:rPr>
                <w:b/>
                <w:bCs/>
                <w:sz w:val="22"/>
                <w:szCs w:val="22"/>
                <w:lang w:val="nl-NL"/>
              </w:rPr>
              <w:t>Stap B2</w:t>
            </w:r>
          </w:p>
          <w:p w14:paraId="308ADF46" w14:textId="77777777" w:rsidR="008D7C6D" w:rsidRPr="00D35D25" w:rsidRDefault="008D7C6D" w:rsidP="00AB7DE6">
            <w:pPr>
              <w:rPr>
                <w:sz w:val="22"/>
                <w:szCs w:val="22"/>
                <w:lang w:val="nl-NL"/>
              </w:rPr>
            </w:pPr>
          </w:p>
          <w:p w14:paraId="150D7CD9" w14:textId="7E69811B" w:rsidR="00BB2789" w:rsidRPr="00D35D25" w:rsidRDefault="00BB2789" w:rsidP="00AB7DE6">
            <w:pPr>
              <w:rPr>
                <w:sz w:val="22"/>
                <w:szCs w:val="22"/>
                <w:lang w:val="nl-NL"/>
              </w:rPr>
            </w:pPr>
            <w:r w:rsidRPr="00D35D25">
              <w:rPr>
                <w:sz w:val="22"/>
                <w:szCs w:val="22"/>
                <w:lang w:val="nl-NL"/>
              </w:rPr>
              <w:t>Controleer of er geen medicijn meer in de mondspuit aanwezig is (zie afbeelding K).</w:t>
            </w:r>
          </w:p>
          <w:p w14:paraId="417B4701" w14:textId="77777777" w:rsidR="00BB2789" w:rsidRPr="00D35D25" w:rsidRDefault="00BB2789" w:rsidP="00AB7DE6">
            <w:pPr>
              <w:rPr>
                <w:sz w:val="22"/>
                <w:szCs w:val="22"/>
                <w:lang w:val="nl-NL"/>
              </w:rPr>
            </w:pPr>
          </w:p>
        </w:tc>
      </w:tr>
      <w:tr w:rsidR="00BB2789" w:rsidRPr="005D2418" w14:paraId="1FD57A1F" w14:textId="77777777" w:rsidTr="009B120B">
        <w:trPr>
          <w:cantSplit/>
          <w:trHeight w:val="3401"/>
        </w:trPr>
        <w:tc>
          <w:tcPr>
            <w:tcW w:w="3004" w:type="pct"/>
            <w:vAlign w:val="center"/>
          </w:tcPr>
          <w:p w14:paraId="44E365F7" w14:textId="1CA02D3E" w:rsidR="00BB2789" w:rsidRPr="00D35D25" w:rsidRDefault="003431FB" w:rsidP="00AB7DE6">
            <w:pPr>
              <w:jc w:val="center"/>
              <w:rPr>
                <w:sz w:val="22"/>
                <w:szCs w:val="22"/>
                <w:lang w:val="nl-NL"/>
              </w:rPr>
            </w:pPr>
            <w:r>
              <w:rPr>
                <w:noProof/>
              </w:rPr>
              <w:lastRenderedPageBreak/>
              <w:drawing>
                <wp:anchor distT="0" distB="0" distL="114300" distR="114300" simplePos="0" relativeHeight="251667456" behindDoc="0" locked="0" layoutInCell="1" allowOverlap="1" wp14:anchorId="162BC7B3" wp14:editId="03B0221C">
                  <wp:simplePos x="0" y="0"/>
                  <wp:positionH relativeFrom="column">
                    <wp:posOffset>297815</wp:posOffset>
                  </wp:positionH>
                  <wp:positionV relativeFrom="paragraph">
                    <wp:posOffset>99060</wp:posOffset>
                  </wp:positionV>
                  <wp:extent cx="2724150" cy="1809750"/>
                  <wp:effectExtent l="0" t="0" r="0" b="0"/>
                  <wp:wrapTopAndBottom/>
                  <wp:docPr id="1603849205" name="Picture 158142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425022"/>
                          <pic:cNvPicPr>
                            <a:picLocks noChangeAspect="1" noChangeArrowheads="1"/>
                          </pic:cNvPicPr>
                        </pic:nvPicPr>
                        <pic:blipFill>
                          <a:blip r:embed="rId38">
                            <a:extLst>
                              <a:ext uri="{28A0092B-C50C-407E-A947-70E740481C1C}">
                                <a14:useLocalDpi xmlns:a14="http://schemas.microsoft.com/office/drawing/2010/main" val="0"/>
                              </a:ext>
                            </a:extLst>
                          </a:blip>
                          <a:srcRect l="2827" r="10982" b="1698"/>
                          <a:stretch>
                            <a:fillRect/>
                          </a:stretch>
                        </pic:blipFill>
                        <pic:spPr bwMode="auto">
                          <a:xfrm>
                            <a:off x="0" y="0"/>
                            <a:ext cx="2724150" cy="1809750"/>
                          </a:xfrm>
                          <a:prstGeom prst="rect">
                            <a:avLst/>
                          </a:prstGeom>
                          <a:noFill/>
                        </pic:spPr>
                      </pic:pic>
                    </a:graphicData>
                  </a:graphic>
                  <wp14:sizeRelH relativeFrom="page">
                    <wp14:pctWidth>0</wp14:pctWidth>
                  </wp14:sizeRelH>
                  <wp14:sizeRelV relativeFrom="page">
                    <wp14:pctHeight>0</wp14:pctHeight>
                  </wp14:sizeRelV>
                </wp:anchor>
              </w:drawing>
            </w:r>
          </w:p>
          <w:p w14:paraId="62CB9071" w14:textId="41055FB9" w:rsidR="00BB2789" w:rsidRPr="00D35D25" w:rsidRDefault="00BB2789" w:rsidP="00061A2A">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L</w:t>
            </w:r>
          </w:p>
        </w:tc>
        <w:tc>
          <w:tcPr>
            <w:tcW w:w="1996" w:type="pct"/>
            <w:gridSpan w:val="2"/>
            <w:vAlign w:val="center"/>
          </w:tcPr>
          <w:p w14:paraId="3671257B" w14:textId="77777777" w:rsidR="00BB2789" w:rsidRPr="00D35D25" w:rsidRDefault="00BB2789" w:rsidP="00AB7DE6">
            <w:pPr>
              <w:rPr>
                <w:b/>
                <w:sz w:val="22"/>
                <w:szCs w:val="22"/>
                <w:lang w:val="nl-NL"/>
              </w:rPr>
            </w:pPr>
            <w:r w:rsidRPr="00D35D25">
              <w:rPr>
                <w:b/>
                <w:bCs/>
                <w:sz w:val="22"/>
                <w:szCs w:val="22"/>
                <w:lang w:val="nl-NL"/>
              </w:rPr>
              <w:t>Stap B3</w:t>
            </w:r>
          </w:p>
          <w:p w14:paraId="43208CFE" w14:textId="77777777" w:rsidR="008D7C6D" w:rsidRPr="00D35D25" w:rsidRDefault="008D7C6D" w:rsidP="00AB7DE6">
            <w:pPr>
              <w:rPr>
                <w:bCs/>
                <w:sz w:val="22"/>
                <w:szCs w:val="22"/>
                <w:lang w:val="nl-NL"/>
              </w:rPr>
            </w:pPr>
          </w:p>
          <w:p w14:paraId="2DB79EC6" w14:textId="03181E17" w:rsidR="00BB2789" w:rsidRPr="00D35D25" w:rsidRDefault="00BB2789" w:rsidP="00AB7DE6">
            <w:pPr>
              <w:rPr>
                <w:sz w:val="22"/>
                <w:szCs w:val="22"/>
                <w:lang w:val="nl-NL"/>
              </w:rPr>
            </w:pPr>
            <w:r w:rsidRPr="00D35D25">
              <w:rPr>
                <w:b/>
                <w:bCs/>
                <w:sz w:val="22"/>
                <w:szCs w:val="22"/>
                <w:lang w:val="nl-NL"/>
              </w:rPr>
              <w:t xml:space="preserve">Drink </w:t>
            </w:r>
            <w:r w:rsidRPr="00D35D25">
              <w:rPr>
                <w:bCs/>
                <w:sz w:val="22"/>
                <w:szCs w:val="22"/>
                <w:lang w:val="nl-NL"/>
              </w:rPr>
              <w:t>wat</w:t>
            </w:r>
            <w:r w:rsidRPr="00D35D25">
              <w:rPr>
                <w:sz w:val="22"/>
                <w:szCs w:val="22"/>
                <w:lang w:val="nl-NL"/>
              </w:rPr>
              <w:t xml:space="preserve"> water meteen nadat u de dosis Evrysdi heeft ingenomen (zie afbeelding L).</w:t>
            </w:r>
          </w:p>
          <w:p w14:paraId="353ED087" w14:textId="77777777" w:rsidR="008D7C6D" w:rsidRPr="00D35D25" w:rsidRDefault="008D7C6D" w:rsidP="00AB7DE6">
            <w:pPr>
              <w:rPr>
                <w:sz w:val="22"/>
                <w:szCs w:val="22"/>
                <w:lang w:val="nl-NL"/>
              </w:rPr>
            </w:pPr>
          </w:p>
          <w:p w14:paraId="7852E985" w14:textId="77777777" w:rsidR="00BB2789" w:rsidRPr="00D35D25" w:rsidRDefault="00BB2789" w:rsidP="00AB7DE6">
            <w:pPr>
              <w:rPr>
                <w:b/>
                <w:sz w:val="22"/>
                <w:szCs w:val="22"/>
                <w:lang w:val="nl-NL"/>
              </w:rPr>
            </w:pPr>
            <w:r w:rsidRPr="00D35D25">
              <w:rPr>
                <w:b/>
                <w:bCs/>
                <w:sz w:val="22"/>
                <w:szCs w:val="22"/>
                <w:lang w:val="nl-NL"/>
              </w:rPr>
              <w:t>Ga naar stap E voor reiniging van de spuit.</w:t>
            </w:r>
          </w:p>
        </w:tc>
      </w:tr>
      <w:tr w:rsidR="00BB2789" w:rsidRPr="005D2418" w14:paraId="246B585E" w14:textId="77777777" w:rsidTr="00F71C59">
        <w:trPr>
          <w:cantSplit/>
          <w:trHeight w:val="20"/>
        </w:trPr>
        <w:tc>
          <w:tcPr>
            <w:tcW w:w="5000" w:type="pct"/>
            <w:gridSpan w:val="3"/>
            <w:shd w:val="clear" w:color="auto" w:fill="000000"/>
            <w:vAlign w:val="center"/>
          </w:tcPr>
          <w:p w14:paraId="5BBAB2D4" w14:textId="4F46FF64" w:rsidR="00BB2789" w:rsidRPr="00D35D25" w:rsidRDefault="00BB2789" w:rsidP="0007235A">
            <w:pPr>
              <w:rPr>
                <w:sz w:val="22"/>
                <w:szCs w:val="22"/>
                <w:lang w:val="nl-NL"/>
              </w:rPr>
            </w:pPr>
            <w:r w:rsidRPr="00D35D25">
              <w:rPr>
                <w:b/>
                <w:bCs/>
                <w:sz w:val="22"/>
                <w:szCs w:val="22"/>
                <w:lang w:val="nl-NL"/>
              </w:rPr>
              <w:t xml:space="preserve">C) Een dosis Evrysdi via een maagsonde </w:t>
            </w:r>
            <w:r w:rsidR="0007235A" w:rsidRPr="00D35D25">
              <w:rPr>
                <w:b/>
                <w:bCs/>
                <w:sz w:val="22"/>
                <w:szCs w:val="22"/>
                <w:lang w:val="nl-NL"/>
              </w:rPr>
              <w:t>geven</w:t>
            </w:r>
          </w:p>
        </w:tc>
      </w:tr>
      <w:tr w:rsidR="00BB2789" w:rsidRPr="005D2418" w14:paraId="702F0F30" w14:textId="77777777" w:rsidTr="00F71C59">
        <w:trPr>
          <w:cantSplit/>
          <w:trHeight w:val="727"/>
        </w:trPr>
        <w:tc>
          <w:tcPr>
            <w:tcW w:w="5000" w:type="pct"/>
            <w:gridSpan w:val="3"/>
            <w:vAlign w:val="center"/>
          </w:tcPr>
          <w:p w14:paraId="4529D076" w14:textId="0054558D" w:rsidR="00BB2789" w:rsidRPr="00D35D25" w:rsidRDefault="0007235A" w:rsidP="0007235A">
            <w:pPr>
              <w:rPr>
                <w:sz w:val="22"/>
                <w:szCs w:val="22"/>
                <w:lang w:val="nl-NL"/>
              </w:rPr>
            </w:pPr>
            <w:r w:rsidRPr="00D35D25">
              <w:rPr>
                <w:sz w:val="22"/>
                <w:szCs w:val="22"/>
                <w:lang w:val="nl-NL"/>
              </w:rPr>
              <w:t xml:space="preserve">Geeft </w:t>
            </w:r>
            <w:r w:rsidR="00BB2789" w:rsidRPr="00D35D25">
              <w:rPr>
                <w:sz w:val="22"/>
                <w:szCs w:val="22"/>
                <w:lang w:val="nl-NL"/>
              </w:rPr>
              <w:t xml:space="preserve">u Evrysdi via een maagsonde? Vraag dan uw arts </w:t>
            </w:r>
            <w:r w:rsidR="00E737BB" w:rsidRPr="00D35D25">
              <w:rPr>
                <w:sz w:val="22"/>
                <w:szCs w:val="22"/>
                <w:lang w:val="nl-NL"/>
              </w:rPr>
              <w:t xml:space="preserve">of verpleegkundige </w:t>
            </w:r>
            <w:r w:rsidR="00BB2789" w:rsidRPr="00D35D25">
              <w:rPr>
                <w:sz w:val="22"/>
                <w:szCs w:val="22"/>
                <w:lang w:val="nl-NL"/>
              </w:rPr>
              <w:t xml:space="preserve">om u te laten zien hoe u de maagsonde controleert voordat u Evrysdi </w:t>
            </w:r>
            <w:r w:rsidRPr="00D35D25">
              <w:rPr>
                <w:sz w:val="22"/>
                <w:szCs w:val="22"/>
                <w:lang w:val="nl-NL"/>
              </w:rPr>
              <w:t>geeft</w:t>
            </w:r>
            <w:r w:rsidR="00BB2789" w:rsidRPr="00D35D25">
              <w:rPr>
                <w:sz w:val="22"/>
                <w:szCs w:val="22"/>
                <w:lang w:val="nl-NL"/>
              </w:rPr>
              <w:t>.</w:t>
            </w:r>
          </w:p>
        </w:tc>
      </w:tr>
      <w:tr w:rsidR="00BB2789" w:rsidRPr="005D2418" w14:paraId="27B79F66" w14:textId="77777777" w:rsidTr="009B120B">
        <w:trPr>
          <w:cantSplit/>
        </w:trPr>
        <w:tc>
          <w:tcPr>
            <w:tcW w:w="3004" w:type="pct"/>
            <w:vAlign w:val="center"/>
          </w:tcPr>
          <w:p w14:paraId="586699D9" w14:textId="24695382" w:rsidR="00BB2789" w:rsidRPr="00D35D25" w:rsidRDefault="003431FB" w:rsidP="00AB7DE6">
            <w:pPr>
              <w:jc w:val="center"/>
              <w:rPr>
                <w:sz w:val="22"/>
                <w:szCs w:val="22"/>
                <w:lang w:val="nl-NL"/>
              </w:rPr>
            </w:pPr>
            <w:r>
              <w:rPr>
                <w:noProof/>
              </w:rPr>
              <w:drawing>
                <wp:anchor distT="0" distB="0" distL="114300" distR="114300" simplePos="0" relativeHeight="251668480" behindDoc="0" locked="0" layoutInCell="1" allowOverlap="1" wp14:anchorId="53533860" wp14:editId="555120EF">
                  <wp:simplePos x="0" y="0"/>
                  <wp:positionH relativeFrom="column">
                    <wp:posOffset>-68580</wp:posOffset>
                  </wp:positionH>
                  <wp:positionV relativeFrom="paragraph">
                    <wp:posOffset>0</wp:posOffset>
                  </wp:positionV>
                  <wp:extent cx="3524250" cy="1952625"/>
                  <wp:effectExtent l="0" t="0" r="0" b="0"/>
                  <wp:wrapTopAndBottom/>
                  <wp:docPr id="14918687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t="-3564" r="-1012"/>
                          <a:stretch>
                            <a:fillRect/>
                          </a:stretch>
                        </pic:blipFill>
                        <pic:spPr bwMode="auto">
                          <a:xfrm>
                            <a:off x="0" y="0"/>
                            <a:ext cx="3524250" cy="1952625"/>
                          </a:xfrm>
                          <a:prstGeom prst="rect">
                            <a:avLst/>
                          </a:prstGeom>
                          <a:noFill/>
                        </pic:spPr>
                      </pic:pic>
                    </a:graphicData>
                  </a:graphic>
                  <wp14:sizeRelH relativeFrom="page">
                    <wp14:pctWidth>0</wp14:pctWidth>
                  </wp14:sizeRelH>
                  <wp14:sizeRelV relativeFrom="page">
                    <wp14:pctHeight>0</wp14:pctHeight>
                  </wp14:sizeRelV>
                </wp:anchor>
              </w:drawing>
            </w:r>
          </w:p>
          <w:p w14:paraId="035382DA" w14:textId="3EE49156"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M</w:t>
            </w:r>
          </w:p>
          <w:p w14:paraId="73290BF2" w14:textId="3CA43A0B" w:rsidR="00782892" w:rsidRPr="00D35D25" w:rsidRDefault="00782892" w:rsidP="00AB7DE6">
            <w:pPr>
              <w:jc w:val="center"/>
              <w:rPr>
                <w:sz w:val="22"/>
                <w:szCs w:val="22"/>
                <w:lang w:val="nl-NL"/>
              </w:rPr>
            </w:pPr>
          </w:p>
        </w:tc>
        <w:tc>
          <w:tcPr>
            <w:tcW w:w="1996" w:type="pct"/>
            <w:gridSpan w:val="2"/>
            <w:vAlign w:val="center"/>
          </w:tcPr>
          <w:p w14:paraId="08BC3542" w14:textId="77777777" w:rsidR="00BB2789" w:rsidRPr="00D35D25" w:rsidRDefault="00BB2789" w:rsidP="00AB7DE6">
            <w:pPr>
              <w:rPr>
                <w:b/>
                <w:sz w:val="22"/>
                <w:szCs w:val="22"/>
                <w:lang w:val="nl-NL"/>
              </w:rPr>
            </w:pPr>
            <w:r w:rsidRPr="00D35D25">
              <w:rPr>
                <w:b/>
                <w:bCs/>
                <w:sz w:val="22"/>
                <w:szCs w:val="22"/>
                <w:lang w:val="nl-NL"/>
              </w:rPr>
              <w:t>Stap C1</w:t>
            </w:r>
          </w:p>
          <w:p w14:paraId="641F0824" w14:textId="77777777" w:rsidR="008D7C6D" w:rsidRPr="00D35D25" w:rsidRDefault="008D7C6D" w:rsidP="00AB7DE6">
            <w:pPr>
              <w:rPr>
                <w:sz w:val="22"/>
                <w:szCs w:val="22"/>
                <w:lang w:val="nl-NL"/>
              </w:rPr>
            </w:pPr>
          </w:p>
          <w:p w14:paraId="3753DFA5" w14:textId="3E62BF84" w:rsidR="00BB2789" w:rsidRPr="00D35D25" w:rsidRDefault="00BB2789" w:rsidP="0007235A">
            <w:pPr>
              <w:rPr>
                <w:sz w:val="22"/>
                <w:szCs w:val="22"/>
                <w:lang w:val="nl-NL"/>
              </w:rPr>
            </w:pPr>
            <w:r w:rsidRPr="00D35D25">
              <w:rPr>
                <w:sz w:val="22"/>
                <w:szCs w:val="22"/>
                <w:lang w:val="nl-NL"/>
              </w:rPr>
              <w:t xml:space="preserve">Plaats de punt van de mondspuit in het slangetje van de maagsonde. Druk de zuiger langzaam helemaal naar beneden om de gehele dosis Evrysdi </w:t>
            </w:r>
            <w:r w:rsidR="0007235A" w:rsidRPr="00D35D25">
              <w:rPr>
                <w:sz w:val="22"/>
                <w:szCs w:val="22"/>
                <w:lang w:val="nl-NL"/>
              </w:rPr>
              <w:t>te geven</w:t>
            </w:r>
            <w:r w:rsidRPr="00D35D25">
              <w:rPr>
                <w:sz w:val="22"/>
                <w:szCs w:val="22"/>
                <w:lang w:val="nl-NL"/>
              </w:rPr>
              <w:t xml:space="preserve"> (zie afbeelding M).</w:t>
            </w:r>
          </w:p>
        </w:tc>
      </w:tr>
      <w:tr w:rsidR="00BB2789" w:rsidRPr="005D2418" w14:paraId="3EED88CA" w14:textId="77777777" w:rsidTr="009B120B">
        <w:trPr>
          <w:cantSplit/>
        </w:trPr>
        <w:tc>
          <w:tcPr>
            <w:tcW w:w="3004" w:type="pct"/>
            <w:vAlign w:val="center"/>
          </w:tcPr>
          <w:p w14:paraId="4A6AD975" w14:textId="02540B3F" w:rsidR="00BB2789" w:rsidRPr="00D35D25" w:rsidRDefault="003431FB" w:rsidP="00AB7DE6">
            <w:pPr>
              <w:jc w:val="center"/>
              <w:rPr>
                <w:sz w:val="22"/>
                <w:szCs w:val="22"/>
                <w:lang w:val="nl-NL"/>
              </w:rPr>
            </w:pPr>
            <w:r>
              <w:rPr>
                <w:noProof/>
              </w:rPr>
              <w:drawing>
                <wp:anchor distT="0" distB="0" distL="114300" distR="114300" simplePos="0" relativeHeight="251656192" behindDoc="0" locked="0" layoutInCell="1" allowOverlap="0" wp14:anchorId="4437CB5B" wp14:editId="44B8D870">
                  <wp:simplePos x="0" y="0"/>
                  <wp:positionH relativeFrom="column">
                    <wp:align>center</wp:align>
                  </wp:positionH>
                  <wp:positionV relativeFrom="line">
                    <wp:align>center</wp:align>
                  </wp:positionV>
                  <wp:extent cx="1753235" cy="1619885"/>
                  <wp:effectExtent l="0" t="0" r="0" b="0"/>
                  <wp:wrapTopAndBottom/>
                  <wp:docPr id="1466017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235" cy="1619885"/>
                          </a:xfrm>
                          <a:prstGeom prst="rect">
                            <a:avLst/>
                          </a:prstGeom>
                          <a:noFill/>
                        </pic:spPr>
                      </pic:pic>
                    </a:graphicData>
                  </a:graphic>
                  <wp14:sizeRelH relativeFrom="margin">
                    <wp14:pctWidth>0</wp14:pctWidth>
                  </wp14:sizeRelH>
                  <wp14:sizeRelV relativeFrom="margin">
                    <wp14:pctHeight>0</wp14:pctHeight>
                  </wp14:sizeRelV>
                </wp:anchor>
              </w:drawing>
            </w:r>
          </w:p>
          <w:p w14:paraId="567FBBE8" w14:textId="61A85912"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N</w:t>
            </w:r>
          </w:p>
          <w:p w14:paraId="00252956" w14:textId="297A5E48" w:rsidR="00782892" w:rsidRPr="00D35D25" w:rsidRDefault="00782892" w:rsidP="00AB7DE6">
            <w:pPr>
              <w:jc w:val="center"/>
              <w:rPr>
                <w:sz w:val="22"/>
                <w:szCs w:val="22"/>
                <w:lang w:val="nl-NL"/>
              </w:rPr>
            </w:pPr>
          </w:p>
        </w:tc>
        <w:tc>
          <w:tcPr>
            <w:tcW w:w="1996" w:type="pct"/>
            <w:gridSpan w:val="2"/>
            <w:vAlign w:val="center"/>
          </w:tcPr>
          <w:p w14:paraId="2CAF74D3" w14:textId="77777777" w:rsidR="00BB2789" w:rsidRPr="00D35D25" w:rsidRDefault="00BB2789" w:rsidP="00AB7DE6">
            <w:pPr>
              <w:rPr>
                <w:b/>
                <w:sz w:val="22"/>
                <w:szCs w:val="22"/>
                <w:lang w:val="nl-NL"/>
              </w:rPr>
            </w:pPr>
            <w:r w:rsidRPr="00D35D25">
              <w:rPr>
                <w:b/>
                <w:bCs/>
                <w:sz w:val="22"/>
                <w:szCs w:val="22"/>
                <w:lang w:val="nl-NL"/>
              </w:rPr>
              <w:t>Stap C2</w:t>
            </w:r>
          </w:p>
          <w:p w14:paraId="0E8B2769" w14:textId="77777777" w:rsidR="008D7C6D" w:rsidRPr="00D35D25" w:rsidRDefault="008D7C6D" w:rsidP="00AB7DE6">
            <w:pPr>
              <w:rPr>
                <w:sz w:val="22"/>
                <w:szCs w:val="22"/>
                <w:lang w:val="nl-NL"/>
              </w:rPr>
            </w:pPr>
          </w:p>
          <w:p w14:paraId="62219F6A" w14:textId="553FE042" w:rsidR="00BB2789" w:rsidRPr="00D35D25" w:rsidRDefault="00BB2789" w:rsidP="00AB7DE6">
            <w:pPr>
              <w:rPr>
                <w:sz w:val="22"/>
                <w:szCs w:val="22"/>
                <w:lang w:val="nl-NL"/>
              </w:rPr>
            </w:pPr>
            <w:r w:rsidRPr="00D35D25">
              <w:rPr>
                <w:sz w:val="22"/>
                <w:szCs w:val="22"/>
                <w:lang w:val="nl-NL"/>
              </w:rPr>
              <w:t>Controleer of er geen medicijn meer in de mondspuit aanwezig is (zie afbeelding N).</w:t>
            </w:r>
          </w:p>
        </w:tc>
      </w:tr>
      <w:tr w:rsidR="00BB2789" w:rsidRPr="005D2418" w14:paraId="71F05B65" w14:textId="77777777" w:rsidTr="009B120B">
        <w:trPr>
          <w:cantSplit/>
          <w:trHeight w:val="4009"/>
        </w:trPr>
        <w:tc>
          <w:tcPr>
            <w:tcW w:w="3004" w:type="pct"/>
            <w:vAlign w:val="center"/>
          </w:tcPr>
          <w:p w14:paraId="39A57AB6" w14:textId="13808AAA" w:rsidR="00BB2789" w:rsidRPr="00D35D25" w:rsidRDefault="003431FB" w:rsidP="00AB7DE6">
            <w:pPr>
              <w:jc w:val="center"/>
              <w:rPr>
                <w:sz w:val="22"/>
                <w:szCs w:val="22"/>
                <w:lang w:val="nl-NL"/>
              </w:rPr>
            </w:pPr>
            <w:r>
              <w:rPr>
                <w:noProof/>
              </w:rPr>
              <w:lastRenderedPageBreak/>
              <w:drawing>
                <wp:anchor distT="0" distB="0" distL="114300" distR="114300" simplePos="0" relativeHeight="251669504" behindDoc="0" locked="0" layoutInCell="1" allowOverlap="1" wp14:anchorId="5BFB8CE7" wp14:editId="71F307D6">
                  <wp:simplePos x="0" y="0"/>
                  <wp:positionH relativeFrom="column">
                    <wp:posOffset>-68580</wp:posOffset>
                  </wp:positionH>
                  <wp:positionV relativeFrom="paragraph">
                    <wp:posOffset>-1823720</wp:posOffset>
                  </wp:positionV>
                  <wp:extent cx="3467100" cy="1800225"/>
                  <wp:effectExtent l="0" t="0" r="0" b="0"/>
                  <wp:wrapTopAndBottom/>
                  <wp:docPr id="2011594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7100" cy="1800225"/>
                          </a:xfrm>
                          <a:prstGeom prst="rect">
                            <a:avLst/>
                          </a:prstGeom>
                          <a:noFill/>
                        </pic:spPr>
                      </pic:pic>
                    </a:graphicData>
                  </a:graphic>
                  <wp14:sizeRelH relativeFrom="margin">
                    <wp14:pctWidth>0</wp14:pctWidth>
                  </wp14:sizeRelH>
                  <wp14:sizeRelV relativeFrom="margin">
                    <wp14:pctHeight>0</wp14:pctHeight>
                  </wp14:sizeRelV>
                </wp:anchor>
              </w:drawing>
            </w:r>
          </w:p>
          <w:p w14:paraId="1C615CFB" w14:textId="26E1FBC1" w:rsidR="00BB2789" w:rsidRPr="00D35D25" w:rsidRDefault="00BB2789" w:rsidP="00061A2A">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O</w:t>
            </w:r>
          </w:p>
        </w:tc>
        <w:tc>
          <w:tcPr>
            <w:tcW w:w="1996" w:type="pct"/>
            <w:gridSpan w:val="2"/>
            <w:vAlign w:val="center"/>
          </w:tcPr>
          <w:p w14:paraId="5E38B9E3" w14:textId="77777777" w:rsidR="00BB2789" w:rsidRPr="00D35D25" w:rsidRDefault="00BB2789" w:rsidP="00AB7DE6">
            <w:pPr>
              <w:rPr>
                <w:sz w:val="22"/>
                <w:szCs w:val="22"/>
                <w:lang w:val="nl-NL"/>
              </w:rPr>
            </w:pPr>
            <w:r w:rsidRPr="00D35D25">
              <w:rPr>
                <w:b/>
                <w:bCs/>
                <w:sz w:val="22"/>
                <w:szCs w:val="22"/>
                <w:lang w:val="nl-NL"/>
              </w:rPr>
              <w:t>Stap C3</w:t>
            </w:r>
            <w:r w:rsidRPr="00D35D25">
              <w:rPr>
                <w:sz w:val="22"/>
                <w:szCs w:val="22"/>
                <w:lang w:val="nl-NL"/>
              </w:rPr>
              <w:t xml:space="preserve"> </w:t>
            </w:r>
          </w:p>
          <w:p w14:paraId="150C1727" w14:textId="77777777" w:rsidR="008D7C6D" w:rsidRPr="00D35D25" w:rsidRDefault="008D7C6D" w:rsidP="00AB7DE6">
            <w:pPr>
              <w:rPr>
                <w:sz w:val="22"/>
                <w:szCs w:val="22"/>
                <w:lang w:val="nl-NL"/>
              </w:rPr>
            </w:pPr>
          </w:p>
          <w:p w14:paraId="414015DA" w14:textId="4AD2ED32" w:rsidR="00BB2789" w:rsidRPr="00D35D25" w:rsidRDefault="00BB2789" w:rsidP="00AB7DE6">
            <w:pPr>
              <w:rPr>
                <w:sz w:val="22"/>
                <w:szCs w:val="22"/>
                <w:lang w:val="nl-NL"/>
              </w:rPr>
            </w:pPr>
            <w:r w:rsidRPr="00D35D25">
              <w:rPr>
                <w:sz w:val="22"/>
                <w:szCs w:val="22"/>
                <w:lang w:val="nl-NL"/>
              </w:rPr>
              <w:t>Spoel de maagsonde met 10-20 ml water</w:t>
            </w:r>
            <w:r w:rsidR="00AB33CE" w:rsidRPr="00D35D25">
              <w:rPr>
                <w:sz w:val="22"/>
                <w:szCs w:val="22"/>
                <w:lang w:val="nl-NL"/>
              </w:rPr>
              <w:t xml:space="preserve"> meteen</w:t>
            </w:r>
            <w:r w:rsidRPr="00D35D25">
              <w:rPr>
                <w:sz w:val="22"/>
                <w:szCs w:val="22"/>
                <w:lang w:val="nl-NL"/>
              </w:rPr>
              <w:t xml:space="preserve"> nadat u de dosis Evrysdi heeft </w:t>
            </w:r>
            <w:r w:rsidR="0007235A" w:rsidRPr="00D35D25">
              <w:rPr>
                <w:sz w:val="22"/>
                <w:szCs w:val="22"/>
                <w:lang w:val="nl-NL"/>
              </w:rPr>
              <w:t xml:space="preserve">gegeven </w:t>
            </w:r>
            <w:r w:rsidRPr="00D35D25">
              <w:rPr>
                <w:sz w:val="22"/>
                <w:szCs w:val="22"/>
                <w:lang w:val="nl-NL"/>
              </w:rPr>
              <w:t>(zie afbeelding O).</w:t>
            </w:r>
          </w:p>
          <w:p w14:paraId="7E82BBF3" w14:textId="77777777" w:rsidR="008D7C6D" w:rsidRPr="00D35D25" w:rsidRDefault="008D7C6D" w:rsidP="00AB7DE6">
            <w:pPr>
              <w:rPr>
                <w:sz w:val="22"/>
                <w:szCs w:val="22"/>
                <w:lang w:val="nl-NL"/>
              </w:rPr>
            </w:pPr>
          </w:p>
          <w:p w14:paraId="5293249C" w14:textId="77777777" w:rsidR="00BB2789" w:rsidRPr="00D35D25" w:rsidRDefault="00BB2789" w:rsidP="00AB7DE6">
            <w:pPr>
              <w:rPr>
                <w:sz w:val="22"/>
                <w:szCs w:val="22"/>
                <w:lang w:val="nl-NL"/>
              </w:rPr>
            </w:pPr>
            <w:r w:rsidRPr="00D35D25">
              <w:rPr>
                <w:b/>
                <w:bCs/>
                <w:sz w:val="22"/>
                <w:szCs w:val="22"/>
                <w:lang w:val="nl-NL"/>
              </w:rPr>
              <w:t>Ga naar stap E voor reiniging van de spuit.</w:t>
            </w:r>
          </w:p>
        </w:tc>
      </w:tr>
      <w:tr w:rsidR="00BB2789" w:rsidRPr="005D2418" w14:paraId="6F850E12" w14:textId="77777777" w:rsidTr="00F71C59">
        <w:trPr>
          <w:cantSplit/>
        </w:trPr>
        <w:tc>
          <w:tcPr>
            <w:tcW w:w="5000" w:type="pct"/>
            <w:gridSpan w:val="3"/>
            <w:shd w:val="clear" w:color="auto" w:fill="000000"/>
            <w:vAlign w:val="center"/>
          </w:tcPr>
          <w:p w14:paraId="2CEF3305" w14:textId="37034B2E" w:rsidR="00BB2789" w:rsidRPr="00D35D25" w:rsidRDefault="00BB2789" w:rsidP="0007235A">
            <w:pPr>
              <w:rPr>
                <w:b/>
                <w:sz w:val="22"/>
                <w:szCs w:val="22"/>
                <w:lang w:val="nl-NL"/>
              </w:rPr>
            </w:pPr>
            <w:r w:rsidRPr="00D35D25">
              <w:rPr>
                <w:b/>
                <w:bCs/>
                <w:sz w:val="22"/>
                <w:szCs w:val="22"/>
                <w:lang w:val="nl-NL"/>
              </w:rPr>
              <w:t xml:space="preserve">D) Een dosis Evrysdi via een neussonde </w:t>
            </w:r>
            <w:r w:rsidR="0007235A" w:rsidRPr="00D35D25">
              <w:rPr>
                <w:b/>
                <w:bCs/>
                <w:sz w:val="22"/>
                <w:szCs w:val="22"/>
                <w:lang w:val="nl-NL"/>
              </w:rPr>
              <w:t>geven</w:t>
            </w:r>
          </w:p>
        </w:tc>
      </w:tr>
      <w:tr w:rsidR="00BB2789" w:rsidRPr="005D2418" w14:paraId="7F98A40B" w14:textId="77777777" w:rsidTr="00F71C59">
        <w:trPr>
          <w:cantSplit/>
          <w:trHeight w:val="726"/>
        </w:trPr>
        <w:tc>
          <w:tcPr>
            <w:tcW w:w="5000" w:type="pct"/>
            <w:gridSpan w:val="3"/>
            <w:vAlign w:val="center"/>
          </w:tcPr>
          <w:p w14:paraId="5E79BEC6" w14:textId="755711CE" w:rsidR="00BB2789" w:rsidRPr="00D35D25" w:rsidRDefault="0007235A" w:rsidP="0007235A">
            <w:pPr>
              <w:rPr>
                <w:sz w:val="22"/>
                <w:szCs w:val="22"/>
                <w:lang w:val="nl-NL"/>
              </w:rPr>
            </w:pPr>
            <w:r w:rsidRPr="00D35D25">
              <w:rPr>
                <w:sz w:val="22"/>
                <w:szCs w:val="22"/>
                <w:lang w:val="nl-NL"/>
              </w:rPr>
              <w:t xml:space="preserve">Geeft </w:t>
            </w:r>
            <w:r w:rsidR="00BB2789" w:rsidRPr="00D35D25">
              <w:rPr>
                <w:sz w:val="22"/>
                <w:szCs w:val="22"/>
                <w:lang w:val="nl-NL"/>
              </w:rPr>
              <w:t xml:space="preserve">u Evrysdi via een neussonde? Vraag dan uw arts </w:t>
            </w:r>
            <w:r w:rsidR="00E737BB" w:rsidRPr="00D35D25">
              <w:rPr>
                <w:sz w:val="22"/>
                <w:szCs w:val="22"/>
                <w:lang w:val="nl-NL"/>
              </w:rPr>
              <w:t xml:space="preserve">of verpleegkundige </w:t>
            </w:r>
            <w:r w:rsidR="00BB2789" w:rsidRPr="00D35D25">
              <w:rPr>
                <w:sz w:val="22"/>
                <w:szCs w:val="22"/>
                <w:lang w:val="nl-NL"/>
              </w:rPr>
              <w:t>om u te laten zien hoe u de neussonde controleert voordat u Evrysdi toedient.</w:t>
            </w:r>
          </w:p>
        </w:tc>
      </w:tr>
      <w:tr w:rsidR="00BB2789" w:rsidRPr="005D2418" w14:paraId="3125547A" w14:textId="77777777" w:rsidTr="009B120B">
        <w:trPr>
          <w:cantSplit/>
        </w:trPr>
        <w:tc>
          <w:tcPr>
            <w:tcW w:w="3004" w:type="pct"/>
            <w:vAlign w:val="center"/>
          </w:tcPr>
          <w:p w14:paraId="1DDA2C57" w14:textId="25C3F209" w:rsidR="00BB2789" w:rsidRPr="00D35D25" w:rsidRDefault="003431FB" w:rsidP="00AB7DE6">
            <w:pPr>
              <w:jc w:val="center"/>
              <w:rPr>
                <w:sz w:val="22"/>
                <w:szCs w:val="22"/>
                <w:lang w:val="nl-NL"/>
              </w:rPr>
            </w:pPr>
            <w:r>
              <w:rPr>
                <w:noProof/>
              </w:rPr>
              <w:drawing>
                <wp:anchor distT="0" distB="0" distL="114300" distR="114300" simplePos="0" relativeHeight="251655168" behindDoc="0" locked="0" layoutInCell="1" allowOverlap="0" wp14:anchorId="4D6EDA51" wp14:editId="7DC5BBD6">
                  <wp:simplePos x="0" y="0"/>
                  <wp:positionH relativeFrom="column">
                    <wp:align>center</wp:align>
                  </wp:positionH>
                  <wp:positionV relativeFrom="line">
                    <wp:align>center</wp:align>
                  </wp:positionV>
                  <wp:extent cx="2760980" cy="1468755"/>
                  <wp:effectExtent l="0" t="0" r="0" b="0"/>
                  <wp:wrapTopAndBottom/>
                  <wp:docPr id="8456798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980" cy="1468755"/>
                          </a:xfrm>
                          <a:prstGeom prst="rect">
                            <a:avLst/>
                          </a:prstGeom>
                          <a:noFill/>
                        </pic:spPr>
                      </pic:pic>
                    </a:graphicData>
                  </a:graphic>
                  <wp14:sizeRelH relativeFrom="margin">
                    <wp14:pctWidth>0</wp14:pctWidth>
                  </wp14:sizeRelH>
                  <wp14:sizeRelV relativeFrom="margin">
                    <wp14:pctHeight>0</wp14:pctHeight>
                  </wp14:sizeRelV>
                </wp:anchor>
              </w:drawing>
            </w:r>
          </w:p>
          <w:p w14:paraId="6EF6A054" w14:textId="4683DF99"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xml:space="preserve"> </w:t>
            </w:r>
            <w:r w:rsidRPr="00D35D25">
              <w:rPr>
                <w:sz w:val="22"/>
                <w:szCs w:val="22"/>
                <w:lang w:val="nl-NL"/>
              </w:rPr>
              <w:t>P</w:t>
            </w:r>
          </w:p>
          <w:p w14:paraId="55E3C046" w14:textId="1AA960E3" w:rsidR="00782892" w:rsidRPr="00D35D25" w:rsidRDefault="00782892" w:rsidP="00AB7DE6">
            <w:pPr>
              <w:jc w:val="center"/>
              <w:rPr>
                <w:sz w:val="22"/>
                <w:szCs w:val="22"/>
                <w:lang w:val="nl-NL"/>
              </w:rPr>
            </w:pPr>
          </w:p>
        </w:tc>
        <w:tc>
          <w:tcPr>
            <w:tcW w:w="1996" w:type="pct"/>
            <w:gridSpan w:val="2"/>
            <w:vAlign w:val="center"/>
          </w:tcPr>
          <w:p w14:paraId="1D541FE3" w14:textId="77777777" w:rsidR="00BB2789" w:rsidRPr="00D35D25" w:rsidRDefault="00BB2789" w:rsidP="00AB7DE6">
            <w:pPr>
              <w:rPr>
                <w:b/>
                <w:sz w:val="22"/>
                <w:szCs w:val="22"/>
                <w:lang w:val="nl-NL"/>
              </w:rPr>
            </w:pPr>
            <w:r w:rsidRPr="00D35D25">
              <w:rPr>
                <w:b/>
                <w:bCs/>
                <w:sz w:val="22"/>
                <w:szCs w:val="22"/>
                <w:lang w:val="nl-NL"/>
              </w:rPr>
              <w:t>Stap D1</w:t>
            </w:r>
          </w:p>
          <w:p w14:paraId="6AF07E7A" w14:textId="77777777" w:rsidR="008D7C6D" w:rsidRPr="00D35D25" w:rsidRDefault="008D7C6D" w:rsidP="00AB7DE6">
            <w:pPr>
              <w:rPr>
                <w:sz w:val="22"/>
                <w:szCs w:val="22"/>
                <w:lang w:val="nl-NL"/>
              </w:rPr>
            </w:pPr>
          </w:p>
          <w:p w14:paraId="3F5814DE" w14:textId="2852FD0E" w:rsidR="00BB2789" w:rsidRPr="00D35D25" w:rsidRDefault="00BB2789" w:rsidP="0007235A">
            <w:pPr>
              <w:rPr>
                <w:sz w:val="22"/>
                <w:szCs w:val="22"/>
                <w:lang w:val="nl-NL"/>
              </w:rPr>
            </w:pPr>
            <w:r w:rsidRPr="00D35D25">
              <w:rPr>
                <w:sz w:val="22"/>
                <w:szCs w:val="22"/>
                <w:lang w:val="nl-NL"/>
              </w:rPr>
              <w:t xml:space="preserve">Plaats de punt van de mondspuit in het slangetje van de neussonde. Druk de zuiger langzaam helemaal naar beneden om de gehele dosis Evrysdi </w:t>
            </w:r>
            <w:r w:rsidR="0007235A" w:rsidRPr="00D35D25">
              <w:rPr>
                <w:sz w:val="22"/>
                <w:szCs w:val="22"/>
                <w:lang w:val="nl-NL"/>
              </w:rPr>
              <w:t>te geven</w:t>
            </w:r>
            <w:r w:rsidRPr="00D35D25">
              <w:rPr>
                <w:sz w:val="22"/>
                <w:szCs w:val="22"/>
                <w:lang w:val="nl-NL"/>
              </w:rPr>
              <w:t xml:space="preserve"> (zie afbeelding P).</w:t>
            </w:r>
          </w:p>
        </w:tc>
      </w:tr>
      <w:tr w:rsidR="00BB2789" w:rsidRPr="005D2418" w14:paraId="6C174493" w14:textId="77777777" w:rsidTr="009B120B">
        <w:trPr>
          <w:cantSplit/>
        </w:trPr>
        <w:tc>
          <w:tcPr>
            <w:tcW w:w="3004" w:type="pct"/>
            <w:vAlign w:val="center"/>
          </w:tcPr>
          <w:p w14:paraId="00269F45" w14:textId="03408BE2" w:rsidR="00BB2789" w:rsidRPr="00D35D25" w:rsidRDefault="003431FB" w:rsidP="00AB7DE6">
            <w:pPr>
              <w:jc w:val="center"/>
              <w:rPr>
                <w:sz w:val="22"/>
                <w:szCs w:val="22"/>
                <w:lang w:val="nl-NL"/>
              </w:rPr>
            </w:pPr>
            <w:r>
              <w:rPr>
                <w:noProof/>
              </w:rPr>
              <w:drawing>
                <wp:anchor distT="0" distB="0" distL="114300" distR="114300" simplePos="0" relativeHeight="251654144" behindDoc="0" locked="0" layoutInCell="1" allowOverlap="0" wp14:anchorId="7A99D8AC" wp14:editId="20F8C8EA">
                  <wp:simplePos x="0" y="0"/>
                  <wp:positionH relativeFrom="column">
                    <wp:align>center</wp:align>
                  </wp:positionH>
                  <wp:positionV relativeFrom="line">
                    <wp:align>center</wp:align>
                  </wp:positionV>
                  <wp:extent cx="1753235" cy="1619885"/>
                  <wp:effectExtent l="0" t="0" r="0" b="0"/>
                  <wp:wrapTopAndBottom/>
                  <wp:docPr id="1300748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235" cy="1619885"/>
                          </a:xfrm>
                          <a:prstGeom prst="rect">
                            <a:avLst/>
                          </a:prstGeom>
                          <a:noFill/>
                        </pic:spPr>
                      </pic:pic>
                    </a:graphicData>
                  </a:graphic>
                  <wp14:sizeRelH relativeFrom="margin">
                    <wp14:pctWidth>0</wp14:pctWidth>
                  </wp14:sizeRelH>
                  <wp14:sizeRelV relativeFrom="margin">
                    <wp14:pctHeight>0</wp14:pctHeight>
                  </wp14:sizeRelV>
                </wp:anchor>
              </w:drawing>
            </w:r>
          </w:p>
          <w:p w14:paraId="7C282A35" w14:textId="4C25CB2B"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Q</w:t>
            </w:r>
          </w:p>
          <w:p w14:paraId="64B8D076" w14:textId="1B6E93C8" w:rsidR="00782892" w:rsidRPr="00D35D25" w:rsidRDefault="00782892" w:rsidP="00AB7DE6">
            <w:pPr>
              <w:jc w:val="center"/>
              <w:rPr>
                <w:sz w:val="22"/>
                <w:szCs w:val="22"/>
                <w:lang w:val="nl-NL"/>
              </w:rPr>
            </w:pPr>
          </w:p>
        </w:tc>
        <w:tc>
          <w:tcPr>
            <w:tcW w:w="1996" w:type="pct"/>
            <w:gridSpan w:val="2"/>
            <w:vAlign w:val="center"/>
          </w:tcPr>
          <w:p w14:paraId="21223A21" w14:textId="0B130948" w:rsidR="00BB2789" w:rsidRPr="00D35D25" w:rsidRDefault="00BB2789" w:rsidP="00AB7DE6">
            <w:pPr>
              <w:rPr>
                <w:b/>
                <w:sz w:val="22"/>
                <w:szCs w:val="22"/>
                <w:lang w:val="nl-NL"/>
              </w:rPr>
            </w:pPr>
            <w:r w:rsidRPr="00D35D25">
              <w:rPr>
                <w:b/>
                <w:bCs/>
                <w:sz w:val="22"/>
                <w:szCs w:val="22"/>
                <w:lang w:val="nl-NL"/>
              </w:rPr>
              <w:t>Stap D2</w:t>
            </w:r>
          </w:p>
          <w:p w14:paraId="0D643951" w14:textId="77777777" w:rsidR="008D7C6D" w:rsidRPr="00D35D25" w:rsidRDefault="008D7C6D" w:rsidP="00AB7DE6">
            <w:pPr>
              <w:rPr>
                <w:sz w:val="22"/>
                <w:szCs w:val="22"/>
                <w:lang w:val="nl-NL"/>
              </w:rPr>
            </w:pPr>
          </w:p>
          <w:p w14:paraId="391CBE22" w14:textId="283ED453" w:rsidR="00BB2789" w:rsidRPr="00D35D25" w:rsidRDefault="00BB2789" w:rsidP="00AB7DE6">
            <w:pPr>
              <w:rPr>
                <w:sz w:val="22"/>
                <w:szCs w:val="22"/>
                <w:lang w:val="nl-NL"/>
              </w:rPr>
            </w:pPr>
            <w:r w:rsidRPr="00D35D25">
              <w:rPr>
                <w:sz w:val="22"/>
                <w:szCs w:val="22"/>
                <w:lang w:val="nl-NL"/>
              </w:rPr>
              <w:t>Controleer of er geen medicijn meer in de mondspuit aanwezig is (zie afbeelding Q).</w:t>
            </w:r>
          </w:p>
          <w:p w14:paraId="1EB6F665" w14:textId="77777777" w:rsidR="00BB2789" w:rsidRPr="00D35D25" w:rsidRDefault="00BB2789" w:rsidP="00AB7DE6">
            <w:pPr>
              <w:rPr>
                <w:sz w:val="22"/>
                <w:szCs w:val="22"/>
                <w:lang w:val="nl-NL"/>
              </w:rPr>
            </w:pPr>
          </w:p>
        </w:tc>
      </w:tr>
      <w:tr w:rsidR="00BB2789" w:rsidRPr="005D2418" w14:paraId="443249CA" w14:textId="77777777" w:rsidTr="009B120B">
        <w:trPr>
          <w:cantSplit/>
          <w:trHeight w:val="3543"/>
        </w:trPr>
        <w:tc>
          <w:tcPr>
            <w:tcW w:w="3004" w:type="pct"/>
            <w:vAlign w:val="center"/>
          </w:tcPr>
          <w:p w14:paraId="53AEAAF8" w14:textId="4DFA641D" w:rsidR="00BB2789" w:rsidRPr="00D35D25" w:rsidRDefault="003431FB" w:rsidP="00AB7DE6">
            <w:pPr>
              <w:jc w:val="center"/>
              <w:rPr>
                <w:sz w:val="22"/>
                <w:szCs w:val="22"/>
                <w:lang w:val="nl-NL"/>
              </w:rPr>
            </w:pPr>
            <w:r>
              <w:rPr>
                <w:noProof/>
              </w:rPr>
              <w:lastRenderedPageBreak/>
              <w:drawing>
                <wp:anchor distT="0" distB="0" distL="114300" distR="114300" simplePos="0" relativeHeight="251653120" behindDoc="0" locked="0" layoutInCell="1" allowOverlap="0" wp14:anchorId="57754916" wp14:editId="1EB9839A">
                  <wp:simplePos x="0" y="0"/>
                  <wp:positionH relativeFrom="column">
                    <wp:align>center</wp:align>
                  </wp:positionH>
                  <wp:positionV relativeFrom="line">
                    <wp:align>center</wp:align>
                  </wp:positionV>
                  <wp:extent cx="2760980" cy="1468755"/>
                  <wp:effectExtent l="0" t="0" r="0" b="0"/>
                  <wp:wrapTopAndBottom/>
                  <wp:docPr id="18008247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0980" cy="1468755"/>
                          </a:xfrm>
                          <a:prstGeom prst="rect">
                            <a:avLst/>
                          </a:prstGeom>
                          <a:noFill/>
                        </pic:spPr>
                      </pic:pic>
                    </a:graphicData>
                  </a:graphic>
                  <wp14:sizeRelH relativeFrom="margin">
                    <wp14:pctWidth>0</wp14:pctWidth>
                  </wp14:sizeRelH>
                  <wp14:sizeRelV relativeFrom="margin">
                    <wp14:pctHeight>0</wp14:pctHeight>
                  </wp14:sizeRelV>
                </wp:anchor>
              </w:drawing>
            </w:r>
          </w:p>
          <w:p w14:paraId="6EE1D7C3" w14:textId="60F0219C" w:rsidR="00BB2789" w:rsidRPr="00D35D25" w:rsidRDefault="00BB2789" w:rsidP="00061A2A">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R</w:t>
            </w:r>
          </w:p>
        </w:tc>
        <w:tc>
          <w:tcPr>
            <w:tcW w:w="1996" w:type="pct"/>
            <w:gridSpan w:val="2"/>
            <w:vAlign w:val="center"/>
          </w:tcPr>
          <w:p w14:paraId="691F54B7" w14:textId="77777777" w:rsidR="00BB2789" w:rsidRPr="00D35D25" w:rsidRDefault="00BB2789" w:rsidP="00AB7DE6">
            <w:pPr>
              <w:rPr>
                <w:b/>
                <w:sz w:val="22"/>
                <w:szCs w:val="22"/>
                <w:lang w:val="nl-NL"/>
              </w:rPr>
            </w:pPr>
            <w:r w:rsidRPr="00D35D25">
              <w:rPr>
                <w:b/>
                <w:bCs/>
                <w:sz w:val="22"/>
                <w:szCs w:val="22"/>
                <w:lang w:val="nl-NL"/>
              </w:rPr>
              <w:t>Stap D3</w:t>
            </w:r>
          </w:p>
          <w:p w14:paraId="3E598CDF" w14:textId="77777777" w:rsidR="008D7C6D" w:rsidRPr="00D35D25" w:rsidRDefault="008D7C6D" w:rsidP="00AB7DE6">
            <w:pPr>
              <w:rPr>
                <w:sz w:val="22"/>
                <w:szCs w:val="22"/>
                <w:lang w:val="nl-NL"/>
              </w:rPr>
            </w:pPr>
          </w:p>
          <w:p w14:paraId="7201DA80" w14:textId="18E2695D" w:rsidR="00BB2789" w:rsidRPr="00D35D25" w:rsidRDefault="00BB2789" w:rsidP="00AB7DE6">
            <w:pPr>
              <w:rPr>
                <w:sz w:val="22"/>
                <w:szCs w:val="22"/>
                <w:lang w:val="nl-NL"/>
              </w:rPr>
            </w:pPr>
            <w:r w:rsidRPr="00D35D25">
              <w:rPr>
                <w:sz w:val="22"/>
                <w:szCs w:val="22"/>
                <w:lang w:val="nl-NL"/>
              </w:rPr>
              <w:t xml:space="preserve">Spoel de neussonde met 10-20 ml water </w:t>
            </w:r>
            <w:r w:rsidR="00AB33CE" w:rsidRPr="00D35D25">
              <w:rPr>
                <w:sz w:val="22"/>
                <w:szCs w:val="22"/>
                <w:lang w:val="nl-NL"/>
              </w:rPr>
              <w:t xml:space="preserve">meteen </w:t>
            </w:r>
            <w:r w:rsidRPr="00D35D25">
              <w:rPr>
                <w:sz w:val="22"/>
                <w:szCs w:val="22"/>
                <w:lang w:val="nl-NL"/>
              </w:rPr>
              <w:t xml:space="preserve">nadat u de dosis Evrysdi heeft </w:t>
            </w:r>
            <w:r w:rsidR="00317AC7" w:rsidRPr="00D35D25">
              <w:rPr>
                <w:sz w:val="22"/>
                <w:szCs w:val="22"/>
                <w:lang w:val="nl-NL"/>
              </w:rPr>
              <w:t xml:space="preserve">gegeven </w:t>
            </w:r>
            <w:r w:rsidRPr="00D35D25">
              <w:rPr>
                <w:sz w:val="22"/>
                <w:szCs w:val="22"/>
                <w:lang w:val="nl-NL"/>
              </w:rPr>
              <w:t>(zie afbeelding R).</w:t>
            </w:r>
          </w:p>
          <w:p w14:paraId="1E6C244E" w14:textId="77777777" w:rsidR="008D7C6D" w:rsidRPr="00D35D25" w:rsidRDefault="008D7C6D" w:rsidP="00AB7DE6">
            <w:pPr>
              <w:rPr>
                <w:sz w:val="22"/>
                <w:szCs w:val="22"/>
                <w:lang w:val="nl-NL"/>
              </w:rPr>
            </w:pPr>
          </w:p>
          <w:p w14:paraId="4C286187" w14:textId="77777777" w:rsidR="00BB2789" w:rsidRPr="00D35D25" w:rsidRDefault="00BB2789" w:rsidP="00AB7DE6">
            <w:pPr>
              <w:rPr>
                <w:sz w:val="22"/>
                <w:szCs w:val="22"/>
                <w:lang w:val="nl-NL"/>
              </w:rPr>
            </w:pPr>
            <w:r w:rsidRPr="00D35D25">
              <w:rPr>
                <w:b/>
                <w:bCs/>
                <w:sz w:val="22"/>
                <w:szCs w:val="22"/>
                <w:lang w:val="nl-NL"/>
              </w:rPr>
              <w:t>Ga naar stap E voor reiniging van de spuit.</w:t>
            </w:r>
          </w:p>
        </w:tc>
      </w:tr>
      <w:tr w:rsidR="00BB2789" w:rsidRPr="005D2418" w14:paraId="03B40522" w14:textId="77777777" w:rsidTr="00F71C59">
        <w:trPr>
          <w:cantSplit/>
        </w:trPr>
        <w:tc>
          <w:tcPr>
            <w:tcW w:w="5000" w:type="pct"/>
            <w:gridSpan w:val="3"/>
            <w:shd w:val="clear" w:color="auto" w:fill="000000"/>
            <w:vAlign w:val="center"/>
          </w:tcPr>
          <w:p w14:paraId="5845AABD" w14:textId="77777777" w:rsidR="00BB2789" w:rsidRPr="00D35D25" w:rsidRDefault="00BB2789" w:rsidP="00AB7DE6">
            <w:pPr>
              <w:rPr>
                <w:b/>
                <w:sz w:val="22"/>
                <w:szCs w:val="22"/>
                <w:lang w:val="nl-NL"/>
              </w:rPr>
            </w:pPr>
            <w:r w:rsidRPr="00D35D25">
              <w:rPr>
                <w:b/>
                <w:bCs/>
                <w:sz w:val="22"/>
                <w:szCs w:val="22"/>
                <w:lang w:val="nl-NL"/>
              </w:rPr>
              <w:t>E) Reinigen van de mondspuit na gebruik</w:t>
            </w:r>
          </w:p>
        </w:tc>
      </w:tr>
      <w:tr w:rsidR="00BB2789" w:rsidRPr="005D2418" w14:paraId="69138684" w14:textId="77777777" w:rsidTr="009B120B">
        <w:trPr>
          <w:cantSplit/>
        </w:trPr>
        <w:tc>
          <w:tcPr>
            <w:tcW w:w="3004" w:type="pct"/>
            <w:vAlign w:val="center"/>
          </w:tcPr>
          <w:p w14:paraId="2C358F1E" w14:textId="030BE4AA" w:rsidR="00BB2789" w:rsidRPr="00D35D25" w:rsidRDefault="003431FB" w:rsidP="00AB7DE6">
            <w:pPr>
              <w:jc w:val="center"/>
              <w:rPr>
                <w:sz w:val="22"/>
                <w:szCs w:val="22"/>
                <w:lang w:val="nl-NL"/>
              </w:rPr>
            </w:pPr>
            <w:r>
              <w:rPr>
                <w:noProof/>
              </w:rPr>
              <w:drawing>
                <wp:anchor distT="0" distB="0" distL="114300" distR="114300" simplePos="0" relativeHeight="251670528" behindDoc="0" locked="0" layoutInCell="1" allowOverlap="1" wp14:anchorId="41DDBD4E" wp14:editId="74F2008C">
                  <wp:simplePos x="0" y="0"/>
                  <wp:positionH relativeFrom="column">
                    <wp:posOffset>297815</wp:posOffset>
                  </wp:positionH>
                  <wp:positionV relativeFrom="paragraph">
                    <wp:posOffset>4445</wp:posOffset>
                  </wp:positionV>
                  <wp:extent cx="2733675" cy="1819275"/>
                  <wp:effectExtent l="0" t="0" r="0" b="0"/>
                  <wp:wrapTopAndBottom/>
                  <wp:docPr id="13724501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pic:spPr>
                      </pic:pic>
                    </a:graphicData>
                  </a:graphic>
                  <wp14:sizeRelH relativeFrom="page">
                    <wp14:pctWidth>0</wp14:pctWidth>
                  </wp14:sizeRelH>
                  <wp14:sizeRelV relativeFrom="page">
                    <wp14:pctHeight>0</wp14:pctHeight>
                  </wp14:sizeRelV>
                </wp:anchor>
              </w:drawing>
            </w:r>
          </w:p>
          <w:p w14:paraId="66E97800" w14:textId="623763DF"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S</w:t>
            </w:r>
          </w:p>
          <w:p w14:paraId="1DC03A5B" w14:textId="1D6C82FA" w:rsidR="008D7C6D" w:rsidRPr="00D35D25" w:rsidRDefault="008D7C6D" w:rsidP="00AB7DE6">
            <w:pPr>
              <w:jc w:val="center"/>
              <w:rPr>
                <w:sz w:val="22"/>
                <w:szCs w:val="22"/>
                <w:lang w:val="nl-NL"/>
              </w:rPr>
            </w:pPr>
          </w:p>
        </w:tc>
        <w:tc>
          <w:tcPr>
            <w:tcW w:w="1996" w:type="pct"/>
            <w:gridSpan w:val="2"/>
            <w:vAlign w:val="center"/>
          </w:tcPr>
          <w:p w14:paraId="728B8155" w14:textId="77777777" w:rsidR="00BB2789" w:rsidRPr="00D35D25" w:rsidRDefault="00BB2789" w:rsidP="00AB7DE6">
            <w:pPr>
              <w:rPr>
                <w:b/>
                <w:sz w:val="22"/>
                <w:szCs w:val="22"/>
                <w:lang w:val="nl-NL"/>
              </w:rPr>
            </w:pPr>
            <w:r w:rsidRPr="00D35D25">
              <w:rPr>
                <w:b/>
                <w:bCs/>
                <w:sz w:val="22"/>
                <w:szCs w:val="22"/>
                <w:lang w:val="nl-NL"/>
              </w:rPr>
              <w:t xml:space="preserve">Stap E1 </w:t>
            </w:r>
          </w:p>
          <w:p w14:paraId="1ABB045B" w14:textId="77777777" w:rsidR="008D7C6D" w:rsidRPr="00D35D25" w:rsidRDefault="008D7C6D" w:rsidP="00AB7DE6">
            <w:pPr>
              <w:rPr>
                <w:sz w:val="22"/>
                <w:szCs w:val="22"/>
                <w:lang w:val="nl-NL"/>
              </w:rPr>
            </w:pPr>
          </w:p>
          <w:p w14:paraId="6CED96A2" w14:textId="56C33AFE" w:rsidR="00BB2789" w:rsidRPr="00D35D25" w:rsidRDefault="00BB2789" w:rsidP="00AB7DE6">
            <w:pPr>
              <w:rPr>
                <w:sz w:val="22"/>
                <w:szCs w:val="22"/>
                <w:lang w:val="nl-NL"/>
              </w:rPr>
            </w:pPr>
            <w:r w:rsidRPr="00D35D25">
              <w:rPr>
                <w:sz w:val="22"/>
                <w:szCs w:val="22"/>
                <w:lang w:val="nl-NL"/>
              </w:rPr>
              <w:t>Haal de zuiger uit de mondspuit.</w:t>
            </w:r>
          </w:p>
          <w:p w14:paraId="26B41548" w14:textId="77777777" w:rsidR="008D7C6D" w:rsidRPr="00D35D25" w:rsidRDefault="008D7C6D" w:rsidP="00AB7DE6">
            <w:pPr>
              <w:rPr>
                <w:sz w:val="22"/>
                <w:szCs w:val="22"/>
                <w:lang w:val="nl-NL"/>
              </w:rPr>
            </w:pPr>
          </w:p>
          <w:p w14:paraId="71B8AF52" w14:textId="26084E07" w:rsidR="00BB2789" w:rsidRPr="00D35D25" w:rsidRDefault="00BB2789" w:rsidP="00AB7DE6">
            <w:pPr>
              <w:rPr>
                <w:sz w:val="22"/>
                <w:szCs w:val="22"/>
                <w:lang w:val="nl-NL"/>
              </w:rPr>
            </w:pPr>
            <w:r w:rsidRPr="00D35D25">
              <w:rPr>
                <w:sz w:val="22"/>
                <w:szCs w:val="22"/>
                <w:lang w:val="nl-NL"/>
              </w:rPr>
              <w:t xml:space="preserve">Spoel de cilinder van de spuit grondig </w:t>
            </w:r>
            <w:r w:rsidR="00AB33CE" w:rsidRPr="00D35D25">
              <w:rPr>
                <w:sz w:val="22"/>
                <w:szCs w:val="22"/>
                <w:lang w:val="nl-NL"/>
              </w:rPr>
              <w:t xml:space="preserve">af </w:t>
            </w:r>
            <w:r w:rsidRPr="00D35D25">
              <w:rPr>
                <w:sz w:val="22"/>
                <w:szCs w:val="22"/>
                <w:lang w:val="nl-NL"/>
              </w:rPr>
              <w:t>onder schoon water (zie afbeelding S).</w:t>
            </w:r>
          </w:p>
          <w:p w14:paraId="552AE156" w14:textId="77777777" w:rsidR="00BB2789" w:rsidRPr="00D35D25" w:rsidRDefault="00BB2789" w:rsidP="00AB7DE6">
            <w:pPr>
              <w:rPr>
                <w:sz w:val="22"/>
                <w:szCs w:val="22"/>
                <w:lang w:val="nl-NL"/>
              </w:rPr>
            </w:pPr>
          </w:p>
        </w:tc>
      </w:tr>
      <w:tr w:rsidR="00BB2789" w:rsidRPr="005D2418" w14:paraId="3A489DF0" w14:textId="77777777" w:rsidTr="009B120B">
        <w:trPr>
          <w:cantSplit/>
        </w:trPr>
        <w:tc>
          <w:tcPr>
            <w:tcW w:w="3004" w:type="pct"/>
            <w:vAlign w:val="center"/>
          </w:tcPr>
          <w:p w14:paraId="2D1C73D6" w14:textId="35C947A6" w:rsidR="00BB2789" w:rsidRPr="00D35D25" w:rsidRDefault="003431FB" w:rsidP="00AB7DE6">
            <w:pPr>
              <w:jc w:val="center"/>
              <w:rPr>
                <w:sz w:val="22"/>
                <w:szCs w:val="22"/>
                <w:lang w:val="nl-NL"/>
              </w:rPr>
            </w:pPr>
            <w:r>
              <w:rPr>
                <w:noProof/>
              </w:rPr>
              <w:drawing>
                <wp:anchor distT="0" distB="0" distL="114300" distR="114300" simplePos="0" relativeHeight="251671552" behindDoc="0" locked="0" layoutInCell="1" allowOverlap="1" wp14:anchorId="541D8113" wp14:editId="4587BED1">
                  <wp:simplePos x="0" y="0"/>
                  <wp:positionH relativeFrom="column">
                    <wp:posOffset>297815</wp:posOffset>
                  </wp:positionH>
                  <wp:positionV relativeFrom="paragraph">
                    <wp:posOffset>3810</wp:posOffset>
                  </wp:positionV>
                  <wp:extent cx="2733675" cy="1828800"/>
                  <wp:effectExtent l="0" t="0" r="0" b="0"/>
                  <wp:wrapTopAndBottom/>
                  <wp:docPr id="9100603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pic:spPr>
                      </pic:pic>
                    </a:graphicData>
                  </a:graphic>
                  <wp14:sizeRelH relativeFrom="page">
                    <wp14:pctWidth>0</wp14:pctWidth>
                  </wp14:sizeRelH>
                  <wp14:sizeRelV relativeFrom="page">
                    <wp14:pctHeight>0</wp14:pctHeight>
                  </wp14:sizeRelV>
                </wp:anchor>
              </w:drawing>
            </w:r>
          </w:p>
          <w:p w14:paraId="7064C902" w14:textId="021C9504" w:rsidR="00BB2789" w:rsidRPr="00D35D25" w:rsidRDefault="00BB2789" w:rsidP="00AB7DE6">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T</w:t>
            </w:r>
          </w:p>
          <w:p w14:paraId="37949237" w14:textId="76E5FE96" w:rsidR="008D7C6D" w:rsidRPr="00D35D25" w:rsidRDefault="008D7C6D" w:rsidP="00AB7DE6">
            <w:pPr>
              <w:jc w:val="center"/>
              <w:rPr>
                <w:sz w:val="22"/>
                <w:szCs w:val="22"/>
                <w:lang w:val="nl-NL"/>
              </w:rPr>
            </w:pPr>
          </w:p>
        </w:tc>
        <w:tc>
          <w:tcPr>
            <w:tcW w:w="1996" w:type="pct"/>
            <w:gridSpan w:val="2"/>
            <w:vAlign w:val="center"/>
          </w:tcPr>
          <w:p w14:paraId="59BA07AB" w14:textId="77777777" w:rsidR="00BB2789" w:rsidRPr="00D35D25" w:rsidRDefault="00BB2789" w:rsidP="00AB7DE6">
            <w:pPr>
              <w:rPr>
                <w:b/>
                <w:sz w:val="22"/>
                <w:szCs w:val="22"/>
                <w:lang w:val="nl-NL"/>
              </w:rPr>
            </w:pPr>
            <w:r w:rsidRPr="00D35D25">
              <w:rPr>
                <w:b/>
                <w:bCs/>
                <w:sz w:val="22"/>
                <w:szCs w:val="22"/>
                <w:lang w:val="nl-NL"/>
              </w:rPr>
              <w:t>Stap E2</w:t>
            </w:r>
          </w:p>
          <w:p w14:paraId="4E9802B4" w14:textId="77777777" w:rsidR="008D7C6D" w:rsidRPr="00D35D25" w:rsidRDefault="008D7C6D" w:rsidP="00AB7DE6">
            <w:pPr>
              <w:rPr>
                <w:sz w:val="22"/>
                <w:szCs w:val="22"/>
                <w:lang w:val="nl-NL"/>
              </w:rPr>
            </w:pPr>
          </w:p>
          <w:p w14:paraId="50C51418" w14:textId="210CD9B2" w:rsidR="00BB2789" w:rsidRPr="00D35D25" w:rsidRDefault="00BB2789" w:rsidP="00AB7DE6">
            <w:pPr>
              <w:rPr>
                <w:sz w:val="22"/>
                <w:szCs w:val="22"/>
                <w:lang w:val="nl-NL"/>
              </w:rPr>
            </w:pPr>
            <w:r w:rsidRPr="00D35D25">
              <w:rPr>
                <w:sz w:val="22"/>
                <w:szCs w:val="22"/>
                <w:lang w:val="nl-NL"/>
              </w:rPr>
              <w:t xml:space="preserve">Spoel de zuiger grondig </w:t>
            </w:r>
            <w:r w:rsidR="00AB33CE" w:rsidRPr="00D35D25">
              <w:rPr>
                <w:sz w:val="22"/>
                <w:szCs w:val="22"/>
                <w:lang w:val="nl-NL"/>
              </w:rPr>
              <w:t xml:space="preserve">af </w:t>
            </w:r>
            <w:r w:rsidRPr="00D35D25">
              <w:rPr>
                <w:sz w:val="22"/>
                <w:szCs w:val="22"/>
                <w:lang w:val="nl-NL"/>
              </w:rPr>
              <w:t>onder schoon water (zie afbeelding T).</w:t>
            </w:r>
          </w:p>
          <w:p w14:paraId="33A0C8EB" w14:textId="77777777" w:rsidR="00BB2789" w:rsidRPr="00D35D25" w:rsidRDefault="00BB2789" w:rsidP="00AB7DE6">
            <w:pPr>
              <w:rPr>
                <w:sz w:val="22"/>
                <w:szCs w:val="22"/>
                <w:lang w:val="nl-NL"/>
              </w:rPr>
            </w:pPr>
          </w:p>
        </w:tc>
      </w:tr>
      <w:tr w:rsidR="00BB2789" w:rsidRPr="005D2418" w14:paraId="3BBC10FA" w14:textId="77777777" w:rsidTr="009B120B">
        <w:trPr>
          <w:cantSplit/>
        </w:trPr>
        <w:tc>
          <w:tcPr>
            <w:tcW w:w="3004" w:type="pct"/>
            <w:vAlign w:val="center"/>
          </w:tcPr>
          <w:p w14:paraId="0EDFCD5E" w14:textId="61D7DCD2" w:rsidR="00BB2789" w:rsidRPr="00D35D25" w:rsidRDefault="003431FB" w:rsidP="00AB7DE6">
            <w:pPr>
              <w:jc w:val="center"/>
              <w:rPr>
                <w:sz w:val="22"/>
                <w:szCs w:val="22"/>
                <w:lang w:val="nl-NL"/>
              </w:rPr>
            </w:pPr>
            <w:r>
              <w:rPr>
                <w:noProof/>
              </w:rPr>
              <w:lastRenderedPageBreak/>
              <w:drawing>
                <wp:anchor distT="0" distB="0" distL="114300" distR="114300" simplePos="0" relativeHeight="251652096" behindDoc="0" locked="0" layoutInCell="1" allowOverlap="0" wp14:anchorId="47A8432F" wp14:editId="4FD60DAF">
                  <wp:simplePos x="0" y="0"/>
                  <wp:positionH relativeFrom="column">
                    <wp:align>center</wp:align>
                  </wp:positionH>
                  <wp:positionV relativeFrom="line">
                    <wp:align>center</wp:align>
                  </wp:positionV>
                  <wp:extent cx="2725420" cy="1115695"/>
                  <wp:effectExtent l="0" t="0" r="0" b="0"/>
                  <wp:wrapTopAndBottom/>
                  <wp:docPr id="8522964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margin">
                    <wp14:pctWidth>0</wp14:pctWidth>
                  </wp14:sizeRelH>
                  <wp14:sizeRelV relativeFrom="margin">
                    <wp14:pctHeight>0</wp14:pctHeight>
                  </wp14:sizeRelV>
                </wp:anchor>
              </w:drawing>
            </w:r>
          </w:p>
          <w:p w14:paraId="3AD64612" w14:textId="0204B19C" w:rsidR="008D7C6D" w:rsidRPr="00D35D25" w:rsidRDefault="00BB2789" w:rsidP="00061A2A">
            <w:pPr>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U</w:t>
            </w:r>
          </w:p>
        </w:tc>
        <w:tc>
          <w:tcPr>
            <w:tcW w:w="1996" w:type="pct"/>
            <w:gridSpan w:val="2"/>
            <w:vAlign w:val="center"/>
          </w:tcPr>
          <w:p w14:paraId="494AFFD9" w14:textId="77777777" w:rsidR="00BB2789" w:rsidRPr="00D35D25" w:rsidRDefault="00BB2789" w:rsidP="00AB7DE6">
            <w:pPr>
              <w:rPr>
                <w:b/>
                <w:sz w:val="22"/>
                <w:szCs w:val="22"/>
                <w:lang w:val="nl-NL"/>
              </w:rPr>
            </w:pPr>
            <w:r w:rsidRPr="00D35D25">
              <w:rPr>
                <w:b/>
                <w:bCs/>
                <w:sz w:val="22"/>
                <w:szCs w:val="22"/>
                <w:lang w:val="nl-NL"/>
              </w:rPr>
              <w:t>Stap E3</w:t>
            </w:r>
          </w:p>
          <w:p w14:paraId="35777311" w14:textId="77777777" w:rsidR="008D7C6D" w:rsidRPr="00D35D25" w:rsidRDefault="008D7C6D" w:rsidP="00AB7DE6">
            <w:pPr>
              <w:rPr>
                <w:sz w:val="22"/>
                <w:szCs w:val="22"/>
                <w:lang w:val="nl-NL"/>
              </w:rPr>
            </w:pPr>
          </w:p>
          <w:p w14:paraId="5D460378" w14:textId="40F0D23A" w:rsidR="00BB2789" w:rsidRPr="00D35D25" w:rsidRDefault="00BB2789" w:rsidP="00AB7DE6">
            <w:pPr>
              <w:rPr>
                <w:sz w:val="22"/>
                <w:szCs w:val="22"/>
                <w:lang w:val="nl-NL"/>
              </w:rPr>
            </w:pPr>
            <w:r w:rsidRPr="00D35D25">
              <w:rPr>
                <w:sz w:val="22"/>
                <w:szCs w:val="22"/>
                <w:lang w:val="nl-NL"/>
              </w:rPr>
              <w:t xml:space="preserve">Controleer of de cilinder </w:t>
            </w:r>
            <w:r w:rsidR="00AB33CE" w:rsidRPr="00D35D25">
              <w:rPr>
                <w:sz w:val="22"/>
                <w:szCs w:val="22"/>
                <w:lang w:val="nl-NL"/>
              </w:rPr>
              <w:t xml:space="preserve">en de zuiger </w:t>
            </w:r>
            <w:r w:rsidRPr="00D35D25">
              <w:rPr>
                <w:sz w:val="22"/>
                <w:szCs w:val="22"/>
                <w:lang w:val="nl-NL"/>
              </w:rPr>
              <w:t xml:space="preserve">van de </w:t>
            </w:r>
            <w:r w:rsidR="00AB33CE" w:rsidRPr="00D35D25">
              <w:rPr>
                <w:sz w:val="22"/>
                <w:szCs w:val="22"/>
                <w:lang w:val="nl-NL"/>
              </w:rPr>
              <w:t>mond</w:t>
            </w:r>
            <w:r w:rsidRPr="00D35D25">
              <w:rPr>
                <w:sz w:val="22"/>
                <w:szCs w:val="22"/>
                <w:lang w:val="nl-NL"/>
              </w:rPr>
              <w:t>spuit schoon zijn.</w:t>
            </w:r>
          </w:p>
          <w:p w14:paraId="5AC9F87E" w14:textId="77777777" w:rsidR="008D7C6D" w:rsidRPr="00D35D25" w:rsidRDefault="008D7C6D" w:rsidP="00AB7DE6">
            <w:pPr>
              <w:rPr>
                <w:sz w:val="22"/>
                <w:szCs w:val="22"/>
                <w:lang w:val="nl-NL"/>
              </w:rPr>
            </w:pPr>
          </w:p>
          <w:p w14:paraId="61FFF20D" w14:textId="1A4D43F1" w:rsidR="00BB2789" w:rsidRPr="00D35D25" w:rsidRDefault="00AB33CE" w:rsidP="00AB7DE6">
            <w:pPr>
              <w:rPr>
                <w:sz w:val="22"/>
                <w:szCs w:val="22"/>
                <w:lang w:val="nl-NL"/>
              </w:rPr>
            </w:pPr>
            <w:r w:rsidRPr="00D35D25">
              <w:rPr>
                <w:sz w:val="22"/>
                <w:szCs w:val="22"/>
                <w:lang w:val="nl-NL"/>
              </w:rPr>
              <w:t xml:space="preserve">Leg </w:t>
            </w:r>
            <w:r w:rsidR="00BB2789" w:rsidRPr="00D35D25">
              <w:rPr>
                <w:sz w:val="22"/>
                <w:szCs w:val="22"/>
                <w:lang w:val="nl-NL"/>
              </w:rPr>
              <w:t xml:space="preserve">de cilinder </w:t>
            </w:r>
            <w:r w:rsidRPr="00D35D25">
              <w:rPr>
                <w:sz w:val="22"/>
                <w:szCs w:val="22"/>
                <w:lang w:val="nl-NL"/>
              </w:rPr>
              <w:t xml:space="preserve">en de zuiger </w:t>
            </w:r>
            <w:r w:rsidR="00BB2789" w:rsidRPr="00D35D25">
              <w:rPr>
                <w:sz w:val="22"/>
                <w:szCs w:val="22"/>
                <w:lang w:val="nl-NL"/>
              </w:rPr>
              <w:t>van de mondspuit op een schone ondergrond op een veilige plek om te drogen (zie afbeelding U).</w:t>
            </w:r>
          </w:p>
          <w:p w14:paraId="200EEE13" w14:textId="77777777" w:rsidR="008D7C6D" w:rsidRPr="00D35D25" w:rsidRDefault="008D7C6D" w:rsidP="00AB7DE6">
            <w:pPr>
              <w:rPr>
                <w:sz w:val="22"/>
                <w:szCs w:val="22"/>
                <w:lang w:val="nl-NL"/>
              </w:rPr>
            </w:pPr>
          </w:p>
          <w:p w14:paraId="32F5C64C" w14:textId="0CDD478F" w:rsidR="00BB2789" w:rsidRPr="00D35D25" w:rsidRDefault="00BB2789" w:rsidP="00AB7DE6">
            <w:pPr>
              <w:rPr>
                <w:sz w:val="22"/>
                <w:szCs w:val="22"/>
                <w:lang w:val="nl-NL"/>
              </w:rPr>
            </w:pPr>
            <w:r w:rsidRPr="00D35D25">
              <w:rPr>
                <w:sz w:val="22"/>
                <w:szCs w:val="22"/>
                <w:lang w:val="nl-NL"/>
              </w:rPr>
              <w:t>Was uw handen.</w:t>
            </w:r>
          </w:p>
          <w:p w14:paraId="13DC58E9" w14:textId="77777777" w:rsidR="008D7C6D" w:rsidRPr="00D35D25" w:rsidRDefault="008D7C6D" w:rsidP="00AB7DE6">
            <w:pPr>
              <w:rPr>
                <w:sz w:val="22"/>
                <w:szCs w:val="22"/>
                <w:lang w:val="nl-NL"/>
              </w:rPr>
            </w:pPr>
          </w:p>
          <w:p w14:paraId="473441EC" w14:textId="77777777" w:rsidR="00BB2789" w:rsidRPr="00D35D25" w:rsidRDefault="00BB2789" w:rsidP="00AB7DE6">
            <w:pPr>
              <w:rPr>
                <w:sz w:val="22"/>
                <w:szCs w:val="22"/>
                <w:lang w:val="nl-NL"/>
              </w:rPr>
            </w:pPr>
            <w:r w:rsidRPr="00D35D25">
              <w:rPr>
                <w:sz w:val="22"/>
                <w:szCs w:val="22"/>
                <w:lang w:val="nl-NL"/>
              </w:rPr>
              <w:t>Als alles droog is, stopt u de zuiger weer in de cilinder van de mondspuit en bewaart u de spuit bij uw medicijn.</w:t>
            </w:r>
          </w:p>
          <w:p w14:paraId="19C528D4" w14:textId="19B17077" w:rsidR="008D7C6D" w:rsidRPr="00D35D25" w:rsidRDefault="008D7C6D" w:rsidP="00AB7DE6">
            <w:pPr>
              <w:rPr>
                <w:sz w:val="22"/>
                <w:szCs w:val="22"/>
                <w:lang w:val="nl-NL"/>
              </w:rPr>
            </w:pPr>
          </w:p>
        </w:tc>
      </w:tr>
    </w:tbl>
    <w:p w14:paraId="30E09688" w14:textId="77777777" w:rsidR="00607652" w:rsidRPr="00D35D25" w:rsidRDefault="00607652" w:rsidP="000E7DC0">
      <w:pPr>
        <w:rPr>
          <w:sz w:val="22"/>
          <w:szCs w:val="22"/>
          <w:lang w:val="nl-NL"/>
        </w:rPr>
      </w:pPr>
      <w:r w:rsidRPr="00D35D25">
        <w:rPr>
          <w:sz w:val="22"/>
          <w:szCs w:val="22"/>
          <w:lang w:val="nl-NL"/>
        </w:rPr>
        <w:br w:type="page"/>
      </w:r>
    </w:p>
    <w:p w14:paraId="32FBB4D3" w14:textId="37798DC6" w:rsidR="00607652" w:rsidRPr="00D35D25" w:rsidRDefault="00607652" w:rsidP="00AB7DE6">
      <w:pPr>
        <w:pStyle w:val="Heading1"/>
        <w:numPr>
          <w:ilvl w:val="0"/>
          <w:numId w:val="0"/>
        </w:numPr>
        <w:spacing w:before="0" w:after="0"/>
        <w:rPr>
          <w:rFonts w:ascii="Times New Roman" w:hAnsi="Times New Roman" w:cs="Times New Roman"/>
          <w:sz w:val="22"/>
          <w:szCs w:val="22"/>
          <w:lang w:val="nl-NL"/>
        </w:rPr>
      </w:pPr>
      <w:bookmarkStart w:id="526" w:name="_Toc20735785"/>
      <w:bookmarkStart w:id="527" w:name="_Toc12018564"/>
      <w:r w:rsidRPr="00D35D25">
        <w:rPr>
          <w:rFonts w:ascii="Times New Roman" w:hAnsi="Times New Roman" w:cs="Times New Roman"/>
          <w:sz w:val="22"/>
          <w:szCs w:val="22"/>
          <w:lang w:val="nl-NL"/>
        </w:rPr>
        <w:lastRenderedPageBreak/>
        <w:t xml:space="preserve">Instructies voor </w:t>
      </w:r>
      <w:r w:rsidR="00210EFB" w:rsidRPr="00D35D25">
        <w:rPr>
          <w:rFonts w:ascii="Times New Roman" w:hAnsi="Times New Roman" w:cs="Times New Roman"/>
          <w:sz w:val="22"/>
          <w:szCs w:val="22"/>
          <w:lang w:val="nl-NL"/>
        </w:rPr>
        <w:t>de</w:t>
      </w:r>
      <w:r w:rsidRPr="00D35D25">
        <w:rPr>
          <w:rFonts w:ascii="Times New Roman" w:hAnsi="Times New Roman" w:cs="Times New Roman"/>
          <w:sz w:val="22"/>
          <w:szCs w:val="22"/>
          <w:lang w:val="nl-NL"/>
        </w:rPr>
        <w:t xml:space="preserve"> </w:t>
      </w:r>
      <w:bookmarkEnd w:id="526"/>
      <w:bookmarkEnd w:id="527"/>
      <w:r w:rsidR="00210EFB" w:rsidRPr="00D35D25">
        <w:rPr>
          <w:rFonts w:ascii="Times New Roman" w:hAnsi="Times New Roman" w:cs="Times New Roman"/>
          <w:sz w:val="22"/>
          <w:szCs w:val="22"/>
          <w:lang w:val="nl-NL"/>
        </w:rPr>
        <w:t>bereiding</w:t>
      </w:r>
    </w:p>
    <w:p w14:paraId="7E0ED001" w14:textId="77777777" w:rsidR="008D7C6D" w:rsidRPr="00D35D25" w:rsidRDefault="008D7C6D" w:rsidP="00AB7DE6">
      <w:pPr>
        <w:rPr>
          <w:bCs/>
          <w:sz w:val="22"/>
          <w:szCs w:val="22"/>
          <w:lang w:val="nl-NL"/>
        </w:rPr>
      </w:pPr>
    </w:p>
    <w:p w14:paraId="7D54DF2F" w14:textId="23E02985" w:rsidR="00607652" w:rsidRPr="00D35D25" w:rsidRDefault="00607652" w:rsidP="00AB7DE6">
      <w:pPr>
        <w:rPr>
          <w:bCs/>
          <w:sz w:val="22"/>
          <w:szCs w:val="22"/>
          <w:lang w:val="nl-NL"/>
        </w:rPr>
      </w:pPr>
      <w:r w:rsidRPr="00D35D25">
        <w:rPr>
          <w:b/>
          <w:bCs/>
          <w:sz w:val="22"/>
          <w:szCs w:val="22"/>
          <w:lang w:val="nl-NL"/>
        </w:rPr>
        <w:t>Evrysdi 0,75 mg/ml</w:t>
      </w:r>
      <w:r w:rsidR="00EA7649" w:rsidRPr="00D35D25">
        <w:rPr>
          <w:b/>
          <w:bCs/>
          <w:sz w:val="22"/>
          <w:szCs w:val="22"/>
          <w:lang w:val="nl-NL"/>
        </w:rPr>
        <w:t xml:space="preserve"> </w:t>
      </w:r>
      <w:r w:rsidRPr="00D35D25">
        <w:rPr>
          <w:b/>
          <w:bCs/>
          <w:sz w:val="22"/>
          <w:szCs w:val="22"/>
          <w:lang w:val="nl-NL"/>
        </w:rPr>
        <w:t>poeder voor drank</w:t>
      </w:r>
    </w:p>
    <w:p w14:paraId="30891990" w14:textId="77777777" w:rsidR="008D7C6D" w:rsidRPr="00D35D25" w:rsidRDefault="008D7C6D" w:rsidP="00AB7DE6">
      <w:pPr>
        <w:rPr>
          <w:bCs/>
          <w:sz w:val="22"/>
          <w:szCs w:val="22"/>
          <w:lang w:val="nl-NL"/>
        </w:rPr>
      </w:pPr>
    </w:p>
    <w:p w14:paraId="3C031ACA" w14:textId="7124EC45" w:rsidR="00607652" w:rsidRPr="00D35D25" w:rsidRDefault="00607652" w:rsidP="00AB7DE6">
      <w:pPr>
        <w:rPr>
          <w:bCs/>
          <w:sz w:val="22"/>
          <w:szCs w:val="22"/>
          <w:lang w:val="nl-NL"/>
        </w:rPr>
      </w:pPr>
      <w:r w:rsidRPr="00D35D25">
        <w:rPr>
          <w:bCs/>
          <w:sz w:val="22"/>
          <w:szCs w:val="22"/>
          <w:lang w:val="nl-NL"/>
        </w:rPr>
        <w:t>risdiplam</w:t>
      </w:r>
    </w:p>
    <w:p w14:paraId="5E279604" w14:textId="77777777" w:rsidR="00607652" w:rsidRPr="00D35D25" w:rsidRDefault="00607652" w:rsidP="00AB7DE6">
      <w:pPr>
        <w:rPr>
          <w:b/>
          <w:sz w:val="22"/>
          <w:szCs w:val="22"/>
          <w:lang w:val="nl-NL"/>
        </w:rPr>
      </w:pPr>
    </w:p>
    <w:p w14:paraId="2FB3011A" w14:textId="4E119EFB" w:rsidR="00607652" w:rsidRPr="00D35D25" w:rsidRDefault="00607652" w:rsidP="00AB7DE6">
      <w:pPr>
        <w:rPr>
          <w:sz w:val="22"/>
          <w:szCs w:val="22"/>
          <w:lang w:val="nl-NL"/>
        </w:rPr>
      </w:pPr>
      <w:r w:rsidRPr="00D35D25">
        <w:rPr>
          <w:sz w:val="22"/>
          <w:szCs w:val="22"/>
          <w:lang w:val="nl-NL"/>
        </w:rPr>
        <w:t xml:space="preserve">Instructies voor </w:t>
      </w:r>
      <w:r w:rsidR="00210EFB" w:rsidRPr="00D35D25">
        <w:rPr>
          <w:sz w:val="22"/>
          <w:szCs w:val="22"/>
          <w:lang w:val="nl-NL"/>
        </w:rPr>
        <w:t>de bereiding</w:t>
      </w:r>
    </w:p>
    <w:p w14:paraId="38E5C276" w14:textId="77777777" w:rsidR="008D7C6D" w:rsidRPr="00D35D25" w:rsidRDefault="008D7C6D" w:rsidP="00AB7DE6">
      <w:pPr>
        <w:rPr>
          <w:sz w:val="22"/>
          <w:szCs w:val="22"/>
          <w:lang w:val="nl-NL"/>
        </w:rPr>
      </w:pPr>
    </w:p>
    <w:p w14:paraId="013E20A2" w14:textId="016DB8AE" w:rsidR="00607652" w:rsidRPr="00D35D25" w:rsidRDefault="00607652" w:rsidP="00AB7DE6">
      <w:pPr>
        <w:rPr>
          <w:b/>
          <w:sz w:val="22"/>
          <w:szCs w:val="22"/>
          <w:lang w:val="nl-NL"/>
        </w:rPr>
      </w:pPr>
      <w:r w:rsidRPr="00D35D25">
        <w:rPr>
          <w:b/>
          <w:bCs/>
          <w:sz w:val="22"/>
          <w:szCs w:val="22"/>
          <w:lang w:val="nl-NL"/>
        </w:rPr>
        <w:t xml:space="preserve">(ALLEEN VOOR </w:t>
      </w:r>
      <w:bookmarkStart w:id="528" w:name="_Hlk104907541"/>
      <w:r w:rsidR="00D86B14" w:rsidRPr="00D35D25">
        <w:rPr>
          <w:b/>
          <w:bCs/>
          <w:sz w:val="22"/>
          <w:szCs w:val="22"/>
          <w:lang w:val="nl-NL"/>
        </w:rPr>
        <w:t xml:space="preserve">BEROEPSBEOEFENAREN IN DE GEZONDHEIDSZORG </w:t>
      </w:r>
      <w:r w:rsidR="00E878A5" w:rsidRPr="00D35D25">
        <w:rPr>
          <w:b/>
          <w:bCs/>
          <w:sz w:val="22"/>
          <w:szCs w:val="22"/>
          <w:lang w:val="nl-NL"/>
        </w:rPr>
        <w:t>[</w:t>
      </w:r>
      <w:r w:rsidR="00D86B14" w:rsidRPr="00D35D25">
        <w:rPr>
          <w:b/>
          <w:bCs/>
          <w:sz w:val="22"/>
          <w:szCs w:val="22"/>
          <w:lang w:val="nl-NL"/>
        </w:rPr>
        <w:t xml:space="preserve">BIJV. </w:t>
      </w:r>
      <w:bookmarkEnd w:id="528"/>
      <w:r w:rsidRPr="00D35D25">
        <w:rPr>
          <w:b/>
          <w:bCs/>
          <w:sz w:val="22"/>
          <w:szCs w:val="22"/>
          <w:lang w:val="nl-NL"/>
        </w:rPr>
        <w:t>APOTHEKERS</w:t>
      </w:r>
      <w:r w:rsidR="00E878A5" w:rsidRPr="00D35D25">
        <w:rPr>
          <w:b/>
          <w:bCs/>
          <w:sz w:val="22"/>
          <w:szCs w:val="22"/>
          <w:lang w:val="nl-NL"/>
        </w:rPr>
        <w:t>]</w:t>
      </w:r>
      <w:r w:rsidRPr="00D35D25">
        <w:rPr>
          <w:b/>
          <w:bCs/>
          <w:sz w:val="22"/>
          <w:szCs w:val="22"/>
          <w:lang w:val="nl-NL"/>
        </w:rPr>
        <w:t>)</w:t>
      </w:r>
    </w:p>
    <w:p w14:paraId="4776A6B1" w14:textId="77777777" w:rsidR="00607652" w:rsidRPr="00D35D25" w:rsidRDefault="00607652" w:rsidP="00AB7DE6">
      <w:pPr>
        <w:rPr>
          <w:b/>
          <w:sz w:val="22"/>
          <w:szCs w:val="22"/>
          <w:lang w:val="nl-NL"/>
        </w:rPr>
      </w:pPr>
    </w:p>
    <w:tbl>
      <w:tblPr>
        <w:tblW w:w="5000" w:type="pct"/>
        <w:tblLook w:val="04A0" w:firstRow="1" w:lastRow="0" w:firstColumn="1" w:lastColumn="0" w:noHBand="0" w:noVBand="1"/>
      </w:tblPr>
      <w:tblGrid>
        <w:gridCol w:w="4537"/>
        <w:gridCol w:w="4515"/>
        <w:gridCol w:w="19"/>
      </w:tblGrid>
      <w:tr w:rsidR="00607652" w:rsidRPr="00D35D25" w14:paraId="57E7D289" w14:textId="77777777" w:rsidTr="00F71C59">
        <w:trPr>
          <w:cantSplit/>
          <w:trHeight w:val="3341"/>
        </w:trPr>
        <w:tc>
          <w:tcPr>
            <w:tcW w:w="2449" w:type="pct"/>
          </w:tcPr>
          <w:p w14:paraId="2DE5A4DA" w14:textId="5CC53A8E" w:rsidR="00607652" w:rsidRPr="00D35D25" w:rsidRDefault="00607652" w:rsidP="00AB7DE6">
            <w:pPr>
              <w:rPr>
                <w:b/>
                <w:sz w:val="22"/>
                <w:szCs w:val="22"/>
                <w:lang w:val="nl-NL"/>
              </w:rPr>
            </w:pPr>
            <w:r w:rsidRPr="00D35D25">
              <w:rPr>
                <w:b/>
                <w:bCs/>
                <w:sz w:val="22"/>
                <w:szCs w:val="22"/>
                <w:lang w:val="nl-NL"/>
              </w:rPr>
              <w:t>Elke Evrysdi</w:t>
            </w:r>
            <w:r w:rsidR="00CD09C3" w:rsidRPr="00D35D25">
              <w:rPr>
                <w:b/>
                <w:bCs/>
                <w:sz w:val="22"/>
                <w:szCs w:val="22"/>
                <w:lang w:val="nl-NL"/>
              </w:rPr>
              <w:t xml:space="preserve">-doos </w:t>
            </w:r>
            <w:r w:rsidRPr="00D35D25">
              <w:rPr>
                <w:b/>
                <w:bCs/>
                <w:sz w:val="22"/>
                <w:szCs w:val="22"/>
                <w:lang w:val="nl-NL"/>
              </w:rPr>
              <w:t>bevat (zie afbeelding A):</w:t>
            </w:r>
          </w:p>
          <w:p w14:paraId="5DF20840" w14:textId="3FF712BA"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1 dop</w:t>
            </w:r>
          </w:p>
          <w:p w14:paraId="29335CE9" w14:textId="3E8D40F7"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1 fles Evrysdi</w:t>
            </w:r>
          </w:p>
          <w:p w14:paraId="573E4BC4" w14:textId="1C600FFF" w:rsidR="00813448" w:rsidRPr="00D35D25" w:rsidRDefault="00813448" w:rsidP="009B120B">
            <w:pPr>
              <w:pStyle w:val="ListParagraph"/>
              <w:numPr>
                <w:ilvl w:val="0"/>
                <w:numId w:val="3"/>
              </w:numPr>
              <w:ind w:left="567" w:hanging="567"/>
              <w:contextualSpacing w:val="0"/>
              <w:rPr>
                <w:sz w:val="22"/>
                <w:szCs w:val="22"/>
                <w:lang w:val="nl-NL"/>
              </w:rPr>
            </w:pPr>
            <w:r w:rsidRPr="00D35D25">
              <w:rPr>
                <w:sz w:val="22"/>
                <w:szCs w:val="22"/>
                <w:lang w:val="nl-NL"/>
              </w:rPr>
              <w:t>1 doseerspuit voor orale toediening van 12 ml (in zakje)</w:t>
            </w:r>
          </w:p>
          <w:p w14:paraId="3280326F" w14:textId="6AD87F20"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 xml:space="preserve">2 doseerspuiten voor orale toediening van </w:t>
            </w:r>
            <w:r w:rsidR="00813448" w:rsidRPr="00D35D25">
              <w:rPr>
                <w:sz w:val="22"/>
                <w:szCs w:val="22"/>
                <w:lang w:val="nl-NL"/>
              </w:rPr>
              <w:t>6</w:t>
            </w:r>
            <w:r w:rsidRPr="00D35D25">
              <w:rPr>
                <w:sz w:val="22"/>
                <w:szCs w:val="22"/>
                <w:lang w:val="nl-NL"/>
              </w:rPr>
              <w:t> ml (in zakjes)</w:t>
            </w:r>
          </w:p>
          <w:p w14:paraId="7B1B935A" w14:textId="7F9F956C"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 xml:space="preserve">2 doseerspuiten voor orale toediening van </w:t>
            </w:r>
            <w:r w:rsidR="00813448" w:rsidRPr="00D35D25">
              <w:rPr>
                <w:sz w:val="22"/>
                <w:szCs w:val="22"/>
                <w:lang w:val="nl-NL"/>
              </w:rPr>
              <w:t>1</w:t>
            </w:r>
            <w:r w:rsidRPr="00D35D25">
              <w:rPr>
                <w:sz w:val="22"/>
                <w:szCs w:val="22"/>
                <w:lang w:val="nl-NL"/>
              </w:rPr>
              <w:t> ml (in zakjes)</w:t>
            </w:r>
          </w:p>
          <w:p w14:paraId="6BF0EB63" w14:textId="135C4AC0"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 xml:space="preserve">1 </w:t>
            </w:r>
            <w:r w:rsidR="00210EFB" w:rsidRPr="00D35D25">
              <w:rPr>
                <w:sz w:val="22"/>
                <w:szCs w:val="22"/>
                <w:lang w:val="nl-NL"/>
              </w:rPr>
              <w:t>indruk-</w:t>
            </w:r>
            <w:r w:rsidRPr="00D35D25">
              <w:rPr>
                <w:sz w:val="22"/>
                <w:szCs w:val="22"/>
                <w:lang w:val="nl-NL"/>
              </w:rPr>
              <w:t>flesadapter</w:t>
            </w:r>
          </w:p>
          <w:p w14:paraId="1483335F" w14:textId="7D79337C"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1 bijsluiter (niet afgebeeld)</w:t>
            </w:r>
          </w:p>
          <w:p w14:paraId="0856877A" w14:textId="20BA8163"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 xml:space="preserve">1 </w:t>
            </w:r>
            <w:r w:rsidR="00210EFB" w:rsidRPr="00D35D25">
              <w:rPr>
                <w:sz w:val="22"/>
                <w:szCs w:val="22"/>
                <w:lang w:val="nl-NL"/>
              </w:rPr>
              <w:t>‘I</w:t>
            </w:r>
            <w:r w:rsidRPr="00D35D25">
              <w:rPr>
                <w:sz w:val="22"/>
                <w:szCs w:val="22"/>
                <w:lang w:val="nl-NL"/>
              </w:rPr>
              <w:t>nstructie</w:t>
            </w:r>
            <w:r w:rsidR="00210EFB" w:rsidRPr="00D35D25">
              <w:rPr>
                <w:sz w:val="22"/>
                <w:szCs w:val="22"/>
                <w:lang w:val="nl-NL"/>
              </w:rPr>
              <w:t>s</w:t>
            </w:r>
            <w:r w:rsidRPr="00D35D25">
              <w:rPr>
                <w:sz w:val="22"/>
                <w:szCs w:val="22"/>
                <w:lang w:val="nl-NL"/>
              </w:rPr>
              <w:t xml:space="preserve"> voor </w:t>
            </w:r>
            <w:r w:rsidR="00210EFB" w:rsidRPr="00D35D25">
              <w:rPr>
                <w:sz w:val="22"/>
                <w:szCs w:val="22"/>
                <w:lang w:val="nl-NL"/>
              </w:rPr>
              <w:t>de bereiding’</w:t>
            </w:r>
            <w:r w:rsidRPr="00D35D25">
              <w:rPr>
                <w:sz w:val="22"/>
                <w:szCs w:val="22"/>
                <w:lang w:val="nl-NL"/>
              </w:rPr>
              <w:t xml:space="preserve"> (niet afgebeeld)</w:t>
            </w:r>
          </w:p>
          <w:p w14:paraId="33D6C277" w14:textId="4ECE5AB4" w:rsidR="00607652" w:rsidRPr="00D35D25" w:rsidRDefault="00607652" w:rsidP="009B120B">
            <w:pPr>
              <w:pStyle w:val="ListParagraph"/>
              <w:numPr>
                <w:ilvl w:val="0"/>
                <w:numId w:val="3"/>
              </w:numPr>
              <w:ind w:left="567" w:hanging="567"/>
              <w:contextualSpacing w:val="0"/>
              <w:rPr>
                <w:sz w:val="22"/>
                <w:szCs w:val="22"/>
                <w:lang w:val="nl-NL"/>
              </w:rPr>
            </w:pPr>
            <w:r w:rsidRPr="00D35D25">
              <w:rPr>
                <w:sz w:val="22"/>
                <w:szCs w:val="22"/>
                <w:lang w:val="nl-NL"/>
              </w:rPr>
              <w:t xml:space="preserve">1 </w:t>
            </w:r>
            <w:r w:rsidR="00210EFB" w:rsidRPr="00D35D25">
              <w:rPr>
                <w:sz w:val="22"/>
                <w:szCs w:val="22"/>
                <w:lang w:val="nl-NL"/>
              </w:rPr>
              <w:t>‘I</w:t>
            </w:r>
            <w:r w:rsidRPr="00D35D25">
              <w:rPr>
                <w:sz w:val="22"/>
                <w:szCs w:val="22"/>
                <w:lang w:val="nl-NL"/>
              </w:rPr>
              <w:t>nstructie</w:t>
            </w:r>
            <w:r w:rsidR="00210EFB" w:rsidRPr="00D35D25">
              <w:rPr>
                <w:sz w:val="22"/>
                <w:szCs w:val="22"/>
                <w:lang w:val="nl-NL"/>
              </w:rPr>
              <w:t>s</w:t>
            </w:r>
            <w:r w:rsidRPr="00D35D25">
              <w:rPr>
                <w:sz w:val="22"/>
                <w:szCs w:val="22"/>
                <w:lang w:val="nl-NL"/>
              </w:rPr>
              <w:t xml:space="preserve"> voor gebruik</w:t>
            </w:r>
            <w:r w:rsidR="00210EFB" w:rsidRPr="00D35D25">
              <w:rPr>
                <w:sz w:val="22"/>
                <w:szCs w:val="22"/>
                <w:lang w:val="nl-NL"/>
              </w:rPr>
              <w:t>’</w:t>
            </w:r>
            <w:r w:rsidRPr="00D35D25">
              <w:rPr>
                <w:sz w:val="22"/>
                <w:szCs w:val="22"/>
                <w:lang w:val="nl-NL"/>
              </w:rPr>
              <w:t xml:space="preserve"> (niet afgebeeld)</w:t>
            </w:r>
          </w:p>
        </w:tc>
        <w:tc>
          <w:tcPr>
            <w:tcW w:w="2551" w:type="pct"/>
            <w:gridSpan w:val="2"/>
            <w:vAlign w:val="center"/>
          </w:tcPr>
          <w:p w14:paraId="0127334D" w14:textId="01646B78" w:rsidR="00607652" w:rsidRPr="00D35D25" w:rsidRDefault="003431FB" w:rsidP="003D34DA">
            <w:pPr>
              <w:jc w:val="center"/>
              <w:rPr>
                <w:sz w:val="22"/>
                <w:szCs w:val="22"/>
                <w:lang w:val="nl-NL"/>
              </w:rPr>
            </w:pPr>
            <w:r>
              <w:rPr>
                <w:noProof/>
                <w:sz w:val="22"/>
                <w:szCs w:val="22"/>
                <w:lang w:val="nl-NL" w:eastAsia="en-US"/>
              </w:rPr>
              <w:drawing>
                <wp:inline distT="0" distB="0" distL="0" distR="0" wp14:anchorId="0191E3C6" wp14:editId="15413394">
                  <wp:extent cx="2170430" cy="1447165"/>
                  <wp:effectExtent l="0" t="0" r="0"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0430" cy="1447165"/>
                          </a:xfrm>
                          <a:prstGeom prst="rect">
                            <a:avLst/>
                          </a:prstGeom>
                          <a:noFill/>
                          <a:ln>
                            <a:noFill/>
                          </a:ln>
                        </pic:spPr>
                      </pic:pic>
                    </a:graphicData>
                  </a:graphic>
                </wp:inline>
              </w:drawing>
            </w:r>
          </w:p>
        </w:tc>
      </w:tr>
      <w:tr w:rsidR="003D34DA" w:rsidRPr="00D35D25" w14:paraId="0D890376" w14:textId="77777777" w:rsidTr="00F71C59">
        <w:trPr>
          <w:cantSplit/>
          <w:trHeight w:val="567"/>
        </w:trPr>
        <w:tc>
          <w:tcPr>
            <w:tcW w:w="2449" w:type="pct"/>
          </w:tcPr>
          <w:p w14:paraId="18F72067" w14:textId="77777777" w:rsidR="003D34DA" w:rsidRPr="00D35D25" w:rsidRDefault="003D34DA" w:rsidP="00AB7DE6">
            <w:pPr>
              <w:rPr>
                <w:sz w:val="22"/>
                <w:szCs w:val="22"/>
                <w:lang w:val="nl-NL" w:eastAsia="nl-NL"/>
              </w:rPr>
            </w:pPr>
          </w:p>
        </w:tc>
        <w:tc>
          <w:tcPr>
            <w:tcW w:w="2551" w:type="pct"/>
            <w:gridSpan w:val="2"/>
            <w:vAlign w:val="center"/>
          </w:tcPr>
          <w:p w14:paraId="5BA2BF12" w14:textId="79547115" w:rsidR="003D34DA" w:rsidRPr="00D35D25" w:rsidDel="0012117D" w:rsidRDefault="003D34DA" w:rsidP="00AB7DE6">
            <w:pPr>
              <w:jc w:val="center"/>
              <w:rPr>
                <w:sz w:val="22"/>
                <w:szCs w:val="22"/>
                <w:lang w:val="nl-NL" w:eastAsia="nl-NL"/>
              </w:rPr>
            </w:pPr>
            <w:r w:rsidRPr="00D35D25">
              <w:rPr>
                <w:sz w:val="22"/>
                <w:szCs w:val="22"/>
                <w:lang w:val="nl-NL"/>
              </w:rPr>
              <w:t>Afbeelding A</w:t>
            </w:r>
          </w:p>
        </w:tc>
      </w:tr>
      <w:tr w:rsidR="00607652" w:rsidRPr="005D2418" w14:paraId="396EEC98" w14:textId="77777777" w:rsidTr="00F71C59">
        <w:trPr>
          <w:cantSplit/>
        </w:trPr>
        <w:tc>
          <w:tcPr>
            <w:tcW w:w="5000" w:type="pct"/>
            <w:gridSpan w:val="3"/>
          </w:tcPr>
          <w:p w14:paraId="7384A922" w14:textId="77777777" w:rsidR="00607652" w:rsidRPr="00D35D25" w:rsidRDefault="00607652" w:rsidP="00AB7DE6">
            <w:pPr>
              <w:shd w:val="clear" w:color="auto" w:fill="000000"/>
              <w:rPr>
                <w:b/>
                <w:sz w:val="22"/>
                <w:szCs w:val="22"/>
                <w:lang w:val="nl-NL"/>
              </w:rPr>
            </w:pPr>
            <w:r w:rsidRPr="00D35D25">
              <w:rPr>
                <w:b/>
                <w:bCs/>
                <w:sz w:val="22"/>
                <w:szCs w:val="22"/>
                <w:lang w:val="nl-NL"/>
              </w:rPr>
              <w:t>Belangrijke informatie over Evrysdi</w:t>
            </w:r>
          </w:p>
          <w:p w14:paraId="43598113" w14:textId="329FC345" w:rsidR="00607652" w:rsidRPr="00D35D25" w:rsidRDefault="00607652" w:rsidP="0059581A">
            <w:pPr>
              <w:pStyle w:val="ListParagraph"/>
              <w:numPr>
                <w:ilvl w:val="0"/>
                <w:numId w:val="4"/>
              </w:numPr>
              <w:ind w:left="567" w:hanging="567"/>
              <w:contextualSpacing w:val="0"/>
              <w:rPr>
                <w:sz w:val="22"/>
                <w:szCs w:val="22"/>
                <w:lang w:val="nl-NL"/>
              </w:rPr>
            </w:pPr>
            <w:r w:rsidRPr="00D35D25">
              <w:rPr>
                <w:b/>
                <w:bCs/>
                <w:sz w:val="22"/>
                <w:szCs w:val="22"/>
                <w:lang w:val="nl-NL"/>
              </w:rPr>
              <w:t>Vermijd inhalatie</w:t>
            </w:r>
            <w:r w:rsidRPr="00D35D25">
              <w:rPr>
                <w:bCs/>
                <w:sz w:val="22"/>
                <w:szCs w:val="22"/>
                <w:lang w:val="nl-NL"/>
              </w:rPr>
              <w:t xml:space="preserve"> van het Evrysdi-poeder.</w:t>
            </w:r>
          </w:p>
          <w:p w14:paraId="6DF46B33" w14:textId="0F9F696F" w:rsidR="006726F6" w:rsidRPr="00D35D25" w:rsidRDefault="006726F6" w:rsidP="0059581A">
            <w:pPr>
              <w:pStyle w:val="ListParagraph"/>
              <w:numPr>
                <w:ilvl w:val="0"/>
                <w:numId w:val="4"/>
              </w:numPr>
              <w:ind w:left="567" w:hanging="567"/>
              <w:contextualSpacing w:val="0"/>
              <w:rPr>
                <w:b/>
                <w:sz w:val="22"/>
                <w:szCs w:val="22"/>
                <w:lang w:val="nl-NL"/>
              </w:rPr>
            </w:pPr>
            <w:r w:rsidRPr="00D35D25">
              <w:rPr>
                <w:b/>
                <w:bCs/>
                <w:sz w:val="22"/>
                <w:szCs w:val="22"/>
                <w:lang w:val="nl-NL"/>
              </w:rPr>
              <w:t>Gebruik handschoenen</w:t>
            </w:r>
            <w:r w:rsidR="00531DF8" w:rsidRPr="00D35D25">
              <w:rPr>
                <w:b/>
                <w:bCs/>
                <w:sz w:val="22"/>
                <w:szCs w:val="22"/>
                <w:lang w:val="nl-NL"/>
              </w:rPr>
              <w:t>.</w:t>
            </w:r>
          </w:p>
          <w:p w14:paraId="7AAF27F7" w14:textId="1EA393AB" w:rsidR="00607652" w:rsidRPr="00D35D25" w:rsidRDefault="00607652" w:rsidP="0059581A">
            <w:pPr>
              <w:pStyle w:val="ListParagraph"/>
              <w:numPr>
                <w:ilvl w:val="0"/>
                <w:numId w:val="4"/>
              </w:numPr>
              <w:ind w:left="567" w:hanging="567"/>
              <w:contextualSpacing w:val="0"/>
              <w:rPr>
                <w:sz w:val="22"/>
                <w:szCs w:val="22"/>
                <w:lang w:val="nl-NL"/>
              </w:rPr>
            </w:pPr>
            <w:r w:rsidRPr="00D35D25">
              <w:rPr>
                <w:b/>
                <w:bCs/>
                <w:sz w:val="22"/>
                <w:szCs w:val="22"/>
                <w:lang w:val="nl-NL"/>
              </w:rPr>
              <w:t xml:space="preserve">Niet gebruiken </w:t>
            </w:r>
            <w:r w:rsidRPr="00D35D25">
              <w:rPr>
                <w:sz w:val="22"/>
                <w:szCs w:val="22"/>
                <w:lang w:val="nl-NL"/>
              </w:rPr>
              <w:t>als de uiterste houdbaarheidsdatum van het poeder is verstreken. De uiterste houdbaarheidsdatum van het poeder is afgedrukt op het etiket van de fles.</w:t>
            </w:r>
          </w:p>
          <w:p w14:paraId="2C9D2CB0" w14:textId="2973B8F1" w:rsidR="00607652" w:rsidRPr="00D35D25" w:rsidRDefault="00607652" w:rsidP="0059581A">
            <w:pPr>
              <w:pStyle w:val="ListParagraph"/>
              <w:numPr>
                <w:ilvl w:val="0"/>
                <w:numId w:val="4"/>
              </w:numPr>
              <w:ind w:left="567" w:hanging="567"/>
              <w:contextualSpacing w:val="0"/>
              <w:rPr>
                <w:sz w:val="22"/>
                <w:szCs w:val="22"/>
                <w:lang w:val="nl-NL"/>
              </w:rPr>
            </w:pPr>
            <w:r w:rsidRPr="00D35D25">
              <w:rPr>
                <w:sz w:val="22"/>
                <w:szCs w:val="22"/>
                <w:lang w:val="nl-NL"/>
              </w:rPr>
              <w:t xml:space="preserve">De </w:t>
            </w:r>
            <w:r w:rsidR="00641E2C" w:rsidRPr="00D35D25">
              <w:rPr>
                <w:sz w:val="22"/>
                <w:szCs w:val="22"/>
                <w:lang w:val="nl-NL"/>
              </w:rPr>
              <w:t xml:space="preserve">bereide </w:t>
            </w:r>
            <w:r w:rsidRPr="00D35D25">
              <w:rPr>
                <w:sz w:val="22"/>
                <w:szCs w:val="22"/>
                <w:lang w:val="nl-NL"/>
              </w:rPr>
              <w:t xml:space="preserve">oplossing </w:t>
            </w:r>
            <w:r w:rsidRPr="00D35D25">
              <w:rPr>
                <w:b/>
                <w:bCs/>
                <w:sz w:val="22"/>
                <w:szCs w:val="22"/>
                <w:lang w:val="nl-NL"/>
              </w:rPr>
              <w:t>niet</w:t>
            </w:r>
            <w:r w:rsidRPr="00D35D25">
              <w:rPr>
                <w:sz w:val="22"/>
                <w:szCs w:val="22"/>
                <w:lang w:val="nl-NL"/>
              </w:rPr>
              <w:t xml:space="preserve"> verstrekken als de wegwerpdatum van de oplossing later is dan de uiterste houdbaarheidsdatum van het oorspronkelijke poeder.</w:t>
            </w:r>
          </w:p>
          <w:p w14:paraId="24C81C74" w14:textId="02124EB6" w:rsidR="00607652" w:rsidRPr="00D35D25" w:rsidRDefault="00607652" w:rsidP="0059581A">
            <w:pPr>
              <w:pStyle w:val="ListParagraph"/>
              <w:numPr>
                <w:ilvl w:val="0"/>
                <w:numId w:val="4"/>
              </w:numPr>
              <w:ind w:left="567" w:hanging="567"/>
              <w:contextualSpacing w:val="0"/>
              <w:rPr>
                <w:sz w:val="22"/>
                <w:szCs w:val="22"/>
                <w:lang w:val="nl-NL"/>
              </w:rPr>
            </w:pPr>
            <w:r w:rsidRPr="00D35D25">
              <w:rPr>
                <w:b/>
                <w:bCs/>
                <w:sz w:val="22"/>
                <w:szCs w:val="22"/>
                <w:lang w:val="nl-NL"/>
              </w:rPr>
              <w:t xml:space="preserve">Vermijd </w:t>
            </w:r>
            <w:r w:rsidR="00531DF8" w:rsidRPr="00D35D25">
              <w:rPr>
                <w:b/>
                <w:bCs/>
                <w:sz w:val="22"/>
                <w:szCs w:val="22"/>
                <w:lang w:val="nl-NL"/>
              </w:rPr>
              <w:t>huid</w:t>
            </w:r>
            <w:r w:rsidRPr="00D35D25">
              <w:rPr>
                <w:b/>
                <w:bCs/>
                <w:sz w:val="22"/>
                <w:szCs w:val="22"/>
                <w:lang w:val="nl-NL"/>
              </w:rPr>
              <w:t>contact</w:t>
            </w:r>
            <w:r w:rsidRPr="00D35D25">
              <w:rPr>
                <w:sz w:val="22"/>
                <w:szCs w:val="22"/>
                <w:lang w:val="nl-NL"/>
              </w:rPr>
              <w:t xml:space="preserve"> met het geneesmiddel. Was het betreffende gebied met </w:t>
            </w:r>
            <w:r w:rsidR="00531DF8" w:rsidRPr="00D35D25">
              <w:rPr>
                <w:sz w:val="22"/>
                <w:szCs w:val="22"/>
                <w:lang w:val="nl-NL"/>
              </w:rPr>
              <w:t xml:space="preserve">water en </w:t>
            </w:r>
            <w:r w:rsidRPr="00D35D25">
              <w:rPr>
                <w:sz w:val="22"/>
                <w:szCs w:val="22"/>
                <w:lang w:val="nl-NL"/>
              </w:rPr>
              <w:t>zeep als het geneesmiddel in aanraking komt met uw huid.</w:t>
            </w:r>
          </w:p>
          <w:p w14:paraId="2BF850AE" w14:textId="3FBC3310" w:rsidR="00607652" w:rsidRPr="00D35D25" w:rsidRDefault="00607652" w:rsidP="0059581A">
            <w:pPr>
              <w:pStyle w:val="ListParagraph"/>
              <w:numPr>
                <w:ilvl w:val="0"/>
                <w:numId w:val="4"/>
              </w:numPr>
              <w:ind w:left="567" w:hanging="567"/>
              <w:contextualSpacing w:val="0"/>
              <w:rPr>
                <w:sz w:val="22"/>
                <w:szCs w:val="22"/>
                <w:lang w:val="nl-NL"/>
              </w:rPr>
            </w:pPr>
            <w:r w:rsidRPr="00D35D25">
              <w:rPr>
                <w:sz w:val="22"/>
                <w:szCs w:val="22"/>
                <w:lang w:val="nl-NL"/>
              </w:rPr>
              <w:t xml:space="preserve">Gebruik het geneesmiddel </w:t>
            </w:r>
            <w:r w:rsidRPr="00D35D25">
              <w:rPr>
                <w:b/>
                <w:bCs/>
                <w:sz w:val="22"/>
                <w:szCs w:val="22"/>
                <w:lang w:val="nl-NL"/>
              </w:rPr>
              <w:t xml:space="preserve">niet </w:t>
            </w:r>
            <w:r w:rsidRPr="00D35D25">
              <w:rPr>
                <w:sz w:val="22"/>
                <w:szCs w:val="22"/>
                <w:lang w:val="nl-NL"/>
              </w:rPr>
              <w:t>als een van de benodigdheden beschadigd is of ontbreekt.</w:t>
            </w:r>
          </w:p>
          <w:p w14:paraId="703BE213" w14:textId="3C3E28CC" w:rsidR="00607652" w:rsidRPr="00D35D25" w:rsidRDefault="00607652" w:rsidP="0059581A">
            <w:pPr>
              <w:pStyle w:val="ListParagraph"/>
              <w:numPr>
                <w:ilvl w:val="0"/>
                <w:numId w:val="4"/>
              </w:numPr>
              <w:ind w:left="567" w:hanging="567"/>
              <w:contextualSpacing w:val="0"/>
              <w:rPr>
                <w:sz w:val="22"/>
                <w:szCs w:val="22"/>
                <w:lang w:val="nl-NL"/>
              </w:rPr>
            </w:pPr>
            <w:r w:rsidRPr="00D35D25">
              <w:rPr>
                <w:sz w:val="22"/>
                <w:szCs w:val="22"/>
                <w:lang w:val="nl-NL"/>
              </w:rPr>
              <w:t>Gebruik gezuiverd water of water voor injectie om het geneesmiddel te reconstitueren.</w:t>
            </w:r>
          </w:p>
          <w:p w14:paraId="445CDBF4" w14:textId="7459A102" w:rsidR="00607652" w:rsidRPr="00D35D25" w:rsidRDefault="00607652" w:rsidP="0059581A">
            <w:pPr>
              <w:pStyle w:val="ListParagraph"/>
              <w:numPr>
                <w:ilvl w:val="0"/>
                <w:numId w:val="5"/>
              </w:numPr>
              <w:ind w:left="567" w:hanging="567"/>
              <w:contextualSpacing w:val="0"/>
              <w:rPr>
                <w:sz w:val="22"/>
                <w:szCs w:val="22"/>
                <w:lang w:val="nl-NL"/>
              </w:rPr>
            </w:pPr>
            <w:r w:rsidRPr="00D35D25">
              <w:rPr>
                <w:sz w:val="22"/>
                <w:szCs w:val="22"/>
                <w:lang w:val="nl-NL"/>
              </w:rPr>
              <w:t>Voeg geen andere spuiten toe dan de in de doos geleverde doseerspuiten voor orale toediening.</w:t>
            </w:r>
          </w:p>
        </w:tc>
      </w:tr>
      <w:tr w:rsidR="00607652" w:rsidRPr="005D2418" w14:paraId="3A145076" w14:textId="77777777" w:rsidTr="00F71C59">
        <w:trPr>
          <w:cantSplit/>
          <w:trHeight w:val="1702"/>
        </w:trPr>
        <w:tc>
          <w:tcPr>
            <w:tcW w:w="5000" w:type="pct"/>
            <w:gridSpan w:val="3"/>
          </w:tcPr>
          <w:p w14:paraId="6F774B99" w14:textId="77777777" w:rsidR="006E6731" w:rsidRPr="00D35D25" w:rsidRDefault="006E6731" w:rsidP="00AB7DE6">
            <w:pPr>
              <w:rPr>
                <w:b/>
                <w:bCs/>
                <w:sz w:val="22"/>
                <w:szCs w:val="22"/>
                <w:lang w:val="nl-NL"/>
              </w:rPr>
            </w:pPr>
          </w:p>
          <w:p w14:paraId="4E9C1841" w14:textId="77777777" w:rsidR="00607652" w:rsidRPr="00D35D25" w:rsidRDefault="00607652" w:rsidP="00AB7DE6">
            <w:pPr>
              <w:rPr>
                <w:b/>
                <w:sz w:val="22"/>
                <w:szCs w:val="22"/>
                <w:lang w:val="nl-NL"/>
              </w:rPr>
            </w:pPr>
            <w:r w:rsidRPr="00D35D25">
              <w:rPr>
                <w:b/>
                <w:bCs/>
                <w:sz w:val="22"/>
                <w:szCs w:val="22"/>
                <w:lang w:val="nl-NL"/>
              </w:rPr>
              <w:t>Hoe bewaart u Evrysdi</w:t>
            </w:r>
          </w:p>
          <w:p w14:paraId="555B5033" w14:textId="351C1E7D" w:rsidR="00607652" w:rsidRPr="00D35D25" w:rsidRDefault="00607652" w:rsidP="0059581A">
            <w:pPr>
              <w:pStyle w:val="ListParagraph"/>
              <w:numPr>
                <w:ilvl w:val="0"/>
                <w:numId w:val="5"/>
              </w:numPr>
              <w:ind w:left="567" w:hanging="567"/>
              <w:contextualSpacing w:val="0"/>
              <w:rPr>
                <w:sz w:val="22"/>
                <w:szCs w:val="22"/>
                <w:lang w:val="nl-NL"/>
              </w:rPr>
            </w:pPr>
            <w:r w:rsidRPr="00D35D25">
              <w:rPr>
                <w:sz w:val="22"/>
                <w:szCs w:val="22"/>
                <w:lang w:val="nl-NL"/>
              </w:rPr>
              <w:t>Bewaar het poeder (geneesmiddel vóór bereiding) op kamertemperatuur</w:t>
            </w:r>
            <w:r w:rsidR="005652BC">
              <w:rPr>
                <w:sz w:val="22"/>
                <w:szCs w:val="22"/>
                <w:lang w:val="nl-NL"/>
              </w:rPr>
              <w:t xml:space="preserve"> (&lt;</w:t>
            </w:r>
            <w:r w:rsidR="00880978">
              <w:rPr>
                <w:sz w:val="22"/>
                <w:szCs w:val="22"/>
                <w:lang w:val="nl-NL"/>
              </w:rPr>
              <w:t> 25 </w:t>
            </w:r>
            <w:r w:rsidR="00880978" w:rsidRPr="00D35D25">
              <w:rPr>
                <w:sz w:val="22"/>
                <w:szCs w:val="22"/>
                <w:lang w:val="nl-NL"/>
              </w:rPr>
              <w:t>°C</w:t>
            </w:r>
            <w:r w:rsidR="00880978">
              <w:rPr>
                <w:sz w:val="22"/>
                <w:szCs w:val="22"/>
                <w:lang w:val="nl-NL"/>
              </w:rPr>
              <w:t>)</w:t>
            </w:r>
            <w:r w:rsidRPr="00D35D25">
              <w:rPr>
                <w:sz w:val="22"/>
                <w:szCs w:val="22"/>
                <w:lang w:val="nl-NL"/>
              </w:rPr>
              <w:t xml:space="preserve"> en in de doos</w:t>
            </w:r>
            <w:r w:rsidR="00470735">
              <w:rPr>
                <w:sz w:val="22"/>
                <w:szCs w:val="22"/>
                <w:lang w:val="nl-NL"/>
              </w:rPr>
              <w:t xml:space="preserve"> met de fles zorgvuldig gesloten te</w:t>
            </w:r>
            <w:r w:rsidR="00330CA3">
              <w:rPr>
                <w:sz w:val="22"/>
                <w:szCs w:val="22"/>
                <w:lang w:val="nl-NL"/>
              </w:rPr>
              <w:t>r</w:t>
            </w:r>
            <w:r w:rsidR="00470735">
              <w:rPr>
                <w:sz w:val="22"/>
                <w:szCs w:val="22"/>
                <w:lang w:val="nl-NL"/>
              </w:rPr>
              <w:t xml:space="preserve"> bescherm</w:t>
            </w:r>
            <w:r w:rsidR="00330CA3">
              <w:rPr>
                <w:sz w:val="22"/>
                <w:szCs w:val="22"/>
                <w:lang w:val="nl-NL"/>
              </w:rPr>
              <w:t>ing</w:t>
            </w:r>
            <w:r w:rsidR="00470735">
              <w:rPr>
                <w:sz w:val="22"/>
                <w:szCs w:val="22"/>
                <w:lang w:val="nl-NL"/>
              </w:rPr>
              <w:t xml:space="preserve"> tegen vocht</w:t>
            </w:r>
            <w:r w:rsidRPr="00D35D25">
              <w:rPr>
                <w:sz w:val="22"/>
                <w:szCs w:val="22"/>
                <w:lang w:val="nl-NL"/>
              </w:rPr>
              <w:t>.</w:t>
            </w:r>
          </w:p>
          <w:p w14:paraId="2B20A585" w14:textId="5D2A2CD2" w:rsidR="00607652" w:rsidRPr="00D35D25" w:rsidRDefault="00607652" w:rsidP="0059581A">
            <w:pPr>
              <w:pStyle w:val="ListParagraph"/>
              <w:numPr>
                <w:ilvl w:val="0"/>
                <w:numId w:val="5"/>
              </w:numPr>
              <w:ind w:left="567" w:hanging="567"/>
              <w:contextualSpacing w:val="0"/>
              <w:rPr>
                <w:sz w:val="22"/>
                <w:szCs w:val="22"/>
                <w:lang w:val="nl-NL"/>
              </w:rPr>
            </w:pPr>
            <w:r w:rsidRPr="00D35D25">
              <w:rPr>
                <w:sz w:val="22"/>
                <w:szCs w:val="22"/>
                <w:lang w:val="nl-NL"/>
              </w:rPr>
              <w:t>Bewaar de drank (geneesmiddel</w:t>
            </w:r>
            <w:r w:rsidR="00641E2C" w:rsidRPr="00D35D25">
              <w:rPr>
                <w:sz w:val="22"/>
                <w:szCs w:val="22"/>
                <w:lang w:val="nl-NL"/>
              </w:rPr>
              <w:t xml:space="preserve"> na bereiding</w:t>
            </w:r>
            <w:r w:rsidRPr="00D35D25">
              <w:rPr>
                <w:sz w:val="22"/>
                <w:szCs w:val="22"/>
                <w:lang w:val="nl-NL"/>
              </w:rPr>
              <w:t xml:space="preserve">) in een koelkast </w:t>
            </w:r>
            <w:r w:rsidR="00E737BB" w:rsidRPr="00D35D25">
              <w:rPr>
                <w:sz w:val="22"/>
                <w:szCs w:val="22"/>
                <w:lang w:val="nl-NL"/>
              </w:rPr>
              <w:t>(</w:t>
            </w:r>
            <w:r w:rsidRPr="00D35D25">
              <w:rPr>
                <w:sz w:val="22"/>
                <w:szCs w:val="22"/>
                <w:lang w:val="nl-NL"/>
              </w:rPr>
              <w:t>2</w:t>
            </w:r>
            <w:r w:rsidR="00880978">
              <w:rPr>
                <w:sz w:val="22"/>
                <w:szCs w:val="22"/>
                <w:lang w:val="nl-NL"/>
              </w:rPr>
              <w:t> </w:t>
            </w:r>
            <w:r w:rsidRPr="00D35D25">
              <w:rPr>
                <w:sz w:val="22"/>
                <w:szCs w:val="22"/>
                <w:lang w:val="nl-NL"/>
              </w:rPr>
              <w:t>°C</w:t>
            </w:r>
            <w:r w:rsidR="00880978">
              <w:rPr>
                <w:sz w:val="22"/>
                <w:szCs w:val="22"/>
                <w:lang w:val="nl-NL"/>
              </w:rPr>
              <w:t> </w:t>
            </w:r>
            <w:r w:rsidR="00A519B3" w:rsidRPr="00D35D25">
              <w:rPr>
                <w:sz w:val="22"/>
                <w:szCs w:val="22"/>
                <w:lang w:val="nl-NL"/>
              </w:rPr>
              <w:t>-</w:t>
            </w:r>
            <w:r w:rsidR="00880978">
              <w:rPr>
                <w:sz w:val="22"/>
                <w:szCs w:val="22"/>
                <w:lang w:val="nl-NL"/>
              </w:rPr>
              <w:t> </w:t>
            </w:r>
            <w:r w:rsidRPr="00D35D25">
              <w:rPr>
                <w:sz w:val="22"/>
                <w:szCs w:val="22"/>
                <w:lang w:val="nl-NL"/>
              </w:rPr>
              <w:t>8</w:t>
            </w:r>
            <w:r w:rsidR="00880978">
              <w:rPr>
                <w:sz w:val="22"/>
                <w:szCs w:val="22"/>
                <w:lang w:val="nl-NL"/>
              </w:rPr>
              <w:t> </w:t>
            </w:r>
            <w:r w:rsidRPr="00D35D25">
              <w:rPr>
                <w:sz w:val="22"/>
                <w:szCs w:val="22"/>
                <w:lang w:val="nl-NL"/>
              </w:rPr>
              <w:t>°C</w:t>
            </w:r>
            <w:r w:rsidR="00E737BB" w:rsidRPr="00D35D25">
              <w:rPr>
                <w:sz w:val="22"/>
                <w:szCs w:val="22"/>
                <w:lang w:val="nl-NL"/>
              </w:rPr>
              <w:t>)</w:t>
            </w:r>
            <w:r w:rsidRPr="00D35D25">
              <w:rPr>
                <w:sz w:val="22"/>
                <w:szCs w:val="22"/>
                <w:lang w:val="nl-NL"/>
              </w:rPr>
              <w:t xml:space="preserve"> en rechtop in de doos.</w:t>
            </w:r>
          </w:p>
          <w:p w14:paraId="1E7AB5DC" w14:textId="02124F31" w:rsidR="006E6731" w:rsidRPr="00D35D25" w:rsidRDefault="00607652" w:rsidP="0059581A">
            <w:pPr>
              <w:pStyle w:val="ListParagraph"/>
              <w:numPr>
                <w:ilvl w:val="0"/>
                <w:numId w:val="5"/>
              </w:numPr>
              <w:ind w:left="567" w:hanging="567"/>
              <w:contextualSpacing w:val="0"/>
              <w:rPr>
                <w:sz w:val="22"/>
                <w:szCs w:val="22"/>
                <w:lang w:val="nl-NL"/>
              </w:rPr>
            </w:pPr>
            <w:r w:rsidRPr="00D35D25">
              <w:rPr>
                <w:sz w:val="22"/>
                <w:szCs w:val="22"/>
                <w:lang w:val="nl-NL"/>
              </w:rPr>
              <w:t>Bewaar de drank in de oorspronkelijke fles en zet de fles altijd rechtop met de dop goed dichtgedraaid.</w:t>
            </w:r>
          </w:p>
          <w:p w14:paraId="57A04217" w14:textId="77777777" w:rsidR="006E6731" w:rsidRPr="00D35D25" w:rsidRDefault="006E6731" w:rsidP="00AB7DE6">
            <w:pPr>
              <w:pStyle w:val="ListParagraph"/>
              <w:contextualSpacing w:val="0"/>
              <w:rPr>
                <w:sz w:val="22"/>
                <w:szCs w:val="22"/>
                <w:lang w:val="nl-NL"/>
              </w:rPr>
            </w:pPr>
          </w:p>
        </w:tc>
      </w:tr>
      <w:tr w:rsidR="00607652" w:rsidRPr="00D35D25" w14:paraId="448F3F27" w14:textId="77777777" w:rsidTr="00F71C59">
        <w:trPr>
          <w:cantSplit/>
          <w:trHeight w:val="391"/>
        </w:trPr>
        <w:tc>
          <w:tcPr>
            <w:tcW w:w="5000" w:type="pct"/>
            <w:gridSpan w:val="3"/>
            <w:shd w:val="clear" w:color="auto" w:fill="000000"/>
            <w:vAlign w:val="center"/>
          </w:tcPr>
          <w:p w14:paraId="385F8C1E" w14:textId="364A58CD" w:rsidR="00607652" w:rsidRPr="00D35D25" w:rsidRDefault="00641E2C" w:rsidP="00AB7DE6">
            <w:pPr>
              <w:keepNext/>
              <w:tabs>
                <w:tab w:val="left" w:pos="1020"/>
              </w:tabs>
              <w:ind w:left="-17"/>
              <w:rPr>
                <w:sz w:val="22"/>
                <w:szCs w:val="22"/>
                <w:lang w:val="nl-NL"/>
              </w:rPr>
            </w:pPr>
            <w:r w:rsidRPr="00D35D25">
              <w:rPr>
                <w:b/>
                <w:bCs/>
                <w:sz w:val="22"/>
                <w:szCs w:val="22"/>
                <w:lang w:val="nl-NL"/>
              </w:rPr>
              <w:lastRenderedPageBreak/>
              <w:t>Bereiding</w:t>
            </w:r>
          </w:p>
        </w:tc>
      </w:tr>
      <w:tr w:rsidR="00607652" w:rsidRPr="005D2418" w14:paraId="25A6E7F9" w14:textId="77777777" w:rsidTr="00F71C59">
        <w:trPr>
          <w:cantSplit/>
        </w:trPr>
        <w:tc>
          <w:tcPr>
            <w:tcW w:w="2449" w:type="pct"/>
            <w:vAlign w:val="center"/>
          </w:tcPr>
          <w:p w14:paraId="4676965B" w14:textId="71C8F889" w:rsidR="00607652" w:rsidRPr="00D35D25" w:rsidRDefault="003431FB" w:rsidP="00AB7DE6">
            <w:pPr>
              <w:jc w:val="center"/>
              <w:rPr>
                <w:sz w:val="22"/>
                <w:szCs w:val="22"/>
                <w:lang w:val="nl-NL"/>
              </w:rPr>
            </w:pPr>
            <w:r>
              <w:rPr>
                <w:noProof/>
              </w:rPr>
              <w:drawing>
                <wp:anchor distT="0" distB="0" distL="114300" distR="114300" simplePos="0" relativeHeight="251645952" behindDoc="0" locked="0" layoutInCell="1" allowOverlap="0" wp14:anchorId="27E803B4" wp14:editId="0091BB3E">
                  <wp:simplePos x="0" y="0"/>
                  <wp:positionH relativeFrom="column">
                    <wp:align>center</wp:align>
                  </wp:positionH>
                  <wp:positionV relativeFrom="line">
                    <wp:align>center</wp:align>
                  </wp:positionV>
                  <wp:extent cx="2732405" cy="1656080"/>
                  <wp:effectExtent l="0" t="0" r="0" b="0"/>
                  <wp:wrapTopAndBottom/>
                  <wp:docPr id="1672602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2405" cy="1656080"/>
                          </a:xfrm>
                          <a:prstGeom prst="rect">
                            <a:avLst/>
                          </a:prstGeom>
                          <a:noFill/>
                        </pic:spPr>
                      </pic:pic>
                    </a:graphicData>
                  </a:graphic>
                  <wp14:sizeRelH relativeFrom="margin">
                    <wp14:pctWidth>0</wp14:pctWidth>
                  </wp14:sizeRelH>
                  <wp14:sizeRelV relativeFrom="margin">
                    <wp14:pctHeight>0</wp14:pctHeight>
                  </wp14:sizeRelV>
                </wp:anchor>
              </w:drawing>
            </w:r>
          </w:p>
          <w:p w14:paraId="66F4E389" w14:textId="1374AF38" w:rsidR="00607652" w:rsidRPr="00D35D25" w:rsidRDefault="00607652" w:rsidP="00AB7DE6">
            <w:pPr>
              <w:jc w:val="center"/>
              <w:rPr>
                <w:sz w:val="22"/>
                <w:szCs w:val="22"/>
                <w:lang w:val="nl-NL"/>
              </w:rPr>
            </w:pPr>
            <w:r w:rsidRPr="00D35D25">
              <w:rPr>
                <w:sz w:val="22"/>
                <w:szCs w:val="22"/>
                <w:lang w:val="nl-NL"/>
              </w:rPr>
              <w:t>Afbeelding</w:t>
            </w:r>
            <w:r w:rsidR="005F0E84" w:rsidRPr="00D35D25">
              <w:rPr>
                <w:sz w:val="22"/>
                <w:szCs w:val="22"/>
                <w:lang w:val="nl-NL"/>
              </w:rPr>
              <w:t> </w:t>
            </w:r>
            <w:r w:rsidRPr="00D35D25">
              <w:rPr>
                <w:sz w:val="22"/>
                <w:szCs w:val="22"/>
                <w:lang w:val="nl-NL"/>
              </w:rPr>
              <w:t>B</w:t>
            </w:r>
          </w:p>
          <w:p w14:paraId="4E72FD12" w14:textId="3932A51C" w:rsidR="008D7C6D" w:rsidRPr="00D35D25" w:rsidRDefault="008D7C6D" w:rsidP="00AB7DE6">
            <w:pPr>
              <w:jc w:val="center"/>
              <w:rPr>
                <w:sz w:val="22"/>
                <w:szCs w:val="22"/>
                <w:lang w:val="nl-NL"/>
              </w:rPr>
            </w:pPr>
          </w:p>
        </w:tc>
        <w:tc>
          <w:tcPr>
            <w:tcW w:w="2551" w:type="pct"/>
            <w:gridSpan w:val="2"/>
            <w:vAlign w:val="center"/>
          </w:tcPr>
          <w:p w14:paraId="2C63777A" w14:textId="77777777" w:rsidR="00607652" w:rsidRPr="00D35D25" w:rsidRDefault="00607652" w:rsidP="00AB7DE6">
            <w:pPr>
              <w:tabs>
                <w:tab w:val="left" w:pos="1020"/>
              </w:tabs>
              <w:rPr>
                <w:b/>
                <w:sz w:val="22"/>
                <w:szCs w:val="22"/>
                <w:lang w:val="nl-NL"/>
              </w:rPr>
            </w:pPr>
            <w:r w:rsidRPr="00D35D25">
              <w:rPr>
                <w:b/>
                <w:bCs/>
                <w:sz w:val="22"/>
                <w:szCs w:val="22"/>
                <w:lang w:val="nl-NL"/>
              </w:rPr>
              <w:t>Stap 1</w:t>
            </w:r>
          </w:p>
          <w:p w14:paraId="783B2EDA" w14:textId="77777777" w:rsidR="008D7C6D" w:rsidRPr="00D35D25" w:rsidRDefault="008D7C6D" w:rsidP="00AB7DE6">
            <w:pPr>
              <w:tabs>
                <w:tab w:val="left" w:pos="1020"/>
              </w:tabs>
              <w:rPr>
                <w:sz w:val="22"/>
                <w:szCs w:val="22"/>
                <w:lang w:val="nl-NL"/>
              </w:rPr>
            </w:pPr>
          </w:p>
          <w:p w14:paraId="7EEB5849" w14:textId="450BFECF" w:rsidR="00607652" w:rsidRPr="00D35D25" w:rsidRDefault="00607652" w:rsidP="00AB7DE6">
            <w:pPr>
              <w:tabs>
                <w:tab w:val="left" w:pos="1020"/>
              </w:tabs>
              <w:rPr>
                <w:sz w:val="22"/>
                <w:szCs w:val="22"/>
                <w:lang w:val="nl-NL"/>
              </w:rPr>
            </w:pPr>
            <w:r w:rsidRPr="00D35D25">
              <w:rPr>
                <w:sz w:val="22"/>
                <w:szCs w:val="22"/>
                <w:lang w:val="nl-NL"/>
              </w:rPr>
              <w:t>Tik de onderkant van de fles voorzichtig tegen een oppervlak om het poeder los te maken (zie afbeelding B).</w:t>
            </w:r>
          </w:p>
        </w:tc>
      </w:tr>
      <w:tr w:rsidR="00607652" w:rsidRPr="00D35D25" w14:paraId="25297E95" w14:textId="77777777" w:rsidTr="00F71C59">
        <w:trPr>
          <w:cantSplit/>
        </w:trPr>
        <w:tc>
          <w:tcPr>
            <w:tcW w:w="2449" w:type="pct"/>
            <w:vAlign w:val="center"/>
          </w:tcPr>
          <w:p w14:paraId="0F1E1440" w14:textId="407F9536" w:rsidR="00607652" w:rsidRPr="00D35D25" w:rsidRDefault="003431FB" w:rsidP="00AB7DE6">
            <w:pPr>
              <w:jc w:val="center"/>
              <w:rPr>
                <w:sz w:val="22"/>
                <w:szCs w:val="22"/>
                <w:lang w:val="nl-NL"/>
              </w:rPr>
            </w:pPr>
            <w:r>
              <w:rPr>
                <w:noProof/>
              </w:rPr>
              <w:drawing>
                <wp:anchor distT="0" distB="0" distL="114300" distR="114300" simplePos="0" relativeHeight="251646976" behindDoc="0" locked="0" layoutInCell="1" allowOverlap="0" wp14:anchorId="0AAE5262" wp14:editId="437A28E4">
                  <wp:simplePos x="0" y="0"/>
                  <wp:positionH relativeFrom="column">
                    <wp:align>center</wp:align>
                  </wp:positionH>
                  <wp:positionV relativeFrom="line">
                    <wp:align>center</wp:align>
                  </wp:positionV>
                  <wp:extent cx="1828800" cy="1990725"/>
                  <wp:effectExtent l="0" t="0" r="0" b="0"/>
                  <wp:wrapTopAndBottom/>
                  <wp:docPr id="224558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990725"/>
                          </a:xfrm>
                          <a:prstGeom prst="rect">
                            <a:avLst/>
                          </a:prstGeom>
                          <a:noFill/>
                        </pic:spPr>
                      </pic:pic>
                    </a:graphicData>
                  </a:graphic>
                  <wp14:sizeRelH relativeFrom="page">
                    <wp14:pctWidth>0</wp14:pctWidth>
                  </wp14:sizeRelH>
                  <wp14:sizeRelV relativeFrom="margin">
                    <wp14:pctHeight>0</wp14:pctHeight>
                  </wp14:sizeRelV>
                </wp:anchor>
              </w:drawing>
            </w:r>
          </w:p>
          <w:p w14:paraId="292641A6" w14:textId="7E72B575" w:rsidR="00607652" w:rsidRPr="00D35D25" w:rsidRDefault="00607652" w:rsidP="00AB7DE6">
            <w:pPr>
              <w:jc w:val="center"/>
              <w:rPr>
                <w:sz w:val="22"/>
                <w:szCs w:val="22"/>
                <w:lang w:val="nl-NL"/>
              </w:rPr>
            </w:pPr>
            <w:r w:rsidRPr="00D35D25">
              <w:rPr>
                <w:sz w:val="22"/>
                <w:szCs w:val="22"/>
                <w:lang w:val="nl-NL"/>
              </w:rPr>
              <w:t>Afbeelding</w:t>
            </w:r>
            <w:r w:rsidR="005F0E84" w:rsidRPr="00D35D25">
              <w:rPr>
                <w:sz w:val="22"/>
                <w:szCs w:val="22"/>
                <w:lang w:val="nl-NL"/>
              </w:rPr>
              <w:t> </w:t>
            </w:r>
            <w:r w:rsidRPr="00D35D25">
              <w:rPr>
                <w:sz w:val="22"/>
                <w:szCs w:val="22"/>
                <w:lang w:val="nl-NL"/>
              </w:rPr>
              <w:t>C</w:t>
            </w:r>
          </w:p>
          <w:p w14:paraId="0FFB9818" w14:textId="6CBCFC41" w:rsidR="008D7C6D" w:rsidRPr="00D35D25" w:rsidRDefault="008D7C6D" w:rsidP="00AB7DE6">
            <w:pPr>
              <w:jc w:val="center"/>
              <w:rPr>
                <w:sz w:val="22"/>
                <w:szCs w:val="22"/>
                <w:lang w:val="nl-NL"/>
              </w:rPr>
            </w:pPr>
          </w:p>
        </w:tc>
        <w:tc>
          <w:tcPr>
            <w:tcW w:w="2551" w:type="pct"/>
            <w:gridSpan w:val="2"/>
            <w:vAlign w:val="center"/>
          </w:tcPr>
          <w:p w14:paraId="42069714" w14:textId="77777777" w:rsidR="00607652" w:rsidRPr="00D35D25" w:rsidRDefault="00607652" w:rsidP="00AB7DE6">
            <w:pPr>
              <w:tabs>
                <w:tab w:val="left" w:pos="1020"/>
              </w:tabs>
              <w:rPr>
                <w:b/>
                <w:sz w:val="22"/>
                <w:szCs w:val="22"/>
                <w:lang w:val="nl-NL"/>
              </w:rPr>
            </w:pPr>
            <w:r w:rsidRPr="00D35D25">
              <w:rPr>
                <w:b/>
                <w:bCs/>
                <w:sz w:val="22"/>
                <w:szCs w:val="22"/>
                <w:lang w:val="nl-NL"/>
              </w:rPr>
              <w:t>Stap 2</w:t>
            </w:r>
          </w:p>
          <w:p w14:paraId="5D1BFA28" w14:textId="77777777" w:rsidR="008D7C6D" w:rsidRPr="00D35D25" w:rsidRDefault="008D7C6D" w:rsidP="00AB7DE6">
            <w:pPr>
              <w:tabs>
                <w:tab w:val="left" w:pos="1020"/>
              </w:tabs>
              <w:rPr>
                <w:sz w:val="22"/>
                <w:szCs w:val="22"/>
                <w:lang w:val="nl-NL"/>
              </w:rPr>
            </w:pPr>
          </w:p>
          <w:p w14:paraId="11DEA340" w14:textId="273A38CF" w:rsidR="00607652" w:rsidRPr="00D35D25" w:rsidRDefault="00607652" w:rsidP="00E649F8">
            <w:pPr>
              <w:tabs>
                <w:tab w:val="left" w:pos="1020"/>
              </w:tabs>
              <w:rPr>
                <w:sz w:val="22"/>
                <w:szCs w:val="22"/>
                <w:lang w:val="nl-NL"/>
              </w:rPr>
            </w:pPr>
            <w:r w:rsidRPr="00D35D25">
              <w:rPr>
                <w:sz w:val="22"/>
                <w:szCs w:val="22"/>
                <w:lang w:val="nl-NL"/>
              </w:rPr>
              <w:t xml:space="preserve">Verwijder de dop door hem in te drukken en daarna linksom </w:t>
            </w:r>
            <w:r w:rsidR="00E649F8" w:rsidRPr="00D35D25">
              <w:rPr>
                <w:sz w:val="22"/>
                <w:szCs w:val="22"/>
                <w:lang w:val="nl-NL"/>
              </w:rPr>
              <w:t xml:space="preserve">(tegen de klok in) </w:t>
            </w:r>
            <w:r w:rsidRPr="00D35D25">
              <w:rPr>
                <w:sz w:val="22"/>
                <w:szCs w:val="22"/>
                <w:lang w:val="nl-NL"/>
              </w:rPr>
              <w:t>te draaien (zie afbeelding C). Gooi de dop niet weg.</w:t>
            </w:r>
          </w:p>
        </w:tc>
      </w:tr>
      <w:tr w:rsidR="00607652" w:rsidRPr="005D2418" w14:paraId="45B86BDF" w14:textId="77777777" w:rsidTr="00F71C59">
        <w:trPr>
          <w:cantSplit/>
        </w:trPr>
        <w:tc>
          <w:tcPr>
            <w:tcW w:w="2449" w:type="pct"/>
            <w:vAlign w:val="center"/>
          </w:tcPr>
          <w:p w14:paraId="43E9D3AD" w14:textId="2DF2B44B" w:rsidR="00607652" w:rsidRPr="00D35D25" w:rsidRDefault="003431FB" w:rsidP="00AB7DE6">
            <w:pPr>
              <w:tabs>
                <w:tab w:val="left" w:pos="1020"/>
              </w:tabs>
              <w:jc w:val="center"/>
              <w:rPr>
                <w:sz w:val="22"/>
                <w:szCs w:val="22"/>
                <w:lang w:val="nl-NL"/>
              </w:rPr>
            </w:pPr>
            <w:r>
              <w:rPr>
                <w:noProof/>
              </w:rPr>
              <w:drawing>
                <wp:anchor distT="0" distB="0" distL="114300" distR="114300" simplePos="0" relativeHeight="251648000" behindDoc="0" locked="0" layoutInCell="1" allowOverlap="0" wp14:anchorId="00F11571" wp14:editId="3A2EBC18">
                  <wp:simplePos x="0" y="0"/>
                  <wp:positionH relativeFrom="column">
                    <wp:align>center</wp:align>
                  </wp:positionH>
                  <wp:positionV relativeFrom="line">
                    <wp:align>center</wp:align>
                  </wp:positionV>
                  <wp:extent cx="2732405" cy="1875790"/>
                  <wp:effectExtent l="0" t="0" r="0" b="0"/>
                  <wp:wrapTopAndBottom/>
                  <wp:docPr id="2076146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2405" cy="1875790"/>
                          </a:xfrm>
                          <a:prstGeom prst="rect">
                            <a:avLst/>
                          </a:prstGeom>
                          <a:noFill/>
                        </pic:spPr>
                      </pic:pic>
                    </a:graphicData>
                  </a:graphic>
                  <wp14:sizeRelH relativeFrom="margin">
                    <wp14:pctWidth>0</wp14:pctWidth>
                  </wp14:sizeRelH>
                  <wp14:sizeRelV relativeFrom="margin">
                    <wp14:pctHeight>0</wp14:pctHeight>
                  </wp14:sizeRelV>
                </wp:anchor>
              </w:drawing>
            </w:r>
          </w:p>
          <w:p w14:paraId="3AC3C203" w14:textId="11A8509A" w:rsidR="00607652" w:rsidRPr="00D35D25" w:rsidRDefault="00607652" w:rsidP="00AB7DE6">
            <w:pPr>
              <w:tabs>
                <w:tab w:val="left" w:pos="1020"/>
              </w:tabs>
              <w:jc w:val="center"/>
              <w:rPr>
                <w:sz w:val="22"/>
                <w:szCs w:val="22"/>
                <w:lang w:val="nl-NL"/>
              </w:rPr>
            </w:pPr>
            <w:r w:rsidRPr="00D35D25">
              <w:rPr>
                <w:sz w:val="22"/>
                <w:szCs w:val="22"/>
                <w:lang w:val="nl-NL"/>
              </w:rPr>
              <w:t>Afbeelding</w:t>
            </w:r>
            <w:r w:rsidR="005F0E84" w:rsidRPr="00D35D25">
              <w:rPr>
                <w:sz w:val="22"/>
                <w:szCs w:val="22"/>
                <w:lang w:val="nl-NL"/>
              </w:rPr>
              <w:t> </w:t>
            </w:r>
            <w:r w:rsidRPr="00D35D25">
              <w:rPr>
                <w:sz w:val="22"/>
                <w:szCs w:val="22"/>
                <w:lang w:val="nl-NL"/>
              </w:rPr>
              <w:t>D</w:t>
            </w:r>
          </w:p>
          <w:p w14:paraId="7C6A5A80" w14:textId="75683B9C" w:rsidR="008D7C6D" w:rsidRPr="00D35D25" w:rsidRDefault="008D7C6D" w:rsidP="00AB7DE6">
            <w:pPr>
              <w:tabs>
                <w:tab w:val="left" w:pos="1020"/>
              </w:tabs>
              <w:jc w:val="center"/>
              <w:rPr>
                <w:sz w:val="22"/>
                <w:szCs w:val="22"/>
                <w:lang w:val="nl-NL"/>
              </w:rPr>
            </w:pPr>
          </w:p>
        </w:tc>
        <w:tc>
          <w:tcPr>
            <w:tcW w:w="2551" w:type="pct"/>
            <w:gridSpan w:val="2"/>
            <w:vAlign w:val="center"/>
          </w:tcPr>
          <w:p w14:paraId="171EEBB8" w14:textId="743298FD" w:rsidR="00607652" w:rsidRPr="00D35D25" w:rsidRDefault="00607652" w:rsidP="00AB7DE6">
            <w:pPr>
              <w:tabs>
                <w:tab w:val="left" w:pos="1020"/>
              </w:tabs>
              <w:rPr>
                <w:b/>
                <w:sz w:val="22"/>
                <w:szCs w:val="22"/>
                <w:lang w:val="nl-NL"/>
              </w:rPr>
            </w:pPr>
            <w:r w:rsidRPr="00D35D25">
              <w:rPr>
                <w:b/>
                <w:bCs/>
                <w:sz w:val="22"/>
                <w:szCs w:val="22"/>
                <w:lang w:val="nl-NL"/>
              </w:rPr>
              <w:t>Stap 3</w:t>
            </w:r>
          </w:p>
          <w:p w14:paraId="06E94226" w14:textId="77777777" w:rsidR="008D7C6D" w:rsidRPr="00D35D25" w:rsidRDefault="008D7C6D" w:rsidP="00AB7DE6">
            <w:pPr>
              <w:tabs>
                <w:tab w:val="left" w:pos="1020"/>
              </w:tabs>
              <w:rPr>
                <w:sz w:val="22"/>
                <w:szCs w:val="22"/>
                <w:lang w:val="nl-NL"/>
              </w:rPr>
            </w:pPr>
          </w:p>
          <w:p w14:paraId="1845B834" w14:textId="08672C26" w:rsidR="00607652" w:rsidRPr="00D35D25" w:rsidRDefault="00607652">
            <w:pPr>
              <w:tabs>
                <w:tab w:val="left" w:pos="1020"/>
              </w:tabs>
              <w:rPr>
                <w:sz w:val="22"/>
                <w:szCs w:val="22"/>
                <w:lang w:val="nl-NL"/>
              </w:rPr>
            </w:pPr>
            <w:r w:rsidRPr="00D35D25">
              <w:rPr>
                <w:sz w:val="22"/>
                <w:szCs w:val="22"/>
                <w:lang w:val="nl-NL"/>
              </w:rPr>
              <w:t>Giet voorzichtig 79 ml gezuiverd water of water voor injectie in de fles (zie afbeelding D).</w:t>
            </w:r>
          </w:p>
        </w:tc>
      </w:tr>
      <w:tr w:rsidR="00607652" w:rsidRPr="005D2418" w14:paraId="04195238" w14:textId="77777777" w:rsidTr="00F71C59">
        <w:trPr>
          <w:cantSplit/>
        </w:trPr>
        <w:tc>
          <w:tcPr>
            <w:tcW w:w="2449" w:type="pct"/>
            <w:vAlign w:val="center"/>
          </w:tcPr>
          <w:p w14:paraId="4F0F20B4" w14:textId="0133A948" w:rsidR="00607652" w:rsidRPr="00D35D25" w:rsidRDefault="003431FB" w:rsidP="00AB7DE6">
            <w:pPr>
              <w:tabs>
                <w:tab w:val="left" w:pos="1020"/>
              </w:tabs>
              <w:jc w:val="center"/>
              <w:rPr>
                <w:sz w:val="22"/>
                <w:szCs w:val="22"/>
                <w:lang w:val="nl-NL"/>
              </w:rPr>
            </w:pPr>
            <w:r>
              <w:rPr>
                <w:noProof/>
              </w:rPr>
              <w:lastRenderedPageBreak/>
              <w:drawing>
                <wp:anchor distT="0" distB="0" distL="114300" distR="114300" simplePos="0" relativeHeight="251649024" behindDoc="0" locked="0" layoutInCell="1" allowOverlap="0" wp14:anchorId="572F1CDE" wp14:editId="5BE527C5">
                  <wp:simplePos x="0" y="0"/>
                  <wp:positionH relativeFrom="column">
                    <wp:align>center</wp:align>
                  </wp:positionH>
                  <wp:positionV relativeFrom="line">
                    <wp:align>center</wp:align>
                  </wp:positionV>
                  <wp:extent cx="2743835" cy="1724660"/>
                  <wp:effectExtent l="0" t="0" r="0" b="0"/>
                  <wp:wrapTopAndBottom/>
                  <wp:docPr id="594132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835" cy="1724660"/>
                          </a:xfrm>
                          <a:prstGeom prst="rect">
                            <a:avLst/>
                          </a:prstGeom>
                          <a:noFill/>
                        </pic:spPr>
                      </pic:pic>
                    </a:graphicData>
                  </a:graphic>
                  <wp14:sizeRelH relativeFrom="page">
                    <wp14:pctWidth>0</wp14:pctWidth>
                  </wp14:sizeRelH>
                  <wp14:sizeRelV relativeFrom="margin">
                    <wp14:pctHeight>0</wp14:pctHeight>
                  </wp14:sizeRelV>
                </wp:anchor>
              </w:drawing>
            </w:r>
          </w:p>
          <w:p w14:paraId="16575237" w14:textId="0128EA9B" w:rsidR="00607652" w:rsidRPr="00D35D25" w:rsidRDefault="00607652" w:rsidP="00AB7DE6">
            <w:pPr>
              <w:tabs>
                <w:tab w:val="left" w:pos="1020"/>
              </w:tabs>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E</w:t>
            </w:r>
          </w:p>
          <w:p w14:paraId="1266794D" w14:textId="3D3E33D5" w:rsidR="008D7C6D" w:rsidRPr="00D35D25" w:rsidRDefault="008D7C6D" w:rsidP="00AB7DE6">
            <w:pPr>
              <w:tabs>
                <w:tab w:val="left" w:pos="1020"/>
              </w:tabs>
              <w:jc w:val="center"/>
              <w:rPr>
                <w:sz w:val="22"/>
                <w:szCs w:val="22"/>
                <w:lang w:val="nl-NL"/>
              </w:rPr>
            </w:pPr>
          </w:p>
        </w:tc>
        <w:tc>
          <w:tcPr>
            <w:tcW w:w="2551" w:type="pct"/>
            <w:gridSpan w:val="2"/>
            <w:vAlign w:val="center"/>
          </w:tcPr>
          <w:p w14:paraId="004845A2" w14:textId="77777777" w:rsidR="00607652" w:rsidRPr="00D35D25" w:rsidRDefault="00607652" w:rsidP="00BA5B9D">
            <w:pPr>
              <w:tabs>
                <w:tab w:val="left" w:pos="1020"/>
              </w:tabs>
              <w:rPr>
                <w:b/>
                <w:sz w:val="22"/>
                <w:szCs w:val="22"/>
                <w:lang w:val="nl-NL"/>
              </w:rPr>
            </w:pPr>
            <w:r w:rsidRPr="00D35D25">
              <w:rPr>
                <w:b/>
                <w:bCs/>
                <w:sz w:val="22"/>
                <w:szCs w:val="22"/>
                <w:lang w:val="nl-NL"/>
              </w:rPr>
              <w:t>Stap 4</w:t>
            </w:r>
          </w:p>
          <w:p w14:paraId="03735B10" w14:textId="77777777" w:rsidR="008D7C6D" w:rsidRPr="00D35D25" w:rsidRDefault="008D7C6D" w:rsidP="009B120B">
            <w:pPr>
              <w:tabs>
                <w:tab w:val="left" w:pos="1020"/>
              </w:tabs>
              <w:rPr>
                <w:sz w:val="22"/>
                <w:szCs w:val="22"/>
                <w:lang w:val="nl-NL"/>
              </w:rPr>
            </w:pPr>
          </w:p>
          <w:p w14:paraId="6FA41657" w14:textId="5D3D752E" w:rsidR="00607652" w:rsidRPr="00D35D25" w:rsidRDefault="00607652" w:rsidP="009B120B">
            <w:pPr>
              <w:tabs>
                <w:tab w:val="left" w:pos="1020"/>
              </w:tabs>
              <w:rPr>
                <w:sz w:val="22"/>
                <w:szCs w:val="22"/>
                <w:lang w:val="nl-NL"/>
              </w:rPr>
            </w:pPr>
            <w:r w:rsidRPr="00D35D25">
              <w:rPr>
                <w:sz w:val="22"/>
                <w:szCs w:val="22"/>
                <w:lang w:val="nl-NL"/>
              </w:rPr>
              <w:t xml:space="preserve">Zet de fles op een tafel terwijl u </w:t>
            </w:r>
            <w:r w:rsidR="00641E2C" w:rsidRPr="00D35D25">
              <w:rPr>
                <w:sz w:val="22"/>
                <w:szCs w:val="22"/>
                <w:lang w:val="nl-NL"/>
              </w:rPr>
              <w:t xml:space="preserve">de fles </w:t>
            </w:r>
            <w:r w:rsidRPr="00D35D25">
              <w:rPr>
                <w:sz w:val="22"/>
                <w:szCs w:val="22"/>
                <w:lang w:val="nl-NL"/>
              </w:rPr>
              <w:t>met één hand vasthoudt.</w:t>
            </w:r>
          </w:p>
          <w:p w14:paraId="38B96251" w14:textId="77777777" w:rsidR="008D7C6D" w:rsidRPr="00D35D25" w:rsidRDefault="008D7C6D" w:rsidP="009B120B">
            <w:pPr>
              <w:tabs>
                <w:tab w:val="left" w:pos="1020"/>
              </w:tabs>
              <w:rPr>
                <w:sz w:val="22"/>
                <w:szCs w:val="22"/>
                <w:lang w:val="nl-NL"/>
              </w:rPr>
            </w:pPr>
          </w:p>
          <w:p w14:paraId="04F9F42F" w14:textId="395A8FCD" w:rsidR="00607652" w:rsidRPr="00D35D25" w:rsidRDefault="00607652" w:rsidP="009B120B">
            <w:pPr>
              <w:tabs>
                <w:tab w:val="left" w:pos="1020"/>
              </w:tabs>
              <w:rPr>
                <w:sz w:val="22"/>
                <w:szCs w:val="22"/>
                <w:lang w:val="nl-NL"/>
              </w:rPr>
            </w:pPr>
            <w:r w:rsidRPr="00D35D25">
              <w:rPr>
                <w:sz w:val="22"/>
                <w:szCs w:val="22"/>
                <w:lang w:val="nl-NL"/>
              </w:rPr>
              <w:t xml:space="preserve">Plaats de </w:t>
            </w:r>
            <w:r w:rsidR="00641E2C" w:rsidRPr="00D35D25">
              <w:rPr>
                <w:sz w:val="22"/>
                <w:szCs w:val="22"/>
                <w:lang w:val="nl-NL"/>
              </w:rPr>
              <w:t>indruk-</w:t>
            </w:r>
            <w:r w:rsidRPr="00D35D25">
              <w:rPr>
                <w:sz w:val="22"/>
                <w:szCs w:val="22"/>
                <w:lang w:val="nl-NL"/>
              </w:rPr>
              <w:t>flesadapter in de opening door deze met de andere hand naar beneden te drukken. De adapter moet volledig tegen de rand van de fles gedrukt zitten (zie afbeelding E).</w:t>
            </w:r>
          </w:p>
        </w:tc>
      </w:tr>
      <w:tr w:rsidR="00607652" w:rsidRPr="005D2418" w14:paraId="0414E71F" w14:textId="77777777" w:rsidTr="00F71C59">
        <w:trPr>
          <w:cantSplit/>
        </w:trPr>
        <w:tc>
          <w:tcPr>
            <w:tcW w:w="2449" w:type="pct"/>
            <w:vAlign w:val="center"/>
          </w:tcPr>
          <w:p w14:paraId="5A73E916" w14:textId="01A439C8" w:rsidR="00607652" w:rsidRPr="00D35D25" w:rsidRDefault="003431FB" w:rsidP="00AB7DE6">
            <w:pPr>
              <w:tabs>
                <w:tab w:val="left" w:pos="1020"/>
              </w:tabs>
              <w:jc w:val="center"/>
              <w:rPr>
                <w:sz w:val="22"/>
                <w:szCs w:val="22"/>
                <w:lang w:val="nl-NL"/>
              </w:rPr>
            </w:pPr>
            <w:r>
              <w:rPr>
                <w:noProof/>
              </w:rPr>
              <w:drawing>
                <wp:anchor distT="0" distB="0" distL="114300" distR="114300" simplePos="0" relativeHeight="251650048" behindDoc="0" locked="0" layoutInCell="1" allowOverlap="0" wp14:anchorId="5ED57AB7" wp14:editId="2554E952">
                  <wp:simplePos x="0" y="0"/>
                  <wp:positionH relativeFrom="column">
                    <wp:align>center</wp:align>
                  </wp:positionH>
                  <wp:positionV relativeFrom="line">
                    <wp:align>center</wp:align>
                  </wp:positionV>
                  <wp:extent cx="2437130" cy="1695450"/>
                  <wp:effectExtent l="0" t="0" r="0" b="0"/>
                  <wp:wrapTopAndBottom/>
                  <wp:docPr id="1626791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7130" cy="1695450"/>
                          </a:xfrm>
                          <a:prstGeom prst="rect">
                            <a:avLst/>
                          </a:prstGeom>
                          <a:noFill/>
                        </pic:spPr>
                      </pic:pic>
                    </a:graphicData>
                  </a:graphic>
                  <wp14:sizeRelH relativeFrom="margin">
                    <wp14:pctWidth>0</wp14:pctWidth>
                  </wp14:sizeRelH>
                  <wp14:sizeRelV relativeFrom="margin">
                    <wp14:pctHeight>0</wp14:pctHeight>
                  </wp14:sizeRelV>
                </wp:anchor>
              </w:drawing>
            </w:r>
          </w:p>
          <w:p w14:paraId="2BC1DA6B" w14:textId="19BCFACD" w:rsidR="00607652" w:rsidRPr="00D35D25" w:rsidRDefault="00607652" w:rsidP="00AB7DE6">
            <w:pPr>
              <w:tabs>
                <w:tab w:val="left" w:pos="1020"/>
              </w:tabs>
              <w:jc w:val="center"/>
              <w:rPr>
                <w:sz w:val="22"/>
                <w:szCs w:val="22"/>
                <w:lang w:val="nl-NL"/>
              </w:rPr>
            </w:pPr>
            <w:r w:rsidRPr="00D35D25">
              <w:rPr>
                <w:sz w:val="22"/>
                <w:szCs w:val="22"/>
                <w:lang w:val="nl-NL"/>
              </w:rPr>
              <w:t>Afbeelding</w:t>
            </w:r>
            <w:r w:rsidR="00061A2A" w:rsidRPr="00D35D25">
              <w:rPr>
                <w:sz w:val="22"/>
                <w:szCs w:val="22"/>
                <w:lang w:val="nl-NL"/>
              </w:rPr>
              <w:t> </w:t>
            </w:r>
            <w:r w:rsidRPr="00D35D25">
              <w:rPr>
                <w:sz w:val="22"/>
                <w:szCs w:val="22"/>
                <w:lang w:val="nl-NL"/>
              </w:rPr>
              <w:t>F</w:t>
            </w:r>
          </w:p>
        </w:tc>
        <w:tc>
          <w:tcPr>
            <w:tcW w:w="2551" w:type="pct"/>
            <w:gridSpan w:val="2"/>
            <w:vAlign w:val="center"/>
          </w:tcPr>
          <w:p w14:paraId="46E50427" w14:textId="77777777" w:rsidR="00607652" w:rsidRPr="00D35D25" w:rsidRDefault="00607652" w:rsidP="00BA5B9D">
            <w:pPr>
              <w:tabs>
                <w:tab w:val="left" w:pos="1020"/>
              </w:tabs>
              <w:rPr>
                <w:b/>
                <w:sz w:val="22"/>
                <w:szCs w:val="22"/>
                <w:lang w:val="nl-NL"/>
              </w:rPr>
            </w:pPr>
            <w:r w:rsidRPr="00D35D25">
              <w:rPr>
                <w:b/>
                <w:bCs/>
                <w:sz w:val="22"/>
                <w:szCs w:val="22"/>
                <w:lang w:val="nl-NL"/>
              </w:rPr>
              <w:t>Stap 5</w:t>
            </w:r>
          </w:p>
          <w:p w14:paraId="7E99776C" w14:textId="77777777" w:rsidR="008D7C6D" w:rsidRPr="00D35D25" w:rsidRDefault="008D7C6D" w:rsidP="00BA5B9D">
            <w:pPr>
              <w:tabs>
                <w:tab w:val="left" w:pos="1020"/>
              </w:tabs>
              <w:rPr>
                <w:sz w:val="22"/>
                <w:szCs w:val="22"/>
                <w:lang w:val="nl-NL"/>
              </w:rPr>
            </w:pPr>
          </w:p>
          <w:p w14:paraId="5ADD185E" w14:textId="5BD11181" w:rsidR="00607652" w:rsidRPr="00D35D25" w:rsidRDefault="00607652" w:rsidP="00BA5B9D">
            <w:pPr>
              <w:tabs>
                <w:tab w:val="left" w:pos="1020"/>
              </w:tabs>
              <w:rPr>
                <w:sz w:val="22"/>
                <w:szCs w:val="22"/>
                <w:lang w:val="nl-NL"/>
              </w:rPr>
            </w:pPr>
            <w:r w:rsidRPr="00D35D25">
              <w:rPr>
                <w:sz w:val="22"/>
                <w:szCs w:val="22"/>
                <w:lang w:val="nl-NL"/>
              </w:rPr>
              <w:t>Zet de dop weer op de fles. Draai de dop rechtsom (met de klok mee) om de fles te sluiten.</w:t>
            </w:r>
          </w:p>
          <w:p w14:paraId="1A308E78" w14:textId="77777777" w:rsidR="008D7C6D" w:rsidRPr="00D35D25" w:rsidRDefault="008D7C6D" w:rsidP="00BA5B9D">
            <w:pPr>
              <w:tabs>
                <w:tab w:val="left" w:pos="1020"/>
              </w:tabs>
              <w:rPr>
                <w:sz w:val="22"/>
                <w:szCs w:val="22"/>
                <w:lang w:val="nl-NL"/>
              </w:rPr>
            </w:pPr>
          </w:p>
          <w:p w14:paraId="6EFCC3EF" w14:textId="2073EBFA" w:rsidR="00607652" w:rsidRPr="00D35D25" w:rsidRDefault="00607652" w:rsidP="00BA5B9D">
            <w:pPr>
              <w:tabs>
                <w:tab w:val="left" w:pos="1020"/>
              </w:tabs>
              <w:rPr>
                <w:sz w:val="22"/>
                <w:szCs w:val="22"/>
                <w:lang w:val="nl-NL"/>
              </w:rPr>
            </w:pPr>
            <w:r w:rsidRPr="00D35D25">
              <w:rPr>
                <w:sz w:val="22"/>
                <w:szCs w:val="22"/>
                <w:lang w:val="nl-NL"/>
              </w:rPr>
              <w:t>Let op dat de fles goed gesloten is en schud vervolgens 15 seconden goed (zie afbeelding F).</w:t>
            </w:r>
          </w:p>
          <w:p w14:paraId="1BDF404D" w14:textId="77777777" w:rsidR="008D7C6D" w:rsidRPr="00D35D25" w:rsidRDefault="008D7C6D" w:rsidP="00BA5B9D">
            <w:pPr>
              <w:tabs>
                <w:tab w:val="left" w:pos="1020"/>
              </w:tabs>
              <w:rPr>
                <w:sz w:val="22"/>
                <w:szCs w:val="22"/>
                <w:lang w:val="nl-NL"/>
              </w:rPr>
            </w:pPr>
          </w:p>
          <w:p w14:paraId="71F59657" w14:textId="3A2AED52" w:rsidR="00607652" w:rsidRPr="00D35D25" w:rsidRDefault="00607652" w:rsidP="00BA5B9D">
            <w:pPr>
              <w:tabs>
                <w:tab w:val="left" w:pos="1020"/>
              </w:tabs>
              <w:rPr>
                <w:sz w:val="22"/>
                <w:szCs w:val="22"/>
                <w:lang w:val="nl-NL"/>
              </w:rPr>
            </w:pPr>
            <w:r w:rsidRPr="00D35D25">
              <w:rPr>
                <w:sz w:val="22"/>
                <w:szCs w:val="22"/>
                <w:lang w:val="nl-NL"/>
              </w:rPr>
              <w:t xml:space="preserve">Wacht 10 minuten. Er moet een </w:t>
            </w:r>
            <w:r w:rsidRPr="00D35D25">
              <w:rPr>
                <w:b/>
                <w:bCs/>
                <w:sz w:val="22"/>
                <w:szCs w:val="22"/>
                <w:lang w:val="nl-NL"/>
              </w:rPr>
              <w:t>heldere oplossing</w:t>
            </w:r>
            <w:r w:rsidRPr="00D35D25">
              <w:rPr>
                <w:sz w:val="22"/>
                <w:szCs w:val="22"/>
                <w:lang w:val="nl-NL"/>
              </w:rPr>
              <w:t xml:space="preserve"> zijn ontstaan.</w:t>
            </w:r>
          </w:p>
          <w:p w14:paraId="76A2508F" w14:textId="77777777" w:rsidR="008D7C6D" w:rsidRPr="00D35D25" w:rsidRDefault="008D7C6D" w:rsidP="00BA5B9D">
            <w:pPr>
              <w:tabs>
                <w:tab w:val="left" w:pos="1020"/>
              </w:tabs>
              <w:rPr>
                <w:sz w:val="22"/>
                <w:szCs w:val="22"/>
                <w:lang w:val="nl-NL"/>
              </w:rPr>
            </w:pPr>
          </w:p>
          <w:p w14:paraId="67BC4843" w14:textId="19C55535" w:rsidR="00607652" w:rsidRPr="00D35D25" w:rsidRDefault="00780F22" w:rsidP="00BA5B9D">
            <w:pPr>
              <w:tabs>
                <w:tab w:val="left" w:pos="1020"/>
              </w:tabs>
              <w:rPr>
                <w:sz w:val="22"/>
                <w:szCs w:val="22"/>
                <w:lang w:val="nl-NL"/>
              </w:rPr>
            </w:pPr>
            <w:r w:rsidRPr="00D35D25">
              <w:rPr>
                <w:sz w:val="22"/>
                <w:szCs w:val="22"/>
                <w:lang w:val="nl-NL"/>
              </w:rPr>
              <w:t>S</w:t>
            </w:r>
            <w:r w:rsidR="00607652" w:rsidRPr="00D35D25">
              <w:rPr>
                <w:sz w:val="22"/>
                <w:szCs w:val="22"/>
                <w:lang w:val="nl-NL"/>
              </w:rPr>
              <w:t xml:space="preserve">chud </w:t>
            </w:r>
            <w:r w:rsidRPr="00D35D25">
              <w:rPr>
                <w:sz w:val="22"/>
                <w:szCs w:val="22"/>
                <w:lang w:val="nl-NL"/>
              </w:rPr>
              <w:t>hierna nogmaals</w:t>
            </w:r>
            <w:r w:rsidR="00607652" w:rsidRPr="00D35D25">
              <w:rPr>
                <w:sz w:val="22"/>
                <w:szCs w:val="22"/>
                <w:lang w:val="nl-NL"/>
              </w:rPr>
              <w:t xml:space="preserve"> 15 seconden goed.</w:t>
            </w:r>
          </w:p>
          <w:p w14:paraId="759584CF" w14:textId="43567B12" w:rsidR="008D7C6D" w:rsidRPr="00D35D25" w:rsidRDefault="008D7C6D" w:rsidP="00BA5B9D">
            <w:pPr>
              <w:tabs>
                <w:tab w:val="left" w:pos="1020"/>
              </w:tabs>
              <w:rPr>
                <w:sz w:val="22"/>
                <w:szCs w:val="22"/>
                <w:lang w:val="nl-NL"/>
              </w:rPr>
            </w:pPr>
          </w:p>
        </w:tc>
      </w:tr>
      <w:tr w:rsidR="00607652" w:rsidRPr="00D35D25" w14:paraId="77FAC118" w14:textId="77777777" w:rsidTr="00F71C59">
        <w:trPr>
          <w:gridAfter w:val="1"/>
          <w:wAfter w:w="14" w:type="pct"/>
          <w:cantSplit/>
        </w:trPr>
        <w:tc>
          <w:tcPr>
            <w:tcW w:w="2449" w:type="pct"/>
            <w:vAlign w:val="center"/>
          </w:tcPr>
          <w:p w14:paraId="30F355B9" w14:textId="6D6152F8" w:rsidR="00607652" w:rsidRPr="00D35D25" w:rsidRDefault="003431FB" w:rsidP="00AB7DE6">
            <w:pPr>
              <w:tabs>
                <w:tab w:val="left" w:pos="1020"/>
              </w:tabs>
              <w:jc w:val="center"/>
              <w:rPr>
                <w:b/>
                <w:sz w:val="22"/>
                <w:szCs w:val="22"/>
                <w:lang w:val="nl-NL"/>
              </w:rPr>
            </w:pPr>
            <w:r>
              <w:rPr>
                <w:noProof/>
              </w:rPr>
              <w:drawing>
                <wp:anchor distT="0" distB="0" distL="114300" distR="114300" simplePos="0" relativeHeight="251651072" behindDoc="0" locked="0" layoutInCell="1" allowOverlap="0" wp14:anchorId="3B4A1BC6" wp14:editId="6196B317">
                  <wp:simplePos x="0" y="0"/>
                  <wp:positionH relativeFrom="column">
                    <wp:align>center</wp:align>
                  </wp:positionH>
                  <wp:positionV relativeFrom="line">
                    <wp:align>center</wp:align>
                  </wp:positionV>
                  <wp:extent cx="2171065" cy="1551305"/>
                  <wp:effectExtent l="0" t="0" r="0" b="0"/>
                  <wp:wrapTopAndBottom/>
                  <wp:docPr id="19843464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065" cy="1551305"/>
                          </a:xfrm>
                          <a:prstGeom prst="rect">
                            <a:avLst/>
                          </a:prstGeom>
                          <a:noFill/>
                        </pic:spPr>
                      </pic:pic>
                    </a:graphicData>
                  </a:graphic>
                  <wp14:sizeRelH relativeFrom="margin">
                    <wp14:pctWidth>0</wp14:pctWidth>
                  </wp14:sizeRelH>
                  <wp14:sizeRelV relativeFrom="margin">
                    <wp14:pctHeight>0</wp14:pctHeight>
                  </wp14:sizeRelV>
                </wp:anchor>
              </w:drawing>
            </w:r>
          </w:p>
          <w:p w14:paraId="022C5C4C" w14:textId="01EE50B0" w:rsidR="00607652" w:rsidRPr="00D35D25" w:rsidRDefault="00607652" w:rsidP="00AB7DE6">
            <w:pPr>
              <w:tabs>
                <w:tab w:val="left" w:pos="1020"/>
              </w:tabs>
              <w:jc w:val="center"/>
              <w:rPr>
                <w:sz w:val="22"/>
                <w:szCs w:val="22"/>
                <w:lang w:val="nl-NL"/>
              </w:rPr>
            </w:pPr>
            <w:r w:rsidRPr="00D35D25">
              <w:rPr>
                <w:sz w:val="22"/>
                <w:szCs w:val="22"/>
                <w:lang w:val="nl-NL"/>
              </w:rPr>
              <w:t>Afbeelding</w:t>
            </w:r>
            <w:r w:rsidR="00061A2A" w:rsidRPr="00D35D25">
              <w:rPr>
                <w:sz w:val="22"/>
                <w:szCs w:val="22"/>
                <w:lang w:val="nl-NL"/>
              </w:rPr>
              <w:t> </w:t>
            </w:r>
            <w:r w:rsidR="008D7C6D" w:rsidRPr="00D35D25">
              <w:rPr>
                <w:sz w:val="22"/>
                <w:szCs w:val="22"/>
                <w:lang w:val="nl-NL"/>
              </w:rPr>
              <w:t>G</w:t>
            </w:r>
          </w:p>
        </w:tc>
        <w:tc>
          <w:tcPr>
            <w:tcW w:w="2537" w:type="pct"/>
            <w:vAlign w:val="center"/>
          </w:tcPr>
          <w:p w14:paraId="7ADD8B06" w14:textId="77777777" w:rsidR="00607652" w:rsidRPr="00D35D25" w:rsidRDefault="00607652" w:rsidP="00BA5B9D">
            <w:pPr>
              <w:tabs>
                <w:tab w:val="left" w:pos="1020"/>
              </w:tabs>
              <w:rPr>
                <w:b/>
                <w:sz w:val="22"/>
                <w:szCs w:val="22"/>
                <w:lang w:val="nl-NL"/>
              </w:rPr>
            </w:pPr>
            <w:r w:rsidRPr="00D35D25">
              <w:rPr>
                <w:b/>
                <w:bCs/>
                <w:sz w:val="22"/>
                <w:szCs w:val="22"/>
                <w:lang w:val="nl-NL"/>
              </w:rPr>
              <w:t>Stap 6</w:t>
            </w:r>
          </w:p>
          <w:p w14:paraId="4F5364B4" w14:textId="77777777" w:rsidR="008D7C6D" w:rsidRPr="00D35D25" w:rsidRDefault="008D7C6D" w:rsidP="009B120B">
            <w:pPr>
              <w:tabs>
                <w:tab w:val="left" w:pos="1020"/>
              </w:tabs>
              <w:rPr>
                <w:sz w:val="22"/>
                <w:szCs w:val="22"/>
                <w:lang w:val="nl-NL"/>
              </w:rPr>
            </w:pPr>
          </w:p>
          <w:p w14:paraId="202B66F6" w14:textId="6DEFFD9E" w:rsidR="00607652" w:rsidRPr="00D35D25" w:rsidRDefault="00607652" w:rsidP="009B120B">
            <w:pPr>
              <w:tabs>
                <w:tab w:val="left" w:pos="1020"/>
              </w:tabs>
              <w:rPr>
                <w:sz w:val="22"/>
                <w:szCs w:val="22"/>
                <w:lang w:val="nl-NL"/>
              </w:rPr>
            </w:pPr>
            <w:r w:rsidRPr="00D35D25">
              <w:rPr>
                <w:sz w:val="22"/>
                <w:szCs w:val="22"/>
                <w:lang w:val="nl-NL"/>
              </w:rPr>
              <w:t>Bereken de wegwerpdatum</w:t>
            </w:r>
            <w:r w:rsidR="00641E2C" w:rsidRPr="00D35D25">
              <w:rPr>
                <w:sz w:val="22"/>
                <w:szCs w:val="22"/>
                <w:lang w:val="nl-NL"/>
              </w:rPr>
              <w:t xml:space="preserve">, </w:t>
            </w:r>
            <w:r w:rsidR="00641E2C" w:rsidRPr="00D35D25">
              <w:rPr>
                <w:bCs/>
                <w:sz w:val="22"/>
                <w:szCs w:val="22"/>
                <w:lang w:val="nl-NL"/>
              </w:rPr>
              <w:t>die is</w:t>
            </w:r>
            <w:r w:rsidRPr="00D35D25">
              <w:rPr>
                <w:sz w:val="22"/>
                <w:szCs w:val="22"/>
                <w:lang w:val="nl-NL"/>
              </w:rPr>
              <w:t xml:space="preserve"> </w:t>
            </w:r>
            <w:r w:rsidRPr="00D35D25">
              <w:rPr>
                <w:b/>
                <w:bCs/>
                <w:sz w:val="22"/>
                <w:szCs w:val="22"/>
                <w:lang w:val="nl-NL"/>
              </w:rPr>
              <w:t>64 dagen</w:t>
            </w:r>
            <w:r w:rsidRPr="00D35D25">
              <w:rPr>
                <w:sz w:val="22"/>
                <w:szCs w:val="22"/>
                <w:lang w:val="nl-NL"/>
              </w:rPr>
              <w:t xml:space="preserve"> na </w:t>
            </w:r>
            <w:r w:rsidR="00641E2C" w:rsidRPr="00D35D25">
              <w:rPr>
                <w:sz w:val="22"/>
                <w:szCs w:val="22"/>
                <w:lang w:val="nl-NL"/>
              </w:rPr>
              <w:t xml:space="preserve">bereiding </w:t>
            </w:r>
            <w:r w:rsidRPr="00D35D25">
              <w:rPr>
                <w:sz w:val="22"/>
                <w:szCs w:val="22"/>
                <w:lang w:val="nl-NL"/>
              </w:rPr>
              <w:t>(</w:t>
            </w:r>
            <w:r w:rsidR="00641E2C" w:rsidRPr="00D35D25">
              <w:rPr>
                <w:sz w:val="22"/>
                <w:szCs w:val="22"/>
                <w:lang w:val="nl-NL"/>
              </w:rPr>
              <w:t>Let op</w:t>
            </w:r>
            <w:r w:rsidRPr="00D35D25">
              <w:rPr>
                <w:sz w:val="22"/>
                <w:szCs w:val="22"/>
                <w:lang w:val="nl-NL"/>
              </w:rPr>
              <w:t xml:space="preserve">: de dag van de </w:t>
            </w:r>
            <w:r w:rsidR="00641E2C" w:rsidRPr="00D35D25">
              <w:rPr>
                <w:sz w:val="22"/>
                <w:szCs w:val="22"/>
                <w:lang w:val="nl-NL"/>
              </w:rPr>
              <w:t xml:space="preserve">bereiding </w:t>
            </w:r>
            <w:r w:rsidRPr="00D35D25">
              <w:rPr>
                <w:sz w:val="22"/>
                <w:szCs w:val="22"/>
                <w:lang w:val="nl-NL"/>
              </w:rPr>
              <w:t xml:space="preserve">wordt gezien als dag 0. Als de </w:t>
            </w:r>
            <w:r w:rsidR="00641E2C" w:rsidRPr="00D35D25">
              <w:rPr>
                <w:sz w:val="22"/>
                <w:szCs w:val="22"/>
                <w:lang w:val="nl-NL"/>
              </w:rPr>
              <w:t xml:space="preserve">bereiding </w:t>
            </w:r>
            <w:r w:rsidRPr="00D35D25">
              <w:rPr>
                <w:sz w:val="22"/>
                <w:szCs w:val="22"/>
                <w:lang w:val="nl-NL"/>
              </w:rPr>
              <w:t xml:space="preserve">bijvoorbeeld op 1 april plaatsvindt, </w:t>
            </w:r>
            <w:r w:rsidR="00641E2C" w:rsidRPr="00D35D25">
              <w:rPr>
                <w:sz w:val="22"/>
                <w:szCs w:val="22"/>
                <w:lang w:val="nl-NL"/>
              </w:rPr>
              <w:t xml:space="preserve">dan </w:t>
            </w:r>
            <w:r w:rsidRPr="00D35D25">
              <w:rPr>
                <w:sz w:val="22"/>
                <w:szCs w:val="22"/>
                <w:lang w:val="nl-NL"/>
              </w:rPr>
              <w:t>is de wegwerpdatum 4 juni).</w:t>
            </w:r>
          </w:p>
          <w:p w14:paraId="7CD5C1AE" w14:textId="77777777" w:rsidR="008D7C6D" w:rsidRPr="00D35D25" w:rsidRDefault="008D7C6D" w:rsidP="009B120B">
            <w:pPr>
              <w:tabs>
                <w:tab w:val="left" w:pos="1020"/>
              </w:tabs>
              <w:rPr>
                <w:sz w:val="22"/>
                <w:szCs w:val="22"/>
                <w:lang w:val="nl-NL"/>
              </w:rPr>
            </w:pPr>
          </w:p>
          <w:p w14:paraId="3C19A6A3" w14:textId="79156613" w:rsidR="00607652" w:rsidRPr="00D35D25" w:rsidRDefault="00607652" w:rsidP="009B120B">
            <w:pPr>
              <w:tabs>
                <w:tab w:val="left" w:pos="1020"/>
              </w:tabs>
              <w:rPr>
                <w:sz w:val="22"/>
                <w:szCs w:val="22"/>
                <w:lang w:val="nl-NL"/>
              </w:rPr>
            </w:pPr>
            <w:r w:rsidRPr="00D35D25">
              <w:rPr>
                <w:b/>
                <w:sz w:val="22"/>
                <w:szCs w:val="22"/>
                <w:lang w:val="nl-NL"/>
              </w:rPr>
              <w:t>Noteer de wegwerpdatum</w:t>
            </w:r>
            <w:r w:rsidRPr="00D35D25">
              <w:rPr>
                <w:sz w:val="22"/>
                <w:szCs w:val="22"/>
                <w:lang w:val="nl-NL"/>
              </w:rPr>
              <w:t xml:space="preserve"> van de oplossing op het etiket van de fles (zie afbeelding </w:t>
            </w:r>
            <w:r w:rsidR="006726F6" w:rsidRPr="00D35D25">
              <w:rPr>
                <w:sz w:val="22"/>
                <w:szCs w:val="22"/>
                <w:lang w:val="nl-NL"/>
              </w:rPr>
              <w:t>G</w:t>
            </w:r>
            <w:r w:rsidRPr="00D35D25">
              <w:rPr>
                <w:sz w:val="22"/>
                <w:szCs w:val="22"/>
                <w:lang w:val="nl-NL"/>
              </w:rPr>
              <w:t>) en op de doos.</w:t>
            </w:r>
          </w:p>
          <w:p w14:paraId="36DABE95" w14:textId="77777777" w:rsidR="008D7C6D" w:rsidRPr="00D35D25" w:rsidRDefault="008D7C6D" w:rsidP="009B120B">
            <w:pPr>
              <w:tabs>
                <w:tab w:val="left" w:pos="1020"/>
              </w:tabs>
              <w:rPr>
                <w:sz w:val="22"/>
                <w:szCs w:val="22"/>
                <w:lang w:val="nl-NL"/>
              </w:rPr>
            </w:pPr>
          </w:p>
          <w:p w14:paraId="04EB4D68" w14:textId="1CACBFA1" w:rsidR="00607652" w:rsidRPr="00D35D25" w:rsidRDefault="00607652" w:rsidP="009B120B">
            <w:pPr>
              <w:tabs>
                <w:tab w:val="left" w:pos="1020"/>
              </w:tabs>
              <w:rPr>
                <w:sz w:val="22"/>
                <w:szCs w:val="22"/>
                <w:lang w:val="nl-NL"/>
              </w:rPr>
            </w:pPr>
            <w:r w:rsidRPr="00D35D25">
              <w:rPr>
                <w:sz w:val="22"/>
                <w:szCs w:val="22"/>
                <w:lang w:val="nl-NL"/>
              </w:rPr>
              <w:t xml:space="preserve">Plaats de fles weer in de oorspronkelijke doos, met spuiten (in zakjes), bijsluiter en boekje met </w:t>
            </w:r>
            <w:r w:rsidR="00D43DEA" w:rsidRPr="00D35D25">
              <w:rPr>
                <w:sz w:val="22"/>
                <w:szCs w:val="22"/>
                <w:lang w:val="nl-NL"/>
              </w:rPr>
              <w:t>‘I</w:t>
            </w:r>
            <w:r w:rsidRPr="00D35D25">
              <w:rPr>
                <w:sz w:val="22"/>
                <w:szCs w:val="22"/>
                <w:lang w:val="nl-NL"/>
              </w:rPr>
              <w:t>nstructies voor gebruik</w:t>
            </w:r>
            <w:r w:rsidR="00D43DEA" w:rsidRPr="00D35D25">
              <w:rPr>
                <w:sz w:val="22"/>
                <w:szCs w:val="22"/>
                <w:lang w:val="nl-NL"/>
              </w:rPr>
              <w:t>'</w:t>
            </w:r>
            <w:r w:rsidRPr="00D35D25">
              <w:rPr>
                <w:sz w:val="22"/>
                <w:szCs w:val="22"/>
                <w:lang w:val="nl-NL"/>
              </w:rPr>
              <w:t>. Bewaar de doos in de koelkast</w:t>
            </w:r>
            <w:r w:rsidR="00A74012" w:rsidRPr="00D35D25">
              <w:rPr>
                <w:sz w:val="22"/>
                <w:szCs w:val="22"/>
                <w:lang w:val="nl-NL"/>
              </w:rPr>
              <w:t xml:space="preserve"> (2</w:t>
            </w:r>
            <w:r w:rsidR="0098765B" w:rsidRPr="00D35D25">
              <w:rPr>
                <w:sz w:val="22"/>
                <w:szCs w:val="22"/>
                <w:lang w:val="nl-NL"/>
              </w:rPr>
              <w:t> </w:t>
            </w:r>
            <w:r w:rsidR="00A74012" w:rsidRPr="00D35D25">
              <w:rPr>
                <w:sz w:val="22"/>
                <w:szCs w:val="22"/>
                <w:lang w:val="nl-NL"/>
              </w:rPr>
              <w:t>°C</w:t>
            </w:r>
            <w:r w:rsidR="00DE72D5" w:rsidRPr="00D35D25">
              <w:rPr>
                <w:sz w:val="22"/>
                <w:szCs w:val="22"/>
                <w:lang w:val="nl-NL"/>
              </w:rPr>
              <w:t>-</w:t>
            </w:r>
            <w:r w:rsidR="00A74012" w:rsidRPr="00D35D25">
              <w:rPr>
                <w:sz w:val="22"/>
                <w:szCs w:val="22"/>
                <w:lang w:val="nl-NL"/>
              </w:rPr>
              <w:t>8</w:t>
            </w:r>
            <w:r w:rsidR="0098765B" w:rsidRPr="00D35D25">
              <w:rPr>
                <w:sz w:val="22"/>
                <w:szCs w:val="22"/>
                <w:lang w:val="nl-NL"/>
              </w:rPr>
              <w:t> </w:t>
            </w:r>
            <w:r w:rsidR="00A74012" w:rsidRPr="00D35D25">
              <w:rPr>
                <w:sz w:val="22"/>
                <w:szCs w:val="22"/>
                <w:lang w:val="nl-NL"/>
              </w:rPr>
              <w:t>°C)</w:t>
            </w:r>
            <w:r w:rsidRPr="00D35D25">
              <w:rPr>
                <w:sz w:val="22"/>
                <w:szCs w:val="22"/>
                <w:lang w:val="nl-NL"/>
              </w:rPr>
              <w:t>.</w:t>
            </w:r>
          </w:p>
          <w:p w14:paraId="3F1A88B1" w14:textId="11EB24B1" w:rsidR="008D7C6D" w:rsidRPr="00D35D25" w:rsidRDefault="008D7C6D" w:rsidP="009B120B">
            <w:pPr>
              <w:tabs>
                <w:tab w:val="left" w:pos="1020"/>
              </w:tabs>
              <w:rPr>
                <w:sz w:val="22"/>
                <w:szCs w:val="22"/>
                <w:lang w:val="nl-NL"/>
              </w:rPr>
            </w:pPr>
          </w:p>
        </w:tc>
      </w:tr>
    </w:tbl>
    <w:p w14:paraId="1F03453F" w14:textId="3D106CA4" w:rsidR="008D4E9F" w:rsidRPr="00D35D25" w:rsidRDefault="008D4E9F" w:rsidP="008D7C6D">
      <w:pPr>
        <w:tabs>
          <w:tab w:val="left" w:pos="567"/>
        </w:tabs>
        <w:rPr>
          <w:sz w:val="22"/>
          <w:szCs w:val="22"/>
          <w:lang w:val="nl-NL"/>
        </w:rPr>
      </w:pPr>
    </w:p>
    <w:p w14:paraId="7F80C40E" w14:textId="2A404E58" w:rsidR="008D4E9F" w:rsidRPr="00D35D25" w:rsidRDefault="008D4E9F" w:rsidP="005F046A">
      <w:pPr>
        <w:jc w:val="center"/>
        <w:rPr>
          <w:b/>
          <w:sz w:val="22"/>
          <w:szCs w:val="22"/>
          <w:lang w:val="nl-NL"/>
        </w:rPr>
      </w:pPr>
      <w:r w:rsidRPr="00D35D25">
        <w:rPr>
          <w:sz w:val="22"/>
          <w:szCs w:val="22"/>
          <w:lang w:val="nl-NL"/>
        </w:rPr>
        <w:br w:type="page"/>
      </w:r>
      <w:r w:rsidRPr="00D35D25">
        <w:rPr>
          <w:b/>
          <w:sz w:val="22"/>
          <w:szCs w:val="22"/>
          <w:lang w:val="nl-NL"/>
        </w:rPr>
        <w:lastRenderedPageBreak/>
        <w:t>Bijsluiter: informatie voor de patiënt</w:t>
      </w:r>
    </w:p>
    <w:p w14:paraId="09EE4C65" w14:textId="77777777" w:rsidR="008D4E9F" w:rsidRPr="00D35D25" w:rsidRDefault="008D4E9F" w:rsidP="00BA5B9D">
      <w:pPr>
        <w:jc w:val="center"/>
        <w:rPr>
          <w:b/>
          <w:sz w:val="22"/>
          <w:szCs w:val="22"/>
          <w:lang w:val="nl-NL"/>
        </w:rPr>
      </w:pPr>
    </w:p>
    <w:p w14:paraId="15F5632F" w14:textId="77777777" w:rsidR="008D4E9F" w:rsidRPr="00D35D25" w:rsidRDefault="008D4E9F" w:rsidP="00BA5B9D">
      <w:pPr>
        <w:jc w:val="center"/>
        <w:rPr>
          <w:b/>
          <w:sz w:val="22"/>
          <w:szCs w:val="22"/>
          <w:lang w:val="nl-NL"/>
        </w:rPr>
      </w:pPr>
      <w:r w:rsidRPr="00D35D25">
        <w:rPr>
          <w:b/>
          <w:sz w:val="22"/>
          <w:szCs w:val="22"/>
          <w:lang w:val="nl-NL"/>
        </w:rPr>
        <w:t>Evrysdi 5 mg filmomhulde tabletten</w:t>
      </w:r>
    </w:p>
    <w:p w14:paraId="01EAC72A" w14:textId="77777777" w:rsidR="008D4E9F" w:rsidRPr="00D35D25" w:rsidRDefault="008D4E9F" w:rsidP="00BA5B9D">
      <w:pPr>
        <w:jc w:val="center"/>
        <w:rPr>
          <w:sz w:val="22"/>
          <w:szCs w:val="22"/>
          <w:lang w:val="nl-NL"/>
        </w:rPr>
      </w:pPr>
      <w:r w:rsidRPr="00D35D25">
        <w:rPr>
          <w:sz w:val="22"/>
          <w:szCs w:val="22"/>
          <w:lang w:val="nl-NL"/>
        </w:rPr>
        <w:t>risdiplam</w:t>
      </w:r>
    </w:p>
    <w:p w14:paraId="26E73581" w14:textId="77777777" w:rsidR="008D4E9F" w:rsidRPr="00D35D25" w:rsidDel="00E030DD" w:rsidRDefault="008D4E9F" w:rsidP="00BA5B9D">
      <w:pPr>
        <w:rPr>
          <w:del w:id="529" w:author="Author"/>
          <w:sz w:val="22"/>
          <w:szCs w:val="22"/>
          <w:lang w:val="nl-NL"/>
        </w:rPr>
      </w:pPr>
    </w:p>
    <w:p w14:paraId="0EFC65E4" w14:textId="62F9A9E1" w:rsidR="008D4E9F" w:rsidRPr="00D35D25" w:rsidDel="00E030DD" w:rsidRDefault="003431FB" w:rsidP="00BA5B9D">
      <w:pPr>
        <w:rPr>
          <w:del w:id="530" w:author="Author"/>
          <w:sz w:val="22"/>
          <w:szCs w:val="22"/>
          <w:lang w:val="nl-NL"/>
        </w:rPr>
      </w:pPr>
      <w:del w:id="531" w:author="Author">
        <w:r w:rsidDel="00E030DD">
          <w:rPr>
            <w:noProof/>
            <w:sz w:val="22"/>
            <w:szCs w:val="22"/>
            <w:lang w:val="nl-NL"/>
          </w:rPr>
          <w:drawing>
            <wp:inline distT="0" distB="0" distL="0" distR="0" wp14:anchorId="59DF2666" wp14:editId="7D47294F">
              <wp:extent cx="198755" cy="174625"/>
              <wp:effectExtent l="0" t="0" r="0" b="0"/>
              <wp:docPr id="16" name="Picture 6935213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21333"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sidR="008D4E9F" w:rsidRPr="00D35D25" w:rsidDel="00E030DD">
          <w:rPr>
            <w:sz w:val="22"/>
            <w:szCs w:val="22"/>
            <w:lang w:val="nl-NL"/>
          </w:rPr>
          <w:delText>Dit geneesmiddel is onderworpen aan aanvullende monitoring. Daardoor kan snel nieuwe veiligheidsinformatie worden vastgesteld. U kunt hieraan bijdragen door melding te maken van alle bijwerkingen die u eventueel zou ervaren. Aan het einde van rubriek 4 leest u hoe u dat kunt doen.</w:delText>
        </w:r>
      </w:del>
    </w:p>
    <w:p w14:paraId="03DDA603" w14:textId="77777777" w:rsidR="008D4E9F" w:rsidRPr="00D35D25" w:rsidRDefault="008D4E9F" w:rsidP="00BA5B9D">
      <w:pPr>
        <w:rPr>
          <w:sz w:val="22"/>
          <w:szCs w:val="22"/>
          <w:lang w:val="nl-NL"/>
        </w:rPr>
      </w:pPr>
    </w:p>
    <w:p w14:paraId="69366DD2" w14:textId="77777777" w:rsidR="008D4E9F" w:rsidRPr="00D35D25" w:rsidRDefault="008D4E9F" w:rsidP="00BA5B9D">
      <w:pPr>
        <w:rPr>
          <w:b/>
          <w:sz w:val="22"/>
          <w:szCs w:val="22"/>
          <w:lang w:val="nl-NL"/>
        </w:rPr>
      </w:pPr>
      <w:r w:rsidRPr="00D35D25">
        <w:rPr>
          <w:b/>
          <w:sz w:val="22"/>
          <w:szCs w:val="22"/>
          <w:lang w:val="nl-NL"/>
        </w:rPr>
        <w:t>Lees goed de hele bijsluiter voordat u dit geneesmiddel gaat innemen want er staat belangrijke informatie in voor u.</w:t>
      </w:r>
    </w:p>
    <w:p w14:paraId="681FFBFC" w14:textId="77777777" w:rsidR="008D4E9F" w:rsidRPr="00D35D25" w:rsidRDefault="008D4E9F" w:rsidP="00BA5B9D">
      <w:pPr>
        <w:rPr>
          <w:b/>
          <w:sz w:val="22"/>
          <w:szCs w:val="22"/>
          <w:lang w:val="nl-NL"/>
        </w:rPr>
      </w:pPr>
    </w:p>
    <w:p w14:paraId="2E12E590" w14:textId="2DD3D064" w:rsidR="008D4E9F" w:rsidRPr="009B120B" w:rsidRDefault="008D4E9F" w:rsidP="009B120B">
      <w:pPr>
        <w:pStyle w:val="ListParagraph"/>
        <w:numPr>
          <w:ilvl w:val="0"/>
          <w:numId w:val="66"/>
        </w:numPr>
        <w:ind w:left="567" w:hanging="567"/>
        <w:rPr>
          <w:sz w:val="22"/>
          <w:szCs w:val="22"/>
          <w:lang w:val="nl-NL"/>
        </w:rPr>
      </w:pPr>
      <w:r w:rsidRPr="009B120B">
        <w:rPr>
          <w:sz w:val="22"/>
          <w:szCs w:val="22"/>
          <w:lang w:val="nl-NL"/>
        </w:rPr>
        <w:t>Bewaar deze bijsluiter. Misschien heeft u hem later weer nodig.</w:t>
      </w:r>
    </w:p>
    <w:p w14:paraId="25FD982F" w14:textId="31EE4F8A" w:rsidR="008D4E9F" w:rsidRPr="009B120B" w:rsidRDefault="008D4E9F" w:rsidP="009B120B">
      <w:pPr>
        <w:pStyle w:val="ListParagraph"/>
        <w:numPr>
          <w:ilvl w:val="0"/>
          <w:numId w:val="66"/>
        </w:numPr>
        <w:ind w:left="567" w:hanging="567"/>
        <w:rPr>
          <w:sz w:val="22"/>
          <w:szCs w:val="22"/>
          <w:lang w:val="nl-NL"/>
        </w:rPr>
      </w:pPr>
      <w:r w:rsidRPr="009B120B">
        <w:rPr>
          <w:sz w:val="22"/>
          <w:szCs w:val="22"/>
          <w:lang w:val="nl-NL"/>
        </w:rPr>
        <w:t>Heeft u nog vragen? Neem dan contact op met uw arts of apotheker.</w:t>
      </w:r>
    </w:p>
    <w:p w14:paraId="0CC418DF" w14:textId="1E6E385A" w:rsidR="008D4E9F" w:rsidRPr="009B120B" w:rsidRDefault="008D4E9F" w:rsidP="009B120B">
      <w:pPr>
        <w:pStyle w:val="ListParagraph"/>
        <w:numPr>
          <w:ilvl w:val="0"/>
          <w:numId w:val="66"/>
        </w:numPr>
        <w:ind w:left="567" w:hanging="567"/>
        <w:rPr>
          <w:sz w:val="22"/>
          <w:szCs w:val="22"/>
          <w:lang w:val="nl-NL"/>
        </w:rPr>
      </w:pPr>
      <w:r w:rsidRPr="009B120B">
        <w:rPr>
          <w:sz w:val="22"/>
          <w:szCs w:val="22"/>
          <w:lang w:val="nl-NL"/>
        </w:rPr>
        <w:t>Geef dit geneesmiddel niet door aan anderen, want het is alleen aan u of uw kind voorgeschreven. Het kan schadelijk zijn voor anderen, ook al hebben zij dezelfde klachten als u.</w:t>
      </w:r>
    </w:p>
    <w:p w14:paraId="59FAD5A9" w14:textId="057498A9" w:rsidR="008D4E9F" w:rsidRPr="009B120B" w:rsidRDefault="008D4E9F" w:rsidP="009B120B">
      <w:pPr>
        <w:pStyle w:val="ListParagraph"/>
        <w:numPr>
          <w:ilvl w:val="0"/>
          <w:numId w:val="66"/>
        </w:numPr>
        <w:ind w:left="567" w:hanging="567"/>
        <w:rPr>
          <w:sz w:val="22"/>
          <w:szCs w:val="22"/>
          <w:lang w:val="nl-NL"/>
        </w:rPr>
      </w:pPr>
      <w:r w:rsidRPr="009B120B">
        <w:rPr>
          <w:sz w:val="22"/>
          <w:szCs w:val="22"/>
          <w:lang w:val="nl-NL"/>
        </w:rPr>
        <w:t>Krijgt u of uw kind last van een van de bijwerkingen die in rubriek 4 staan? Of krijgt u of uw kind een bijwerking die niet in deze bijsluiter staat? Neem dan contact op met uw arts, apotheker of verpleegkundige.</w:t>
      </w:r>
    </w:p>
    <w:p w14:paraId="06E3AC82" w14:textId="65113534" w:rsidR="008D4E9F" w:rsidRPr="009B120B" w:rsidRDefault="008D4E9F" w:rsidP="009B120B">
      <w:pPr>
        <w:pStyle w:val="ListParagraph"/>
        <w:numPr>
          <w:ilvl w:val="0"/>
          <w:numId w:val="66"/>
        </w:numPr>
        <w:ind w:left="567" w:hanging="567"/>
        <w:rPr>
          <w:sz w:val="22"/>
          <w:szCs w:val="22"/>
          <w:lang w:val="nl-NL"/>
        </w:rPr>
      </w:pPr>
      <w:r w:rsidRPr="009B120B">
        <w:rPr>
          <w:sz w:val="22"/>
          <w:szCs w:val="22"/>
          <w:lang w:val="nl-NL"/>
        </w:rPr>
        <w:t>De informatie in deze bijsluiter is voor u, uw verzorger of uw kind – maar in deze bijsluiter zeggen we gewoon ‘u’.</w:t>
      </w:r>
    </w:p>
    <w:p w14:paraId="675DB138" w14:textId="77777777" w:rsidR="008D4E9F" w:rsidRPr="00D35D25" w:rsidRDefault="008D4E9F" w:rsidP="009B120B">
      <w:pPr>
        <w:pStyle w:val="ListParagraph"/>
        <w:ind w:left="284" w:hanging="284"/>
        <w:rPr>
          <w:sz w:val="22"/>
          <w:szCs w:val="22"/>
          <w:lang w:val="nl-NL"/>
        </w:rPr>
      </w:pPr>
    </w:p>
    <w:p w14:paraId="1064A1D0" w14:textId="77777777" w:rsidR="008D4E9F" w:rsidRPr="00D35D25" w:rsidRDefault="008D4E9F" w:rsidP="00BA5B9D">
      <w:pPr>
        <w:rPr>
          <w:b/>
          <w:sz w:val="22"/>
          <w:szCs w:val="22"/>
          <w:lang w:val="nl-NL"/>
        </w:rPr>
      </w:pPr>
      <w:r w:rsidRPr="00D35D25">
        <w:rPr>
          <w:b/>
          <w:sz w:val="22"/>
          <w:szCs w:val="22"/>
          <w:lang w:val="nl-NL"/>
        </w:rPr>
        <w:t>Inhoud van deze bijsluiter</w:t>
      </w:r>
    </w:p>
    <w:p w14:paraId="7FA074B0" w14:textId="77777777" w:rsidR="008D4E9F" w:rsidRPr="00D35D25" w:rsidRDefault="008D4E9F" w:rsidP="00BA5B9D">
      <w:pPr>
        <w:rPr>
          <w:b/>
          <w:sz w:val="22"/>
          <w:szCs w:val="22"/>
          <w:lang w:val="nl-NL"/>
        </w:rPr>
      </w:pPr>
    </w:p>
    <w:p w14:paraId="49A972C2" w14:textId="41E4EEFE" w:rsidR="008D4E9F" w:rsidRPr="00D35D25" w:rsidRDefault="008D4E9F" w:rsidP="00BA5B9D">
      <w:pPr>
        <w:ind w:left="567" w:hanging="567"/>
        <w:rPr>
          <w:sz w:val="22"/>
          <w:szCs w:val="22"/>
          <w:lang w:val="nl-NL"/>
        </w:rPr>
      </w:pPr>
      <w:r w:rsidRPr="00D35D25">
        <w:rPr>
          <w:sz w:val="22"/>
          <w:szCs w:val="22"/>
          <w:lang w:val="nl-NL"/>
        </w:rPr>
        <w:t>1.</w:t>
      </w:r>
      <w:r w:rsidRPr="00D35D25">
        <w:rPr>
          <w:sz w:val="22"/>
          <w:szCs w:val="22"/>
          <w:lang w:val="nl-NL"/>
        </w:rPr>
        <w:tab/>
        <w:t>Wat is Evrysdi en waarvoor wordt dit middel ingenomen?</w:t>
      </w:r>
    </w:p>
    <w:p w14:paraId="04A448D5" w14:textId="289C07F6" w:rsidR="008D4E9F" w:rsidRPr="00D35D25" w:rsidRDefault="008D4E9F" w:rsidP="00BA5B9D">
      <w:pPr>
        <w:ind w:left="567" w:hanging="567"/>
        <w:rPr>
          <w:sz w:val="22"/>
          <w:szCs w:val="22"/>
          <w:lang w:val="nl-NL"/>
        </w:rPr>
      </w:pPr>
      <w:r w:rsidRPr="00D35D25">
        <w:rPr>
          <w:sz w:val="22"/>
          <w:szCs w:val="22"/>
          <w:lang w:val="nl-NL"/>
        </w:rPr>
        <w:t>2.</w:t>
      </w:r>
      <w:r w:rsidRPr="00D35D25">
        <w:rPr>
          <w:sz w:val="22"/>
          <w:szCs w:val="22"/>
          <w:lang w:val="nl-NL"/>
        </w:rPr>
        <w:tab/>
        <w:t>Wanneer mag u dit middel niet innemen of moet u er extra voorzichtig mee zijn?</w:t>
      </w:r>
    </w:p>
    <w:p w14:paraId="2D8ACA61" w14:textId="4D2BAE85" w:rsidR="008D4E9F" w:rsidRPr="00D35D25" w:rsidRDefault="008D4E9F" w:rsidP="00BA5B9D">
      <w:pPr>
        <w:ind w:left="567" w:hanging="567"/>
        <w:rPr>
          <w:sz w:val="22"/>
          <w:szCs w:val="22"/>
          <w:lang w:val="nl-NL"/>
        </w:rPr>
      </w:pPr>
      <w:r w:rsidRPr="00D35D25">
        <w:rPr>
          <w:sz w:val="22"/>
          <w:szCs w:val="22"/>
          <w:lang w:val="nl-NL"/>
        </w:rPr>
        <w:t>3.</w:t>
      </w:r>
      <w:r w:rsidRPr="00D35D25">
        <w:rPr>
          <w:sz w:val="22"/>
          <w:szCs w:val="22"/>
          <w:lang w:val="nl-NL"/>
        </w:rPr>
        <w:tab/>
        <w:t>Hoe neemt u dit middel in?</w:t>
      </w:r>
    </w:p>
    <w:p w14:paraId="4082AB27" w14:textId="4FEFEB31" w:rsidR="008D4E9F" w:rsidRPr="00D35D25" w:rsidRDefault="008D4E9F" w:rsidP="00BA5B9D">
      <w:pPr>
        <w:ind w:left="567" w:hanging="567"/>
        <w:rPr>
          <w:sz w:val="22"/>
          <w:szCs w:val="22"/>
          <w:lang w:val="nl-NL"/>
        </w:rPr>
      </w:pPr>
      <w:r w:rsidRPr="00D35D25">
        <w:rPr>
          <w:sz w:val="22"/>
          <w:szCs w:val="22"/>
          <w:lang w:val="nl-NL"/>
        </w:rPr>
        <w:t>4.</w:t>
      </w:r>
      <w:r w:rsidRPr="00D35D25">
        <w:rPr>
          <w:sz w:val="22"/>
          <w:szCs w:val="22"/>
          <w:lang w:val="nl-NL"/>
        </w:rPr>
        <w:tab/>
        <w:t xml:space="preserve">Mogelijke bijwerkingen </w:t>
      </w:r>
    </w:p>
    <w:p w14:paraId="6FECCEAE" w14:textId="52300F74" w:rsidR="008D4E9F" w:rsidRPr="00D35D25" w:rsidRDefault="008D4E9F" w:rsidP="00BA5B9D">
      <w:pPr>
        <w:ind w:left="567" w:hanging="567"/>
        <w:rPr>
          <w:sz w:val="22"/>
          <w:szCs w:val="22"/>
          <w:lang w:val="nl-NL"/>
        </w:rPr>
      </w:pPr>
      <w:r w:rsidRPr="00D35D25">
        <w:rPr>
          <w:sz w:val="22"/>
          <w:szCs w:val="22"/>
          <w:lang w:val="nl-NL"/>
        </w:rPr>
        <w:t>5.</w:t>
      </w:r>
      <w:r w:rsidRPr="00D35D25">
        <w:rPr>
          <w:sz w:val="22"/>
          <w:szCs w:val="22"/>
          <w:lang w:val="nl-NL"/>
        </w:rPr>
        <w:tab/>
        <w:t>Hoe bewaart u dit middel?</w:t>
      </w:r>
    </w:p>
    <w:p w14:paraId="6AC1EF68" w14:textId="56E5A826" w:rsidR="008D4E9F" w:rsidRPr="00D35D25" w:rsidRDefault="008D4E9F" w:rsidP="00BA5B9D">
      <w:pPr>
        <w:ind w:left="567" w:hanging="567"/>
        <w:rPr>
          <w:sz w:val="22"/>
          <w:szCs w:val="22"/>
          <w:lang w:val="nl-NL"/>
        </w:rPr>
      </w:pPr>
      <w:r w:rsidRPr="00D35D25">
        <w:rPr>
          <w:sz w:val="22"/>
          <w:szCs w:val="22"/>
          <w:lang w:val="nl-NL"/>
        </w:rPr>
        <w:t>6.</w:t>
      </w:r>
      <w:r w:rsidRPr="00D35D25">
        <w:rPr>
          <w:sz w:val="22"/>
          <w:szCs w:val="22"/>
          <w:lang w:val="nl-NL"/>
        </w:rPr>
        <w:tab/>
        <w:t>Inhoud van de verpakking en overige informatie</w:t>
      </w:r>
    </w:p>
    <w:p w14:paraId="2D0A4EE9" w14:textId="77777777" w:rsidR="008D4E9F" w:rsidRPr="00D35D25" w:rsidRDefault="008D4E9F" w:rsidP="00BA5B9D">
      <w:pPr>
        <w:rPr>
          <w:sz w:val="22"/>
          <w:szCs w:val="22"/>
          <w:lang w:val="nl-NL"/>
        </w:rPr>
      </w:pPr>
    </w:p>
    <w:p w14:paraId="7F820A38" w14:textId="77777777" w:rsidR="008D4E9F" w:rsidRPr="00D35D25" w:rsidRDefault="008D4E9F" w:rsidP="00BA5B9D">
      <w:pPr>
        <w:rPr>
          <w:sz w:val="22"/>
          <w:szCs w:val="22"/>
          <w:lang w:val="nl-NL"/>
        </w:rPr>
      </w:pPr>
    </w:p>
    <w:p w14:paraId="3ACF14C8" w14:textId="77777777" w:rsidR="008D4E9F" w:rsidRPr="00D35D25" w:rsidRDefault="008D4E9F" w:rsidP="008D4E9F">
      <w:pPr>
        <w:ind w:left="567" w:hanging="567"/>
        <w:outlineLvl w:val="0"/>
        <w:rPr>
          <w:b/>
          <w:sz w:val="22"/>
          <w:szCs w:val="22"/>
          <w:lang w:val="nl-NL"/>
        </w:rPr>
      </w:pPr>
      <w:r w:rsidRPr="00D35D25">
        <w:rPr>
          <w:b/>
          <w:sz w:val="22"/>
          <w:szCs w:val="22"/>
          <w:lang w:val="nl-NL"/>
        </w:rPr>
        <w:t>1.</w:t>
      </w:r>
      <w:r w:rsidRPr="00D35D25">
        <w:rPr>
          <w:b/>
          <w:sz w:val="22"/>
          <w:szCs w:val="22"/>
          <w:lang w:val="nl-NL"/>
        </w:rPr>
        <w:tab/>
        <w:t>Wat is Evrysdi en waarvoor wordt dit middel ingenomen?</w:t>
      </w:r>
    </w:p>
    <w:p w14:paraId="355D2209" w14:textId="77777777" w:rsidR="008D4E9F" w:rsidRPr="00D35D25" w:rsidRDefault="008D4E9F" w:rsidP="008D4E9F">
      <w:pPr>
        <w:rPr>
          <w:b/>
          <w:sz w:val="22"/>
          <w:szCs w:val="22"/>
          <w:lang w:val="nl-NL"/>
        </w:rPr>
      </w:pPr>
    </w:p>
    <w:p w14:paraId="50EF83E4" w14:textId="0B45181E" w:rsidR="008D4E9F" w:rsidRPr="00D35D25" w:rsidRDefault="008D4E9F" w:rsidP="008D4E9F">
      <w:pPr>
        <w:rPr>
          <w:b/>
          <w:sz w:val="22"/>
          <w:szCs w:val="22"/>
          <w:lang w:val="nl-NL"/>
        </w:rPr>
      </w:pPr>
      <w:r w:rsidRPr="00D35D25">
        <w:rPr>
          <w:sz w:val="22"/>
          <w:szCs w:val="22"/>
          <w:lang w:val="nl-NL"/>
        </w:rPr>
        <w:t xml:space="preserve">Evrysdi </w:t>
      </w:r>
      <w:r w:rsidR="005F046A">
        <w:rPr>
          <w:sz w:val="22"/>
          <w:szCs w:val="22"/>
          <w:lang w:val="nl-NL"/>
        </w:rPr>
        <w:t>is een geneemiddel dat</w:t>
      </w:r>
      <w:r w:rsidRPr="00D35D25">
        <w:rPr>
          <w:sz w:val="22"/>
          <w:szCs w:val="22"/>
          <w:lang w:val="nl-NL"/>
        </w:rPr>
        <w:t xml:space="preserve"> de werkzame stof risdiplam</w:t>
      </w:r>
      <w:r w:rsidR="005F046A">
        <w:rPr>
          <w:sz w:val="22"/>
          <w:szCs w:val="22"/>
          <w:lang w:val="nl-NL"/>
        </w:rPr>
        <w:t xml:space="preserve"> bevat</w:t>
      </w:r>
      <w:r w:rsidR="007912FB">
        <w:rPr>
          <w:sz w:val="22"/>
          <w:szCs w:val="22"/>
          <w:lang w:val="nl-NL"/>
        </w:rPr>
        <w:t xml:space="preserve">. </w:t>
      </w:r>
      <w:r w:rsidR="00833492">
        <w:rPr>
          <w:sz w:val="22"/>
          <w:szCs w:val="22"/>
          <w:lang w:val="nl-NL"/>
        </w:rPr>
        <w:t xml:space="preserve">Het maakt </w:t>
      </w:r>
      <w:r w:rsidR="007912FB">
        <w:rPr>
          <w:sz w:val="22"/>
          <w:szCs w:val="22"/>
          <w:lang w:val="nl-NL"/>
        </w:rPr>
        <w:t>deel</w:t>
      </w:r>
      <w:r w:rsidR="00833492">
        <w:rPr>
          <w:sz w:val="22"/>
          <w:szCs w:val="22"/>
          <w:lang w:val="nl-NL"/>
        </w:rPr>
        <w:t xml:space="preserve"> uit</w:t>
      </w:r>
      <w:r w:rsidR="007912FB">
        <w:rPr>
          <w:sz w:val="22"/>
          <w:szCs w:val="22"/>
          <w:lang w:val="nl-NL"/>
        </w:rPr>
        <w:t xml:space="preserve"> van</w:t>
      </w:r>
      <w:r w:rsidRPr="00D35D25">
        <w:rPr>
          <w:sz w:val="22"/>
          <w:szCs w:val="22"/>
          <w:lang w:val="nl-NL"/>
        </w:rPr>
        <w:t xml:space="preserve"> een groep geneesmiddelen die ‘</w:t>
      </w:r>
      <w:r w:rsidRPr="00D35D25">
        <w:rPr>
          <w:i/>
          <w:iCs/>
          <w:sz w:val="22"/>
          <w:szCs w:val="22"/>
          <w:lang w:val="nl-NL"/>
        </w:rPr>
        <w:t>pre-mRNA-splitsingsmodificatoren’</w:t>
      </w:r>
      <w:r w:rsidRPr="00D35D25">
        <w:rPr>
          <w:sz w:val="22"/>
          <w:szCs w:val="22"/>
          <w:lang w:val="nl-NL"/>
        </w:rPr>
        <w:t xml:space="preserve"> worden genoemd.</w:t>
      </w:r>
    </w:p>
    <w:p w14:paraId="0FA3ACC1" w14:textId="77777777" w:rsidR="008D4E9F" w:rsidRPr="00D35D25" w:rsidRDefault="008D4E9F" w:rsidP="008D4E9F">
      <w:pPr>
        <w:rPr>
          <w:sz w:val="22"/>
          <w:szCs w:val="22"/>
          <w:lang w:val="nl-NL"/>
        </w:rPr>
      </w:pPr>
    </w:p>
    <w:p w14:paraId="1527234F" w14:textId="77777777" w:rsidR="008D4E9F" w:rsidRPr="00D35D25" w:rsidRDefault="008D4E9F" w:rsidP="008D4E9F">
      <w:pPr>
        <w:rPr>
          <w:sz w:val="22"/>
          <w:szCs w:val="22"/>
          <w:lang w:val="nl-NL"/>
        </w:rPr>
      </w:pPr>
      <w:r w:rsidRPr="00D35D25">
        <w:rPr>
          <w:sz w:val="22"/>
          <w:szCs w:val="22"/>
          <w:lang w:val="nl-NL"/>
        </w:rPr>
        <w:t>Evrysdi wordt gebruikt om spinale spieratrofie (SMA) bij volwassenen en kinderen te behandelen.</w:t>
      </w:r>
    </w:p>
    <w:p w14:paraId="19825436" w14:textId="77777777" w:rsidR="008D4E9F" w:rsidRPr="00D35D25" w:rsidRDefault="008D4E9F" w:rsidP="008D4E9F">
      <w:pPr>
        <w:rPr>
          <w:b/>
          <w:sz w:val="22"/>
          <w:szCs w:val="22"/>
          <w:lang w:val="nl-NL"/>
        </w:rPr>
      </w:pPr>
    </w:p>
    <w:p w14:paraId="37E54C2C" w14:textId="3F052B9C" w:rsidR="008D4E9F" w:rsidRPr="009B120B" w:rsidRDefault="008D4E9F" w:rsidP="009B120B">
      <w:pPr>
        <w:pStyle w:val="ListParagraph"/>
        <w:numPr>
          <w:ilvl w:val="0"/>
          <w:numId w:val="68"/>
        </w:numPr>
        <w:ind w:left="567" w:hanging="567"/>
        <w:rPr>
          <w:sz w:val="22"/>
          <w:szCs w:val="22"/>
          <w:lang w:val="nl-NL"/>
        </w:rPr>
      </w:pPr>
      <w:r w:rsidRPr="009B120B">
        <w:rPr>
          <w:sz w:val="22"/>
          <w:szCs w:val="22"/>
          <w:lang w:val="nl-NL"/>
        </w:rPr>
        <w:t>SMA is een erfelijke ofwel genetische aandoening.</w:t>
      </w:r>
    </w:p>
    <w:p w14:paraId="72A8026E" w14:textId="4466E187" w:rsidR="008D4E9F" w:rsidRPr="009B120B" w:rsidRDefault="008D4E9F" w:rsidP="009B120B">
      <w:pPr>
        <w:pStyle w:val="ListParagraph"/>
        <w:numPr>
          <w:ilvl w:val="0"/>
          <w:numId w:val="68"/>
        </w:numPr>
        <w:ind w:left="567" w:hanging="567"/>
        <w:rPr>
          <w:sz w:val="22"/>
          <w:szCs w:val="22"/>
          <w:lang w:val="nl-NL"/>
        </w:rPr>
      </w:pPr>
      <w:r w:rsidRPr="009B120B">
        <w:rPr>
          <w:sz w:val="22"/>
          <w:szCs w:val="22"/>
          <w:lang w:val="nl-NL"/>
        </w:rPr>
        <w:t>Het wordt veroorzaakt door een tekort in het lichaam van een eiwit dat ‘survival motor neuron’ (SMN) wordt genoemd.</w:t>
      </w:r>
    </w:p>
    <w:p w14:paraId="32723CFC" w14:textId="77777777" w:rsidR="008D4E9F" w:rsidRPr="00D35D25" w:rsidRDefault="008D4E9F" w:rsidP="008D4E9F">
      <w:pPr>
        <w:rPr>
          <w:sz w:val="22"/>
          <w:szCs w:val="22"/>
          <w:lang w:val="nl-NL"/>
        </w:rPr>
      </w:pPr>
    </w:p>
    <w:p w14:paraId="639A4F4F" w14:textId="77777777" w:rsidR="008D4E9F" w:rsidRPr="00D35D25" w:rsidRDefault="008D4E9F" w:rsidP="008D4E9F">
      <w:pPr>
        <w:rPr>
          <w:sz w:val="22"/>
          <w:szCs w:val="22"/>
          <w:lang w:val="nl-NL"/>
        </w:rPr>
      </w:pPr>
      <w:r w:rsidRPr="00D35D25">
        <w:rPr>
          <w:sz w:val="22"/>
          <w:szCs w:val="22"/>
          <w:lang w:val="nl-NL"/>
        </w:rPr>
        <w:t>Een tekort aan SMN-eiwit kan leiden tot verlies van motorische zenuwcellen (neuronen). Motorische zenuwcellen zijn zenuwcellen die voor de werking van spieren zorgen.</w:t>
      </w:r>
    </w:p>
    <w:p w14:paraId="31E179A5" w14:textId="68B8A6CF" w:rsidR="008D4E9F" w:rsidRPr="009B120B" w:rsidRDefault="008D4E9F" w:rsidP="009B120B">
      <w:pPr>
        <w:pStyle w:val="ListParagraph"/>
        <w:numPr>
          <w:ilvl w:val="0"/>
          <w:numId w:val="70"/>
        </w:numPr>
        <w:ind w:left="567" w:hanging="567"/>
        <w:rPr>
          <w:sz w:val="22"/>
          <w:szCs w:val="22"/>
          <w:lang w:val="nl-NL"/>
        </w:rPr>
      </w:pPr>
      <w:r w:rsidRPr="009B120B">
        <w:rPr>
          <w:sz w:val="22"/>
          <w:szCs w:val="22"/>
          <w:lang w:val="nl-NL"/>
        </w:rPr>
        <w:t>Dit verlies leidt tot spierzwakte en afbraak van het spierweefsel.</w:t>
      </w:r>
    </w:p>
    <w:p w14:paraId="320470A8" w14:textId="0EE42FF7" w:rsidR="008D4E9F" w:rsidRPr="009B120B" w:rsidRDefault="008D4E9F" w:rsidP="009B120B">
      <w:pPr>
        <w:pStyle w:val="ListParagraph"/>
        <w:numPr>
          <w:ilvl w:val="0"/>
          <w:numId w:val="70"/>
        </w:numPr>
        <w:ind w:left="567" w:hanging="567"/>
        <w:rPr>
          <w:sz w:val="22"/>
          <w:szCs w:val="22"/>
          <w:lang w:val="nl-NL"/>
        </w:rPr>
      </w:pPr>
      <w:r w:rsidRPr="009B120B">
        <w:rPr>
          <w:sz w:val="22"/>
          <w:szCs w:val="22"/>
          <w:lang w:val="nl-NL"/>
        </w:rPr>
        <w:t>Dit kan dagelijkse bewegingen moeilijk maken, zoals de controle over hoofd en nek, het rechtop zitten, kruipen en lopen.</w:t>
      </w:r>
    </w:p>
    <w:p w14:paraId="6F629BF8" w14:textId="6310C542" w:rsidR="008D4E9F" w:rsidRPr="009B120B" w:rsidRDefault="008D4E9F" w:rsidP="009B120B">
      <w:pPr>
        <w:pStyle w:val="ListParagraph"/>
        <w:numPr>
          <w:ilvl w:val="0"/>
          <w:numId w:val="70"/>
        </w:numPr>
        <w:ind w:left="567" w:hanging="567"/>
        <w:rPr>
          <w:sz w:val="22"/>
          <w:szCs w:val="22"/>
          <w:lang w:val="nl-NL"/>
        </w:rPr>
      </w:pPr>
      <w:r w:rsidRPr="009B120B">
        <w:rPr>
          <w:sz w:val="22"/>
          <w:szCs w:val="22"/>
          <w:lang w:val="nl-NL"/>
        </w:rPr>
        <w:t>De spieren die worden gebruikt om te ademen en slikken kunnen ook zwakker worden.</w:t>
      </w:r>
    </w:p>
    <w:p w14:paraId="3506691D" w14:textId="77777777" w:rsidR="008D4E9F" w:rsidRPr="00D35D25" w:rsidRDefault="008D4E9F" w:rsidP="008D4E9F">
      <w:pPr>
        <w:rPr>
          <w:sz w:val="22"/>
          <w:szCs w:val="22"/>
          <w:lang w:val="nl-NL"/>
        </w:rPr>
      </w:pPr>
    </w:p>
    <w:p w14:paraId="51FB464A" w14:textId="77777777" w:rsidR="008D4E9F" w:rsidRPr="00D35D25" w:rsidRDefault="008D4E9F" w:rsidP="008D4E9F">
      <w:pPr>
        <w:rPr>
          <w:b/>
          <w:sz w:val="22"/>
          <w:szCs w:val="22"/>
          <w:lang w:val="nl-NL"/>
        </w:rPr>
      </w:pPr>
      <w:r w:rsidRPr="00D35D25">
        <w:rPr>
          <w:b/>
          <w:sz w:val="22"/>
          <w:szCs w:val="22"/>
          <w:lang w:val="nl-NL"/>
        </w:rPr>
        <w:t>Hoe werkt dit middel?</w:t>
      </w:r>
    </w:p>
    <w:p w14:paraId="2FC46D09" w14:textId="77777777" w:rsidR="008D4E9F" w:rsidRPr="00D35D25" w:rsidRDefault="008D4E9F" w:rsidP="008D4E9F">
      <w:pPr>
        <w:rPr>
          <w:b/>
          <w:sz w:val="22"/>
          <w:szCs w:val="22"/>
          <w:lang w:val="nl-NL"/>
        </w:rPr>
      </w:pPr>
    </w:p>
    <w:p w14:paraId="1D97B82E" w14:textId="77777777" w:rsidR="008D4E9F" w:rsidRPr="00D35D25" w:rsidRDefault="008D4E9F" w:rsidP="008D4E9F">
      <w:pPr>
        <w:rPr>
          <w:sz w:val="22"/>
          <w:szCs w:val="22"/>
          <w:lang w:val="nl-NL"/>
        </w:rPr>
      </w:pPr>
      <w:r w:rsidRPr="00D35D25">
        <w:rPr>
          <w:sz w:val="22"/>
          <w:szCs w:val="22"/>
          <w:lang w:val="nl-NL"/>
        </w:rPr>
        <w:t xml:space="preserve">Evrysdi werkt door het lichaam te helpen om meer SMN-eiwit aan te maken. </w:t>
      </w:r>
    </w:p>
    <w:p w14:paraId="6081823E" w14:textId="1FD4027A" w:rsidR="008D4E9F" w:rsidRPr="009B120B" w:rsidRDefault="008D4E9F" w:rsidP="009B120B">
      <w:pPr>
        <w:pStyle w:val="ListParagraph"/>
        <w:numPr>
          <w:ilvl w:val="0"/>
          <w:numId w:val="72"/>
        </w:numPr>
        <w:ind w:left="567" w:hanging="567"/>
        <w:rPr>
          <w:sz w:val="22"/>
          <w:szCs w:val="22"/>
          <w:lang w:val="nl-NL"/>
        </w:rPr>
      </w:pPr>
      <w:r w:rsidRPr="009B120B">
        <w:rPr>
          <w:sz w:val="22"/>
          <w:szCs w:val="22"/>
          <w:lang w:val="nl-NL"/>
        </w:rPr>
        <w:t xml:space="preserve">Hierdoor </w:t>
      </w:r>
      <w:r w:rsidR="00260783">
        <w:rPr>
          <w:sz w:val="22"/>
          <w:szCs w:val="22"/>
          <w:lang w:val="nl-NL"/>
        </w:rPr>
        <w:t>verliest u</w:t>
      </w:r>
      <w:r w:rsidRPr="009B120B">
        <w:rPr>
          <w:sz w:val="22"/>
          <w:szCs w:val="22"/>
          <w:lang w:val="nl-NL"/>
        </w:rPr>
        <w:t xml:space="preserve"> minder motorische zenuwcellen</w:t>
      </w:r>
      <w:r w:rsidR="00260783">
        <w:rPr>
          <w:sz w:val="22"/>
          <w:szCs w:val="22"/>
          <w:lang w:val="nl-NL"/>
        </w:rPr>
        <w:t xml:space="preserve"> </w:t>
      </w:r>
      <w:r w:rsidR="005F046A" w:rsidRPr="0029637B">
        <w:rPr>
          <w:sz w:val="22"/>
          <w:szCs w:val="22"/>
          <w:lang w:val="nl-NL"/>
        </w:rPr>
        <w:t>–</w:t>
      </w:r>
      <w:r w:rsidRPr="009B120B">
        <w:rPr>
          <w:sz w:val="22"/>
          <w:szCs w:val="22"/>
          <w:lang w:val="nl-NL"/>
        </w:rPr>
        <w:t xml:space="preserve"> </w:t>
      </w:r>
      <w:r w:rsidR="00260783">
        <w:rPr>
          <w:sz w:val="22"/>
          <w:szCs w:val="22"/>
          <w:lang w:val="nl-NL"/>
        </w:rPr>
        <w:t>dit</w:t>
      </w:r>
      <w:r w:rsidRPr="009B120B">
        <w:rPr>
          <w:sz w:val="22"/>
          <w:szCs w:val="22"/>
          <w:lang w:val="nl-NL"/>
        </w:rPr>
        <w:t xml:space="preserve"> kan weer de werking van de spieren verbeteren bij mensen met SMA.</w:t>
      </w:r>
    </w:p>
    <w:p w14:paraId="636E73F1" w14:textId="77777777" w:rsidR="008D4E9F" w:rsidRPr="00D35D25" w:rsidRDefault="008D4E9F" w:rsidP="008D4E9F">
      <w:pPr>
        <w:rPr>
          <w:sz w:val="22"/>
          <w:szCs w:val="22"/>
          <w:lang w:val="nl-NL"/>
        </w:rPr>
      </w:pPr>
    </w:p>
    <w:p w14:paraId="1F62C237" w14:textId="77777777" w:rsidR="008D4E9F" w:rsidRPr="00D35D25" w:rsidRDefault="008D4E9F" w:rsidP="00BA5B9D">
      <w:pPr>
        <w:keepNext/>
        <w:keepLines/>
        <w:rPr>
          <w:sz w:val="22"/>
          <w:szCs w:val="22"/>
          <w:lang w:val="nl-NL"/>
        </w:rPr>
      </w:pPr>
      <w:r w:rsidRPr="00D35D25">
        <w:rPr>
          <w:sz w:val="22"/>
          <w:szCs w:val="22"/>
          <w:lang w:val="nl-NL"/>
        </w:rPr>
        <w:lastRenderedPageBreak/>
        <w:t>Bij baby’s met SMA type 1 kan Evrysdi eraan bijgedragen dat:</w:t>
      </w:r>
    </w:p>
    <w:p w14:paraId="2AC16D68" w14:textId="78BA979F" w:rsidR="008D4E9F" w:rsidRPr="009B120B" w:rsidRDefault="008D4E9F" w:rsidP="009B120B">
      <w:pPr>
        <w:pStyle w:val="ListParagraph"/>
        <w:numPr>
          <w:ilvl w:val="0"/>
          <w:numId w:val="74"/>
        </w:numPr>
        <w:ind w:left="567" w:hanging="567"/>
        <w:rPr>
          <w:sz w:val="22"/>
          <w:szCs w:val="22"/>
          <w:lang w:val="nl-NL"/>
        </w:rPr>
      </w:pPr>
      <w:r w:rsidRPr="009B120B">
        <w:rPr>
          <w:sz w:val="22"/>
          <w:szCs w:val="22"/>
          <w:lang w:val="nl-NL"/>
        </w:rPr>
        <w:t>zij langer leven</w:t>
      </w:r>
    </w:p>
    <w:p w14:paraId="598EF5D0" w14:textId="2957B137" w:rsidR="008D4E9F" w:rsidRPr="009B120B" w:rsidRDefault="00852418" w:rsidP="009B120B">
      <w:pPr>
        <w:pStyle w:val="ListParagraph"/>
        <w:numPr>
          <w:ilvl w:val="0"/>
          <w:numId w:val="74"/>
        </w:numPr>
        <w:ind w:left="567" w:hanging="567"/>
        <w:rPr>
          <w:sz w:val="22"/>
          <w:szCs w:val="22"/>
          <w:lang w:val="nl-NL"/>
        </w:rPr>
      </w:pPr>
      <w:r w:rsidRPr="009B120B">
        <w:rPr>
          <w:sz w:val="22"/>
          <w:szCs w:val="22"/>
          <w:lang w:val="nl-NL"/>
        </w:rPr>
        <w:t xml:space="preserve">zij </w:t>
      </w:r>
      <w:r w:rsidR="008D4E9F" w:rsidRPr="009B120B">
        <w:rPr>
          <w:sz w:val="22"/>
          <w:szCs w:val="22"/>
          <w:lang w:val="nl-NL"/>
        </w:rPr>
        <w:t>minder afhankelijk zijn van een beademingsmachine</w:t>
      </w:r>
    </w:p>
    <w:p w14:paraId="5C790DE5" w14:textId="24364799" w:rsidR="008D4E9F" w:rsidRPr="009B120B" w:rsidRDefault="008D4E9F" w:rsidP="009B120B">
      <w:pPr>
        <w:pStyle w:val="ListParagraph"/>
        <w:numPr>
          <w:ilvl w:val="0"/>
          <w:numId w:val="74"/>
        </w:numPr>
        <w:ind w:left="567" w:hanging="567"/>
        <w:rPr>
          <w:sz w:val="22"/>
          <w:szCs w:val="22"/>
          <w:lang w:val="nl-NL"/>
        </w:rPr>
      </w:pPr>
      <w:r w:rsidRPr="009B120B">
        <w:rPr>
          <w:sz w:val="22"/>
          <w:szCs w:val="22"/>
          <w:lang w:val="nl-NL"/>
        </w:rPr>
        <w:t>z</w:t>
      </w:r>
      <w:r w:rsidR="00852418" w:rsidRPr="009B120B">
        <w:rPr>
          <w:sz w:val="22"/>
          <w:szCs w:val="22"/>
          <w:lang w:val="nl-NL"/>
        </w:rPr>
        <w:t>ij</w:t>
      </w:r>
      <w:r w:rsidRPr="009B120B">
        <w:rPr>
          <w:sz w:val="22"/>
          <w:szCs w:val="22"/>
          <w:lang w:val="nl-NL"/>
        </w:rPr>
        <w:t xml:space="preserve"> via de mond kunnen blijven eten.</w:t>
      </w:r>
    </w:p>
    <w:p w14:paraId="2B16E229" w14:textId="77777777" w:rsidR="008D4E9F" w:rsidRPr="00D35D25" w:rsidRDefault="008D4E9F" w:rsidP="00BA5B9D">
      <w:pPr>
        <w:rPr>
          <w:sz w:val="22"/>
          <w:szCs w:val="22"/>
          <w:lang w:val="nl-NL"/>
        </w:rPr>
      </w:pPr>
    </w:p>
    <w:p w14:paraId="27EEFBD0" w14:textId="77777777" w:rsidR="008D4E9F" w:rsidRPr="00D35D25" w:rsidRDefault="008D4E9F" w:rsidP="00BA5B9D">
      <w:pPr>
        <w:rPr>
          <w:sz w:val="22"/>
          <w:szCs w:val="22"/>
          <w:lang w:val="nl-NL"/>
        </w:rPr>
      </w:pPr>
      <w:r w:rsidRPr="00D35D25">
        <w:rPr>
          <w:sz w:val="22"/>
          <w:szCs w:val="22"/>
          <w:lang w:val="nl-NL"/>
        </w:rPr>
        <w:t xml:space="preserve">Bij kinderen (van peuters tot jongvolwassenen) en volwassenen met SMA type 2 of 3 kan Evrysdi: </w:t>
      </w:r>
    </w:p>
    <w:p w14:paraId="163F27E4" w14:textId="0553151D" w:rsidR="008D4E9F" w:rsidRPr="009B120B" w:rsidRDefault="008D4E9F" w:rsidP="009B120B">
      <w:pPr>
        <w:pStyle w:val="ListParagraph"/>
        <w:keepNext/>
        <w:keepLines/>
        <w:numPr>
          <w:ilvl w:val="0"/>
          <w:numId w:val="76"/>
        </w:numPr>
        <w:ind w:left="567" w:hanging="567"/>
        <w:rPr>
          <w:sz w:val="22"/>
          <w:szCs w:val="22"/>
          <w:lang w:val="nl-NL"/>
        </w:rPr>
      </w:pPr>
      <w:r w:rsidRPr="009B120B">
        <w:rPr>
          <w:sz w:val="22"/>
          <w:szCs w:val="22"/>
          <w:lang w:val="nl-NL"/>
        </w:rPr>
        <w:t>de werking van de spieren behouden</w:t>
      </w:r>
    </w:p>
    <w:p w14:paraId="0FEA1AB1" w14:textId="5F5DA7C4" w:rsidR="008D4E9F" w:rsidRPr="009B120B" w:rsidRDefault="008D4E9F" w:rsidP="009B120B">
      <w:pPr>
        <w:pStyle w:val="ListParagraph"/>
        <w:keepNext/>
        <w:keepLines/>
        <w:numPr>
          <w:ilvl w:val="0"/>
          <w:numId w:val="76"/>
        </w:numPr>
        <w:ind w:left="567" w:hanging="567"/>
        <w:rPr>
          <w:sz w:val="22"/>
          <w:szCs w:val="22"/>
          <w:lang w:val="nl-NL"/>
        </w:rPr>
      </w:pPr>
      <w:r w:rsidRPr="009B120B">
        <w:rPr>
          <w:sz w:val="22"/>
          <w:szCs w:val="22"/>
          <w:lang w:val="nl-NL"/>
        </w:rPr>
        <w:t>de werking van de spieren verbeteren.</w:t>
      </w:r>
    </w:p>
    <w:p w14:paraId="230EA902" w14:textId="77777777" w:rsidR="008D4E9F" w:rsidRPr="00D35D25" w:rsidRDefault="008D4E9F" w:rsidP="00BA5B9D">
      <w:pPr>
        <w:rPr>
          <w:sz w:val="22"/>
          <w:szCs w:val="22"/>
          <w:lang w:val="nl-NL"/>
        </w:rPr>
      </w:pPr>
    </w:p>
    <w:p w14:paraId="047667C1" w14:textId="77777777" w:rsidR="008D4E9F" w:rsidRPr="00D35D25" w:rsidRDefault="008D4E9F" w:rsidP="00BA5B9D">
      <w:pPr>
        <w:rPr>
          <w:sz w:val="22"/>
          <w:szCs w:val="22"/>
          <w:lang w:val="nl-NL"/>
        </w:rPr>
      </w:pPr>
    </w:p>
    <w:p w14:paraId="4D77092A" w14:textId="77777777" w:rsidR="008D4E9F" w:rsidRPr="00D35D25" w:rsidRDefault="008D4E9F" w:rsidP="00BA5B9D">
      <w:pPr>
        <w:keepNext/>
        <w:keepLines/>
        <w:ind w:left="567" w:hanging="567"/>
        <w:outlineLvl w:val="0"/>
        <w:rPr>
          <w:b/>
          <w:sz w:val="22"/>
          <w:szCs w:val="22"/>
          <w:lang w:val="nl-NL"/>
        </w:rPr>
      </w:pPr>
      <w:r w:rsidRPr="00D35D25">
        <w:rPr>
          <w:b/>
          <w:sz w:val="22"/>
          <w:szCs w:val="22"/>
          <w:lang w:val="nl-NL"/>
        </w:rPr>
        <w:t>2.</w:t>
      </w:r>
      <w:r w:rsidRPr="00D35D25">
        <w:rPr>
          <w:b/>
          <w:sz w:val="22"/>
          <w:szCs w:val="22"/>
          <w:lang w:val="nl-NL"/>
        </w:rPr>
        <w:tab/>
        <w:t>Wanneer mag u dit middel niet innemen of moet u er extra voorzichtig mee zijn?</w:t>
      </w:r>
    </w:p>
    <w:p w14:paraId="6AA776FB" w14:textId="77777777" w:rsidR="008D4E9F" w:rsidRPr="00D35D25" w:rsidRDefault="008D4E9F" w:rsidP="00BA5B9D">
      <w:pPr>
        <w:keepNext/>
        <w:keepLines/>
        <w:rPr>
          <w:sz w:val="22"/>
          <w:szCs w:val="22"/>
          <w:lang w:val="nl-NL"/>
        </w:rPr>
      </w:pPr>
    </w:p>
    <w:p w14:paraId="358C7C83" w14:textId="77777777" w:rsidR="008D4E9F" w:rsidRPr="00D35D25" w:rsidRDefault="008D4E9F" w:rsidP="00BA5B9D">
      <w:pPr>
        <w:keepNext/>
        <w:keepLines/>
        <w:rPr>
          <w:b/>
          <w:sz w:val="22"/>
          <w:szCs w:val="22"/>
          <w:lang w:val="nl-NL"/>
        </w:rPr>
      </w:pPr>
      <w:r w:rsidRPr="00D35D25">
        <w:rPr>
          <w:b/>
          <w:sz w:val="22"/>
          <w:szCs w:val="22"/>
          <w:lang w:val="nl-NL"/>
        </w:rPr>
        <w:t>Wanneer mag u dit middel niet gebruiken?</w:t>
      </w:r>
    </w:p>
    <w:p w14:paraId="0C36B8F8" w14:textId="77777777" w:rsidR="008D4E9F" w:rsidRPr="00D35D25" w:rsidRDefault="008D4E9F" w:rsidP="00BA5B9D">
      <w:pPr>
        <w:keepNext/>
        <w:keepLines/>
        <w:ind w:left="567" w:hanging="567"/>
        <w:rPr>
          <w:b/>
          <w:sz w:val="22"/>
          <w:szCs w:val="22"/>
          <w:lang w:val="nl-NL"/>
        </w:rPr>
      </w:pPr>
      <w:r w:rsidRPr="00D35D25">
        <w:rPr>
          <w:sz w:val="22"/>
          <w:szCs w:val="22"/>
          <w:lang w:val="nl-NL"/>
        </w:rPr>
        <w:t>•</w:t>
      </w:r>
      <w:r w:rsidRPr="00D35D25">
        <w:rPr>
          <w:sz w:val="22"/>
          <w:szCs w:val="22"/>
          <w:lang w:val="nl-NL"/>
        </w:rPr>
        <w:tab/>
        <w:t>U bent allergisch voor een van de stoffen in dit geneesmiddel. Deze stoffen kunt u vinden in rubriek 6.</w:t>
      </w:r>
    </w:p>
    <w:p w14:paraId="2A62AF94" w14:textId="77777777" w:rsidR="008D4E9F" w:rsidRPr="00D35D25" w:rsidRDefault="008D4E9F" w:rsidP="00BA5B9D">
      <w:pPr>
        <w:rPr>
          <w:sz w:val="22"/>
          <w:szCs w:val="22"/>
          <w:lang w:val="nl-NL"/>
        </w:rPr>
      </w:pPr>
    </w:p>
    <w:p w14:paraId="26F67E0F" w14:textId="77777777" w:rsidR="008D4E9F" w:rsidRPr="00D35D25" w:rsidRDefault="008D4E9F" w:rsidP="00BA5B9D">
      <w:pPr>
        <w:rPr>
          <w:sz w:val="22"/>
          <w:szCs w:val="22"/>
          <w:lang w:val="nl-NL"/>
        </w:rPr>
      </w:pPr>
      <w:r w:rsidRPr="00D35D25">
        <w:rPr>
          <w:sz w:val="22"/>
          <w:szCs w:val="22"/>
          <w:lang w:val="nl-NL"/>
        </w:rPr>
        <w:t xml:space="preserve">Twijfelt u hierover? Neem dan contact op met uw arts, apotheker of verpleegkundige voordat u dit middel inneemt. </w:t>
      </w:r>
    </w:p>
    <w:p w14:paraId="594ECF41" w14:textId="77777777" w:rsidR="008D4E9F" w:rsidRPr="00D35D25" w:rsidRDefault="008D4E9F" w:rsidP="00BA5B9D">
      <w:pPr>
        <w:rPr>
          <w:b/>
          <w:sz w:val="22"/>
          <w:szCs w:val="22"/>
          <w:lang w:val="nl-NL"/>
        </w:rPr>
      </w:pPr>
    </w:p>
    <w:p w14:paraId="3F71C73B" w14:textId="77777777" w:rsidR="008D4E9F" w:rsidRPr="00D35D25" w:rsidRDefault="008D4E9F" w:rsidP="009B120B">
      <w:pPr>
        <w:numPr>
          <w:ilvl w:val="12"/>
          <w:numId w:val="0"/>
        </w:numPr>
        <w:tabs>
          <w:tab w:val="left" w:pos="720"/>
        </w:tabs>
        <w:rPr>
          <w:b/>
          <w:sz w:val="22"/>
          <w:szCs w:val="22"/>
          <w:lang w:val="nl-NL"/>
        </w:rPr>
      </w:pPr>
      <w:r w:rsidRPr="00D35D25">
        <w:rPr>
          <w:b/>
          <w:sz w:val="22"/>
          <w:szCs w:val="22"/>
          <w:lang w:val="nl-NL"/>
        </w:rPr>
        <w:t>Wanneer moet u extra voorzichtig zijn met dit middel?</w:t>
      </w:r>
    </w:p>
    <w:p w14:paraId="0AF4FB61" w14:textId="77777777" w:rsidR="008D4E9F" w:rsidRPr="00D35D25" w:rsidRDefault="008D4E9F" w:rsidP="009B120B">
      <w:pPr>
        <w:numPr>
          <w:ilvl w:val="12"/>
          <w:numId w:val="0"/>
        </w:numPr>
        <w:tabs>
          <w:tab w:val="left" w:pos="720"/>
        </w:tabs>
        <w:rPr>
          <w:b/>
          <w:sz w:val="22"/>
          <w:szCs w:val="22"/>
          <w:lang w:val="nl-NL"/>
        </w:rPr>
      </w:pPr>
    </w:p>
    <w:p w14:paraId="735C5CA7" w14:textId="77777777" w:rsidR="008D4E9F" w:rsidRPr="00D35D25" w:rsidRDefault="008D4E9F" w:rsidP="009B120B">
      <w:pPr>
        <w:numPr>
          <w:ilvl w:val="12"/>
          <w:numId w:val="0"/>
        </w:numPr>
        <w:tabs>
          <w:tab w:val="left" w:pos="720"/>
        </w:tabs>
        <w:rPr>
          <w:bCs/>
          <w:sz w:val="22"/>
          <w:szCs w:val="22"/>
          <w:lang w:val="nl-NL"/>
        </w:rPr>
      </w:pPr>
      <w:r w:rsidRPr="00D35D25">
        <w:rPr>
          <w:sz w:val="22"/>
          <w:szCs w:val="22"/>
          <w:lang w:val="nl-NL"/>
        </w:rPr>
        <w:t>Neem contact op met uw arts, apotheker of verpleegkundige voordat u dit middel inneemt.</w:t>
      </w:r>
    </w:p>
    <w:p w14:paraId="395B5726" w14:textId="77777777" w:rsidR="008D4E9F" w:rsidRPr="00D35D25" w:rsidRDefault="008D4E9F" w:rsidP="009B120B">
      <w:pPr>
        <w:numPr>
          <w:ilvl w:val="12"/>
          <w:numId w:val="0"/>
        </w:numPr>
        <w:tabs>
          <w:tab w:val="left" w:pos="720"/>
        </w:tabs>
        <w:rPr>
          <w:bCs/>
          <w:sz w:val="22"/>
          <w:szCs w:val="22"/>
          <w:lang w:val="nl-NL"/>
        </w:rPr>
      </w:pPr>
    </w:p>
    <w:p w14:paraId="002B169D" w14:textId="10FFB4E1" w:rsidR="008D4E9F" w:rsidRPr="00D35D25" w:rsidRDefault="008D4E9F" w:rsidP="009B120B">
      <w:pPr>
        <w:numPr>
          <w:ilvl w:val="12"/>
          <w:numId w:val="0"/>
        </w:numPr>
        <w:tabs>
          <w:tab w:val="left" w:pos="720"/>
        </w:tabs>
        <w:rPr>
          <w:bCs/>
          <w:sz w:val="22"/>
          <w:szCs w:val="22"/>
          <w:lang w:val="nl-NL"/>
        </w:rPr>
      </w:pPr>
      <w:r w:rsidRPr="00D35D25">
        <w:rPr>
          <w:sz w:val="22"/>
          <w:szCs w:val="22"/>
          <w:lang w:val="nl-NL"/>
        </w:rPr>
        <w:t>De behandeling met Evrysdi kan schadelijk zijn voor ongeboren baby</w:t>
      </w:r>
      <w:r w:rsidR="005F046A">
        <w:rPr>
          <w:sz w:val="22"/>
          <w:szCs w:val="22"/>
          <w:lang w:val="nl-NL"/>
        </w:rPr>
        <w:t>’s</w:t>
      </w:r>
      <w:r w:rsidRPr="00D35D25">
        <w:rPr>
          <w:sz w:val="22"/>
          <w:szCs w:val="22"/>
          <w:lang w:val="nl-NL"/>
        </w:rPr>
        <w:t xml:space="preserve"> en kan invloed hebben op de vruchtbaarheid van de man. Lees voor meer informatie de </w:t>
      </w:r>
      <w:r w:rsidR="00260783">
        <w:rPr>
          <w:sz w:val="22"/>
          <w:szCs w:val="22"/>
          <w:lang w:val="nl-NL"/>
        </w:rPr>
        <w:t>paragraaf</w:t>
      </w:r>
      <w:r w:rsidRPr="00D35D25">
        <w:rPr>
          <w:sz w:val="22"/>
          <w:szCs w:val="22"/>
          <w:lang w:val="nl-NL"/>
        </w:rPr>
        <w:t xml:space="preserve"> </w:t>
      </w:r>
      <w:r w:rsidR="00A1020F" w:rsidRPr="009B120B">
        <w:rPr>
          <w:b/>
          <w:bCs/>
          <w:sz w:val="22"/>
          <w:szCs w:val="22"/>
          <w:lang w:val="nl-NL"/>
        </w:rPr>
        <w:t>“</w:t>
      </w:r>
      <w:r w:rsidRPr="00D35D25">
        <w:rPr>
          <w:b/>
          <w:bCs/>
          <w:sz w:val="22"/>
          <w:szCs w:val="22"/>
          <w:lang w:val="nl-NL"/>
        </w:rPr>
        <w:t>Zwangerschap</w:t>
      </w:r>
      <w:r w:rsidR="00B30F11">
        <w:rPr>
          <w:b/>
          <w:bCs/>
          <w:sz w:val="22"/>
          <w:szCs w:val="22"/>
          <w:lang w:val="nl-NL"/>
        </w:rPr>
        <w:t>”</w:t>
      </w:r>
      <w:r w:rsidRPr="009B120B">
        <w:rPr>
          <w:sz w:val="22"/>
          <w:szCs w:val="22"/>
          <w:lang w:val="nl-NL"/>
        </w:rPr>
        <w:t>,</w:t>
      </w:r>
      <w:r w:rsidRPr="00D35D25">
        <w:rPr>
          <w:b/>
          <w:bCs/>
          <w:sz w:val="22"/>
          <w:szCs w:val="22"/>
          <w:lang w:val="nl-NL"/>
        </w:rPr>
        <w:t xml:space="preserve"> </w:t>
      </w:r>
      <w:r w:rsidR="00B30F11">
        <w:rPr>
          <w:b/>
          <w:bCs/>
          <w:sz w:val="22"/>
          <w:szCs w:val="22"/>
          <w:lang w:val="nl-NL"/>
        </w:rPr>
        <w:t>“A</w:t>
      </w:r>
      <w:r w:rsidRPr="00D35D25">
        <w:rPr>
          <w:b/>
          <w:bCs/>
          <w:sz w:val="22"/>
          <w:szCs w:val="22"/>
          <w:lang w:val="nl-NL"/>
        </w:rPr>
        <w:t>nticonceptie</w:t>
      </w:r>
      <w:r w:rsidR="00B30F11">
        <w:rPr>
          <w:b/>
          <w:bCs/>
          <w:sz w:val="22"/>
          <w:szCs w:val="22"/>
          <w:lang w:val="nl-NL"/>
        </w:rPr>
        <w:t>”</w:t>
      </w:r>
      <w:r w:rsidRPr="00D35D25">
        <w:rPr>
          <w:b/>
          <w:bCs/>
          <w:sz w:val="22"/>
          <w:szCs w:val="22"/>
          <w:lang w:val="nl-NL"/>
        </w:rPr>
        <w:t xml:space="preserve"> </w:t>
      </w:r>
      <w:r w:rsidRPr="009B120B">
        <w:rPr>
          <w:sz w:val="22"/>
          <w:szCs w:val="22"/>
          <w:lang w:val="nl-NL"/>
        </w:rPr>
        <w:t>en</w:t>
      </w:r>
      <w:r w:rsidRPr="00D35D25">
        <w:rPr>
          <w:b/>
          <w:bCs/>
          <w:sz w:val="22"/>
          <w:szCs w:val="22"/>
          <w:lang w:val="nl-NL"/>
        </w:rPr>
        <w:t xml:space="preserve"> </w:t>
      </w:r>
      <w:r w:rsidR="00B30F11">
        <w:rPr>
          <w:b/>
          <w:bCs/>
          <w:sz w:val="22"/>
          <w:szCs w:val="22"/>
          <w:lang w:val="nl-NL"/>
        </w:rPr>
        <w:t>“V</w:t>
      </w:r>
      <w:r w:rsidRPr="00D35D25">
        <w:rPr>
          <w:b/>
          <w:bCs/>
          <w:sz w:val="22"/>
          <w:szCs w:val="22"/>
          <w:lang w:val="nl-NL"/>
        </w:rPr>
        <w:t>ruchtbaarheid van de man</w:t>
      </w:r>
      <w:r w:rsidR="00A1020F" w:rsidRPr="008F1091">
        <w:rPr>
          <w:b/>
          <w:bCs/>
          <w:sz w:val="22"/>
          <w:szCs w:val="22"/>
          <w:lang w:val="nl-NL"/>
        </w:rPr>
        <w:t>”</w:t>
      </w:r>
      <w:r w:rsidRPr="00D35D25">
        <w:rPr>
          <w:sz w:val="22"/>
          <w:szCs w:val="22"/>
          <w:lang w:val="nl-NL"/>
        </w:rPr>
        <w:t>.</w:t>
      </w:r>
    </w:p>
    <w:p w14:paraId="100F354B" w14:textId="77777777" w:rsidR="008D4E9F" w:rsidRPr="00D35D25" w:rsidRDefault="008D4E9F" w:rsidP="009B120B">
      <w:pPr>
        <w:numPr>
          <w:ilvl w:val="12"/>
          <w:numId w:val="0"/>
        </w:numPr>
        <w:tabs>
          <w:tab w:val="left" w:pos="720"/>
        </w:tabs>
        <w:rPr>
          <w:b/>
          <w:sz w:val="22"/>
          <w:szCs w:val="22"/>
          <w:lang w:val="nl-NL"/>
        </w:rPr>
      </w:pPr>
    </w:p>
    <w:p w14:paraId="327C30D3" w14:textId="77777777" w:rsidR="008D4E9F" w:rsidRPr="00D35D25" w:rsidRDefault="008D4E9F" w:rsidP="009B120B">
      <w:pPr>
        <w:numPr>
          <w:ilvl w:val="12"/>
          <w:numId w:val="0"/>
        </w:numPr>
        <w:tabs>
          <w:tab w:val="left" w:pos="720"/>
        </w:tabs>
        <w:rPr>
          <w:b/>
          <w:sz w:val="22"/>
          <w:szCs w:val="22"/>
          <w:lang w:val="nl-NL"/>
        </w:rPr>
      </w:pPr>
      <w:r w:rsidRPr="00D35D25">
        <w:rPr>
          <w:b/>
          <w:sz w:val="22"/>
          <w:szCs w:val="22"/>
          <w:lang w:val="nl-NL"/>
        </w:rPr>
        <w:t>Neemt u nog andere geneesmiddelen in?</w:t>
      </w:r>
    </w:p>
    <w:p w14:paraId="6169E7CC" w14:textId="77777777" w:rsidR="008D4E9F" w:rsidRPr="00D35D25" w:rsidRDefault="008D4E9F" w:rsidP="009B120B">
      <w:pPr>
        <w:numPr>
          <w:ilvl w:val="12"/>
          <w:numId w:val="0"/>
        </w:numPr>
        <w:tabs>
          <w:tab w:val="left" w:pos="720"/>
        </w:tabs>
        <w:rPr>
          <w:b/>
          <w:sz w:val="22"/>
          <w:szCs w:val="22"/>
          <w:lang w:val="nl-NL"/>
        </w:rPr>
      </w:pPr>
    </w:p>
    <w:p w14:paraId="36EE64A9" w14:textId="77777777" w:rsidR="008D4E9F" w:rsidRPr="00D35D25" w:rsidRDefault="008D4E9F" w:rsidP="009B120B">
      <w:pPr>
        <w:numPr>
          <w:ilvl w:val="12"/>
          <w:numId w:val="0"/>
        </w:numPr>
        <w:tabs>
          <w:tab w:val="left" w:pos="720"/>
        </w:tabs>
        <w:rPr>
          <w:sz w:val="22"/>
          <w:szCs w:val="22"/>
          <w:lang w:val="nl-NL"/>
        </w:rPr>
      </w:pPr>
      <w:r w:rsidRPr="00D35D25">
        <w:rPr>
          <w:sz w:val="22"/>
          <w:szCs w:val="22"/>
          <w:lang w:val="nl-NL"/>
        </w:rPr>
        <w:t>Neemt u naast Evrysdi nog andere geneesmiddelen in, heeft u dat kort geleden gedaan of bestaat de mogelijkheid dat u binnenkort andere geneesmiddelen gaat innemen? Vertel dat dan uw arts, apotheker of verpleegkundige.</w:t>
      </w:r>
    </w:p>
    <w:p w14:paraId="72988248" w14:textId="77777777" w:rsidR="008D4E9F" w:rsidRPr="00D35D25" w:rsidRDefault="008D4E9F" w:rsidP="009B120B">
      <w:pPr>
        <w:numPr>
          <w:ilvl w:val="12"/>
          <w:numId w:val="0"/>
        </w:numPr>
        <w:tabs>
          <w:tab w:val="left" w:pos="720"/>
        </w:tabs>
        <w:rPr>
          <w:sz w:val="22"/>
          <w:szCs w:val="22"/>
          <w:lang w:val="nl-NL"/>
        </w:rPr>
      </w:pPr>
    </w:p>
    <w:p w14:paraId="5FCAEAA8" w14:textId="77777777" w:rsidR="008D4E9F" w:rsidRPr="00D35D25" w:rsidRDefault="008D4E9F" w:rsidP="00BA5B9D">
      <w:pPr>
        <w:rPr>
          <w:sz w:val="22"/>
          <w:szCs w:val="22"/>
          <w:lang w:val="nl-NL"/>
        </w:rPr>
      </w:pPr>
      <w:r w:rsidRPr="00D35D25">
        <w:rPr>
          <w:sz w:val="22"/>
          <w:szCs w:val="22"/>
          <w:lang w:val="nl-NL"/>
        </w:rPr>
        <w:t>Vertel het vooral aan uw arts, apotheker of verpleegkundige als u een van de volgende geneesmiddelen inneemt of ooit heeft ingenomen:</w:t>
      </w:r>
    </w:p>
    <w:p w14:paraId="06991B75" w14:textId="4A78C372" w:rsidR="008D4E9F" w:rsidRPr="009B120B" w:rsidRDefault="008D4E9F" w:rsidP="009B120B">
      <w:pPr>
        <w:pStyle w:val="ListParagraph"/>
        <w:numPr>
          <w:ilvl w:val="0"/>
          <w:numId w:val="78"/>
        </w:numPr>
        <w:ind w:left="567" w:hanging="567"/>
        <w:rPr>
          <w:sz w:val="22"/>
          <w:szCs w:val="22"/>
          <w:lang w:val="nl-NL"/>
        </w:rPr>
      </w:pPr>
      <w:r w:rsidRPr="009B120B">
        <w:rPr>
          <w:sz w:val="22"/>
          <w:szCs w:val="22"/>
          <w:lang w:val="nl-NL"/>
        </w:rPr>
        <w:t>metformine, een middel tegen diabetes type 2</w:t>
      </w:r>
    </w:p>
    <w:p w14:paraId="3ABF049D" w14:textId="15EED9E3" w:rsidR="008D4E9F" w:rsidRPr="009B120B" w:rsidRDefault="008D4E9F" w:rsidP="009B120B">
      <w:pPr>
        <w:pStyle w:val="ListParagraph"/>
        <w:numPr>
          <w:ilvl w:val="0"/>
          <w:numId w:val="78"/>
        </w:numPr>
        <w:ind w:left="567" w:hanging="567"/>
        <w:rPr>
          <w:sz w:val="22"/>
          <w:szCs w:val="22"/>
          <w:lang w:val="nl-NL"/>
        </w:rPr>
      </w:pPr>
      <w:r w:rsidRPr="009B120B">
        <w:rPr>
          <w:sz w:val="22"/>
          <w:szCs w:val="22"/>
          <w:lang w:val="nl-NL"/>
        </w:rPr>
        <w:t>middelen voor de behandeling van SMA</w:t>
      </w:r>
    </w:p>
    <w:p w14:paraId="4D20BBD9" w14:textId="77777777" w:rsidR="008D4E9F" w:rsidRPr="00D35D25" w:rsidRDefault="008D4E9F" w:rsidP="00BA5B9D">
      <w:pPr>
        <w:rPr>
          <w:sz w:val="22"/>
          <w:szCs w:val="22"/>
          <w:lang w:val="nl-NL"/>
        </w:rPr>
      </w:pPr>
    </w:p>
    <w:p w14:paraId="7BD3523D" w14:textId="77777777" w:rsidR="008D4E9F" w:rsidRPr="00D35D25" w:rsidRDefault="008D4E9F" w:rsidP="00BA5B9D">
      <w:pPr>
        <w:rPr>
          <w:b/>
          <w:bCs/>
          <w:sz w:val="22"/>
          <w:szCs w:val="22"/>
          <w:lang w:val="nl-NL"/>
        </w:rPr>
      </w:pPr>
      <w:r w:rsidRPr="00D35D25">
        <w:rPr>
          <w:b/>
          <w:bCs/>
          <w:sz w:val="22"/>
          <w:szCs w:val="22"/>
          <w:lang w:val="nl-NL"/>
        </w:rPr>
        <w:t>Zwangerschap</w:t>
      </w:r>
    </w:p>
    <w:p w14:paraId="7506E944" w14:textId="77777777" w:rsidR="008D4E9F" w:rsidRPr="00D35D25" w:rsidRDefault="008D4E9F" w:rsidP="00BA5B9D">
      <w:pPr>
        <w:rPr>
          <w:b/>
          <w:bCs/>
          <w:sz w:val="22"/>
          <w:szCs w:val="22"/>
          <w:lang w:val="nl-NL"/>
        </w:rPr>
      </w:pPr>
    </w:p>
    <w:p w14:paraId="252FC054" w14:textId="211817A0" w:rsidR="008D4E9F" w:rsidRPr="00D35D25" w:rsidRDefault="008D4E9F" w:rsidP="009B120B">
      <w:pPr>
        <w:pStyle w:val="ListParagraph"/>
        <w:ind w:left="0"/>
        <w:rPr>
          <w:sz w:val="22"/>
          <w:szCs w:val="22"/>
          <w:lang w:val="nl-NL"/>
        </w:rPr>
      </w:pPr>
      <w:r w:rsidRPr="00D35D25">
        <w:rPr>
          <w:sz w:val="22"/>
          <w:szCs w:val="22"/>
          <w:lang w:val="nl-NL"/>
        </w:rPr>
        <w:t>Voordat u begint met de behandeling met dit geneesmiddel moet uw arts een zwangerschapstest</w:t>
      </w:r>
      <w:r w:rsidR="002C48DA">
        <w:rPr>
          <w:sz w:val="22"/>
          <w:szCs w:val="22"/>
          <w:lang w:val="nl-NL"/>
        </w:rPr>
        <w:t xml:space="preserve"> bij u</w:t>
      </w:r>
      <w:r w:rsidRPr="00D35D25">
        <w:rPr>
          <w:sz w:val="22"/>
          <w:szCs w:val="22"/>
          <w:lang w:val="nl-NL"/>
        </w:rPr>
        <w:t xml:space="preserve"> doen. Dit is nodig omdat het geneesmiddel schadelijk kan zijn voor uw ongeboren baby.</w:t>
      </w:r>
    </w:p>
    <w:p w14:paraId="33F21C46" w14:textId="1B16DD74" w:rsidR="008D4E9F" w:rsidRPr="009B120B" w:rsidRDefault="008D4E9F" w:rsidP="009B120B">
      <w:pPr>
        <w:pStyle w:val="ListParagraph"/>
        <w:numPr>
          <w:ilvl w:val="0"/>
          <w:numId w:val="80"/>
        </w:numPr>
        <w:ind w:left="567" w:hanging="567"/>
        <w:rPr>
          <w:sz w:val="22"/>
          <w:szCs w:val="22"/>
          <w:lang w:val="nl-NL"/>
        </w:rPr>
      </w:pPr>
      <w:r w:rsidRPr="009B120B">
        <w:rPr>
          <w:sz w:val="22"/>
          <w:szCs w:val="22"/>
          <w:lang w:val="nl-NL"/>
        </w:rPr>
        <w:t>Gebruik dit geneesmiddel niet als u zwanger bent.</w:t>
      </w:r>
    </w:p>
    <w:p w14:paraId="6A338763" w14:textId="4A31B186" w:rsidR="008D4E9F" w:rsidRPr="009B120B" w:rsidRDefault="001B50FE" w:rsidP="009B120B">
      <w:pPr>
        <w:pStyle w:val="ListParagraph"/>
        <w:numPr>
          <w:ilvl w:val="0"/>
          <w:numId w:val="80"/>
        </w:numPr>
        <w:ind w:left="567" w:hanging="567"/>
        <w:rPr>
          <w:sz w:val="22"/>
          <w:szCs w:val="22"/>
          <w:lang w:val="nl-NL"/>
        </w:rPr>
      </w:pPr>
      <w:r>
        <w:rPr>
          <w:sz w:val="22"/>
          <w:szCs w:val="22"/>
          <w:lang w:val="nl-NL"/>
        </w:rPr>
        <w:t>Wordt n</w:t>
      </w:r>
      <w:r w:rsidR="008D4E9F" w:rsidRPr="009B120B">
        <w:rPr>
          <w:sz w:val="22"/>
          <w:szCs w:val="22"/>
          <w:lang w:val="nl-NL"/>
        </w:rPr>
        <w:t>iet zwanger:</w:t>
      </w:r>
    </w:p>
    <w:p w14:paraId="55DDD8A0" w14:textId="77777777" w:rsidR="008D4E9F" w:rsidRPr="00D35D25" w:rsidRDefault="008D4E9F" w:rsidP="009B120B">
      <w:pPr>
        <w:pStyle w:val="ListParagraph"/>
        <w:tabs>
          <w:tab w:val="left" w:pos="567"/>
        </w:tabs>
        <w:ind w:left="1134" w:hanging="567"/>
        <w:rPr>
          <w:sz w:val="22"/>
          <w:szCs w:val="22"/>
          <w:lang w:val="nl-NL"/>
        </w:rPr>
      </w:pPr>
      <w:r w:rsidRPr="00D35D25">
        <w:rPr>
          <w:sz w:val="22"/>
          <w:szCs w:val="22"/>
          <w:lang w:val="nl-NL"/>
        </w:rPr>
        <w:t>-</w:t>
      </w:r>
      <w:r w:rsidRPr="00D35D25">
        <w:rPr>
          <w:sz w:val="22"/>
          <w:szCs w:val="22"/>
          <w:lang w:val="nl-NL"/>
        </w:rPr>
        <w:tab/>
        <w:t>tijdens uw behandeling met Evrysdi en</w:t>
      </w:r>
    </w:p>
    <w:p w14:paraId="3ACC4F09" w14:textId="77777777" w:rsidR="008D4E9F" w:rsidRPr="00D35D25" w:rsidRDefault="008D4E9F" w:rsidP="009B120B">
      <w:pPr>
        <w:pStyle w:val="ListParagraph"/>
        <w:tabs>
          <w:tab w:val="left" w:pos="567"/>
        </w:tabs>
        <w:ind w:left="1134" w:hanging="567"/>
        <w:rPr>
          <w:sz w:val="22"/>
          <w:szCs w:val="22"/>
          <w:lang w:val="nl-NL"/>
        </w:rPr>
      </w:pPr>
      <w:r w:rsidRPr="00D35D25">
        <w:rPr>
          <w:sz w:val="22"/>
          <w:szCs w:val="22"/>
          <w:lang w:val="nl-NL"/>
        </w:rPr>
        <w:t>-</w:t>
      </w:r>
      <w:r w:rsidRPr="00D35D25">
        <w:rPr>
          <w:sz w:val="22"/>
          <w:szCs w:val="22"/>
          <w:lang w:val="nl-NL"/>
        </w:rPr>
        <w:tab/>
        <w:t>in de maand nadat u bent gestopt met het innemen van Evrysdi.</w:t>
      </w:r>
    </w:p>
    <w:p w14:paraId="4B00EF19" w14:textId="4AA599B4" w:rsidR="008D4E9F" w:rsidRPr="00D35D25" w:rsidRDefault="008D4E9F" w:rsidP="00BA5B9D">
      <w:pPr>
        <w:tabs>
          <w:tab w:val="left" w:pos="851"/>
        </w:tabs>
        <w:contextualSpacing/>
        <w:rPr>
          <w:sz w:val="22"/>
          <w:szCs w:val="22"/>
          <w:lang w:val="nl-NL"/>
        </w:rPr>
      </w:pPr>
      <w:r w:rsidRPr="00D35D25">
        <w:rPr>
          <w:sz w:val="22"/>
          <w:szCs w:val="22"/>
          <w:lang w:val="nl-NL"/>
        </w:rPr>
        <w:t xml:space="preserve">Als u </w:t>
      </w:r>
      <w:r w:rsidR="00A1020F" w:rsidRPr="00D35D25">
        <w:rPr>
          <w:sz w:val="22"/>
          <w:szCs w:val="22"/>
          <w:lang w:val="nl-NL"/>
        </w:rPr>
        <w:t xml:space="preserve">wel </w:t>
      </w:r>
      <w:r w:rsidRPr="00D35D25">
        <w:rPr>
          <w:sz w:val="22"/>
          <w:szCs w:val="22"/>
          <w:lang w:val="nl-NL"/>
        </w:rPr>
        <w:t>zwanger wordt tijdens uw behandeling, vertel dit dan onmiddellijk aan uw arts. Samen met uw arts zal u beslissen wat het beste is voor u en uw ongeboren baby.</w:t>
      </w:r>
    </w:p>
    <w:p w14:paraId="7DE18252" w14:textId="77777777" w:rsidR="008D4E9F" w:rsidRPr="00D35D25" w:rsidRDefault="008D4E9F" w:rsidP="00BA5B9D">
      <w:pPr>
        <w:rPr>
          <w:b/>
          <w:sz w:val="22"/>
          <w:szCs w:val="22"/>
          <w:lang w:val="nl-NL"/>
        </w:rPr>
      </w:pPr>
    </w:p>
    <w:p w14:paraId="4F5187BD" w14:textId="77777777" w:rsidR="008D4E9F" w:rsidRPr="00D35D25" w:rsidRDefault="008D4E9F" w:rsidP="00BA5B9D">
      <w:pPr>
        <w:ind w:left="567" w:hanging="567"/>
        <w:rPr>
          <w:b/>
          <w:bCs/>
          <w:sz w:val="22"/>
          <w:szCs w:val="22"/>
          <w:lang w:val="nl-NL"/>
        </w:rPr>
      </w:pPr>
      <w:r w:rsidRPr="00D35D25">
        <w:rPr>
          <w:b/>
          <w:bCs/>
          <w:sz w:val="22"/>
          <w:szCs w:val="22"/>
          <w:lang w:val="nl-NL"/>
        </w:rPr>
        <w:t>Anticonceptie</w:t>
      </w:r>
    </w:p>
    <w:p w14:paraId="05D1328F" w14:textId="77777777" w:rsidR="008D4E9F" w:rsidRPr="00D35D25" w:rsidRDefault="008D4E9F" w:rsidP="00BA5B9D">
      <w:pPr>
        <w:ind w:left="567" w:hanging="567"/>
        <w:rPr>
          <w:b/>
          <w:bCs/>
          <w:sz w:val="22"/>
          <w:szCs w:val="22"/>
          <w:lang w:val="nl-NL"/>
        </w:rPr>
      </w:pPr>
    </w:p>
    <w:p w14:paraId="458D43B5" w14:textId="77777777" w:rsidR="008D4E9F" w:rsidRPr="00D35D25" w:rsidRDefault="008D4E9F" w:rsidP="00BA5B9D">
      <w:pPr>
        <w:tabs>
          <w:tab w:val="left" w:pos="851"/>
        </w:tabs>
        <w:ind w:left="567" w:hanging="567"/>
        <w:rPr>
          <w:iCs/>
          <w:sz w:val="22"/>
          <w:szCs w:val="22"/>
          <w:u w:val="single"/>
          <w:lang w:val="nl-NL"/>
        </w:rPr>
      </w:pPr>
      <w:r w:rsidRPr="00D35D25">
        <w:rPr>
          <w:sz w:val="22"/>
          <w:szCs w:val="22"/>
          <w:u w:val="single"/>
          <w:lang w:val="nl-NL"/>
        </w:rPr>
        <w:t>Voor vrouwen</w:t>
      </w:r>
    </w:p>
    <w:p w14:paraId="576B5397" w14:textId="77777777" w:rsidR="008D4E9F" w:rsidRPr="00D35D25" w:rsidRDefault="008D4E9F" w:rsidP="00BA5B9D">
      <w:pPr>
        <w:tabs>
          <w:tab w:val="left" w:pos="851"/>
        </w:tabs>
        <w:ind w:left="567" w:hanging="567"/>
        <w:rPr>
          <w:iCs/>
          <w:sz w:val="22"/>
          <w:szCs w:val="22"/>
          <w:u w:val="single"/>
          <w:lang w:val="nl-NL"/>
        </w:rPr>
      </w:pPr>
    </w:p>
    <w:p w14:paraId="4B72A3B8" w14:textId="77777777" w:rsidR="008D4E9F" w:rsidRPr="00D35D25" w:rsidRDefault="008D4E9F" w:rsidP="00BA5B9D">
      <w:pPr>
        <w:ind w:left="567" w:hanging="567"/>
        <w:rPr>
          <w:sz w:val="22"/>
          <w:szCs w:val="22"/>
          <w:lang w:val="nl-NL"/>
        </w:rPr>
      </w:pPr>
      <w:r w:rsidRPr="00D35D25">
        <w:rPr>
          <w:sz w:val="22"/>
          <w:szCs w:val="22"/>
          <w:lang w:val="nl-NL"/>
        </w:rPr>
        <w:t>U moet een zeer effectieve anticonceptiemethode gebruiken:</w:t>
      </w:r>
    </w:p>
    <w:p w14:paraId="07FF97D9" w14:textId="03F45700" w:rsidR="008D4E9F" w:rsidRPr="009B120B" w:rsidRDefault="008D4E9F" w:rsidP="004C6ABC">
      <w:pPr>
        <w:pStyle w:val="ListParagraph"/>
        <w:numPr>
          <w:ilvl w:val="0"/>
          <w:numId w:val="80"/>
        </w:numPr>
        <w:ind w:left="567" w:hanging="567"/>
        <w:rPr>
          <w:sz w:val="22"/>
          <w:szCs w:val="22"/>
          <w:lang w:val="nl-NL"/>
        </w:rPr>
      </w:pPr>
      <w:r w:rsidRPr="009B120B">
        <w:rPr>
          <w:sz w:val="22"/>
          <w:szCs w:val="22"/>
          <w:lang w:val="nl-NL"/>
        </w:rPr>
        <w:t xml:space="preserve">terwijl u dit middel inneemt en </w:t>
      </w:r>
    </w:p>
    <w:p w14:paraId="737116AD" w14:textId="6F7448A1" w:rsidR="008D4E9F" w:rsidRPr="009B120B" w:rsidRDefault="005F046A" w:rsidP="004C6ABC">
      <w:pPr>
        <w:pStyle w:val="ListParagraph"/>
        <w:numPr>
          <w:ilvl w:val="0"/>
          <w:numId w:val="80"/>
        </w:numPr>
        <w:ind w:left="567" w:hanging="567"/>
        <w:rPr>
          <w:sz w:val="22"/>
          <w:szCs w:val="22"/>
          <w:lang w:val="nl-NL"/>
        </w:rPr>
      </w:pPr>
      <w:r>
        <w:rPr>
          <w:sz w:val="22"/>
          <w:szCs w:val="22"/>
          <w:lang w:val="nl-NL"/>
        </w:rPr>
        <w:t xml:space="preserve">in de </w:t>
      </w:r>
      <w:r w:rsidR="008D4E9F" w:rsidRPr="009B120B">
        <w:rPr>
          <w:sz w:val="22"/>
          <w:szCs w:val="22"/>
          <w:lang w:val="nl-NL"/>
        </w:rPr>
        <w:t>maand nadat u bent gestopt met het innemen van dit middel.</w:t>
      </w:r>
    </w:p>
    <w:p w14:paraId="547FE98D" w14:textId="77777777" w:rsidR="008D4E9F" w:rsidRPr="00D35D25" w:rsidRDefault="008D4E9F" w:rsidP="00BA5B9D">
      <w:pPr>
        <w:ind w:left="567" w:hanging="567"/>
        <w:rPr>
          <w:sz w:val="22"/>
          <w:szCs w:val="22"/>
          <w:lang w:val="nl-NL"/>
        </w:rPr>
      </w:pPr>
    </w:p>
    <w:p w14:paraId="4A2FA60E" w14:textId="77777777" w:rsidR="008D4E9F" w:rsidRPr="00D35D25" w:rsidRDefault="008D4E9F" w:rsidP="00BA5B9D">
      <w:pPr>
        <w:ind w:left="567" w:hanging="567"/>
        <w:rPr>
          <w:sz w:val="22"/>
          <w:szCs w:val="22"/>
          <w:lang w:val="nl-NL"/>
        </w:rPr>
      </w:pPr>
      <w:r w:rsidRPr="00D35D25">
        <w:rPr>
          <w:sz w:val="22"/>
          <w:szCs w:val="22"/>
          <w:lang w:val="nl-NL"/>
        </w:rPr>
        <w:t>Bespreek met uw arts wat de meest effectieve anticonceptiemethoden voor u en uw partner zijn.</w:t>
      </w:r>
    </w:p>
    <w:p w14:paraId="21024D24" w14:textId="77777777" w:rsidR="008D4E9F" w:rsidRPr="00D35D25" w:rsidRDefault="008D4E9F" w:rsidP="00BA5B9D">
      <w:pPr>
        <w:ind w:left="567" w:hanging="567"/>
        <w:rPr>
          <w:iCs/>
          <w:sz w:val="22"/>
          <w:szCs w:val="22"/>
          <w:u w:val="single"/>
          <w:lang w:val="nl-NL"/>
        </w:rPr>
      </w:pPr>
    </w:p>
    <w:p w14:paraId="705620B0" w14:textId="77777777" w:rsidR="008D4E9F" w:rsidRPr="00D35D25" w:rsidRDefault="008D4E9F">
      <w:pPr>
        <w:keepNext/>
        <w:keepLines/>
        <w:ind w:left="562" w:hanging="562"/>
        <w:rPr>
          <w:iCs/>
          <w:sz w:val="22"/>
          <w:szCs w:val="22"/>
          <w:u w:val="single"/>
          <w:lang w:val="nl-NL"/>
        </w:rPr>
        <w:pPrChange w:id="532" w:author="TCS" w:date="2025-11-13T15:42:00Z" w16du:dateUtc="2025-11-13T10:12:00Z">
          <w:pPr>
            <w:ind w:left="567" w:hanging="567"/>
          </w:pPr>
        </w:pPrChange>
      </w:pPr>
      <w:r w:rsidRPr="00D35D25">
        <w:rPr>
          <w:sz w:val="22"/>
          <w:szCs w:val="22"/>
          <w:u w:val="single"/>
          <w:lang w:val="nl-NL"/>
        </w:rPr>
        <w:t>Voor mannen</w:t>
      </w:r>
    </w:p>
    <w:p w14:paraId="3330EC23" w14:textId="77777777" w:rsidR="008D4E9F" w:rsidRPr="00D35D25" w:rsidRDefault="008D4E9F">
      <w:pPr>
        <w:keepNext/>
        <w:keepLines/>
        <w:ind w:left="562" w:hanging="562"/>
        <w:rPr>
          <w:iCs/>
          <w:sz w:val="22"/>
          <w:szCs w:val="22"/>
          <w:u w:val="single"/>
          <w:lang w:val="nl-NL"/>
        </w:rPr>
        <w:pPrChange w:id="533" w:author="TCS" w:date="2025-11-13T15:42:00Z" w16du:dateUtc="2025-11-13T10:12:00Z">
          <w:pPr>
            <w:ind w:left="567" w:hanging="567"/>
          </w:pPr>
        </w:pPrChange>
      </w:pPr>
    </w:p>
    <w:p w14:paraId="76DFB947" w14:textId="5B13385B" w:rsidR="008D4E9F" w:rsidRPr="00D35D25" w:rsidRDefault="008D4E9F">
      <w:pPr>
        <w:keepNext/>
        <w:keepLines/>
        <w:ind w:left="562" w:hanging="562"/>
        <w:rPr>
          <w:sz w:val="22"/>
          <w:szCs w:val="22"/>
          <w:lang w:val="nl-NL"/>
        </w:rPr>
        <w:pPrChange w:id="534" w:author="TCS" w:date="2025-11-13T15:42:00Z" w16du:dateUtc="2025-11-13T10:12:00Z">
          <w:pPr>
            <w:ind w:left="567" w:hanging="567"/>
          </w:pPr>
        </w:pPrChange>
      </w:pPr>
      <w:r w:rsidRPr="00D35D25">
        <w:rPr>
          <w:sz w:val="22"/>
          <w:szCs w:val="22"/>
          <w:lang w:val="nl-NL"/>
        </w:rPr>
        <w:t xml:space="preserve">Als uw partner </w:t>
      </w:r>
      <w:r w:rsidR="001B50FE">
        <w:rPr>
          <w:sz w:val="22"/>
          <w:szCs w:val="22"/>
          <w:lang w:val="nl-NL"/>
        </w:rPr>
        <w:t xml:space="preserve">een vrouw is die </w:t>
      </w:r>
      <w:r w:rsidRPr="00D35D25">
        <w:rPr>
          <w:sz w:val="22"/>
          <w:szCs w:val="22"/>
          <w:lang w:val="nl-NL"/>
        </w:rPr>
        <w:t>zwanger kan worden, mag zij niet zwanger worden.</w:t>
      </w:r>
    </w:p>
    <w:p w14:paraId="7FD3CC54" w14:textId="77777777" w:rsidR="008D4E9F" w:rsidRPr="00D35D25" w:rsidRDefault="008D4E9F" w:rsidP="00BA5B9D">
      <w:pPr>
        <w:ind w:left="567" w:hanging="567"/>
        <w:rPr>
          <w:sz w:val="22"/>
          <w:szCs w:val="22"/>
          <w:lang w:val="nl-NL"/>
        </w:rPr>
      </w:pPr>
      <w:r w:rsidRPr="00D35D25">
        <w:rPr>
          <w:sz w:val="22"/>
          <w:szCs w:val="22"/>
          <w:lang w:val="nl-NL"/>
        </w:rPr>
        <w:t>Gebruik condooms:</w:t>
      </w:r>
    </w:p>
    <w:p w14:paraId="7B52B650" w14:textId="28C98812" w:rsidR="008D4E9F" w:rsidRPr="009B120B" w:rsidRDefault="008D4E9F" w:rsidP="009B120B">
      <w:pPr>
        <w:pStyle w:val="ListParagraph"/>
        <w:numPr>
          <w:ilvl w:val="0"/>
          <w:numId w:val="84"/>
        </w:numPr>
        <w:ind w:left="567" w:hanging="567"/>
        <w:rPr>
          <w:sz w:val="22"/>
          <w:szCs w:val="22"/>
          <w:lang w:val="nl-NL"/>
        </w:rPr>
      </w:pPr>
      <w:r w:rsidRPr="009B120B">
        <w:rPr>
          <w:sz w:val="22"/>
          <w:szCs w:val="22"/>
          <w:lang w:val="nl-NL"/>
        </w:rPr>
        <w:t xml:space="preserve">terwijl u dit middel inneemt en </w:t>
      </w:r>
    </w:p>
    <w:p w14:paraId="2F290862" w14:textId="5675DDAC" w:rsidR="008D4E9F" w:rsidRPr="009B120B" w:rsidRDefault="008D4E9F" w:rsidP="009B120B">
      <w:pPr>
        <w:pStyle w:val="ListParagraph"/>
        <w:numPr>
          <w:ilvl w:val="0"/>
          <w:numId w:val="84"/>
        </w:numPr>
        <w:ind w:left="567" w:hanging="567"/>
        <w:rPr>
          <w:sz w:val="22"/>
          <w:szCs w:val="22"/>
          <w:lang w:val="nl-NL"/>
        </w:rPr>
      </w:pPr>
      <w:r w:rsidRPr="009B120B">
        <w:rPr>
          <w:sz w:val="22"/>
          <w:szCs w:val="22"/>
          <w:lang w:val="nl-NL"/>
        </w:rPr>
        <w:t>in de 4 maanden nadat u bent gestopt met het innemen van dit middel.</w:t>
      </w:r>
    </w:p>
    <w:p w14:paraId="5433720A" w14:textId="77777777" w:rsidR="008D4E9F" w:rsidRPr="00D35D25" w:rsidRDefault="008D4E9F" w:rsidP="00BA5B9D">
      <w:pPr>
        <w:ind w:left="567" w:hanging="567"/>
        <w:rPr>
          <w:sz w:val="22"/>
          <w:szCs w:val="22"/>
          <w:lang w:val="nl-NL"/>
        </w:rPr>
      </w:pPr>
    </w:p>
    <w:p w14:paraId="54AACCB0" w14:textId="77777777" w:rsidR="008D4E9F" w:rsidRPr="00D35D25" w:rsidRDefault="008D4E9F" w:rsidP="00BA5B9D">
      <w:pPr>
        <w:ind w:left="567" w:hanging="567"/>
        <w:rPr>
          <w:sz w:val="22"/>
          <w:szCs w:val="22"/>
          <w:lang w:val="nl-NL"/>
        </w:rPr>
      </w:pPr>
      <w:r w:rsidRPr="00D35D25">
        <w:rPr>
          <w:sz w:val="22"/>
          <w:szCs w:val="22"/>
          <w:lang w:val="nl-NL"/>
        </w:rPr>
        <w:t>Bespreek met uw arts wat de meest effectieve anticonceptiemethoden voor u en uw partner zijn.</w:t>
      </w:r>
    </w:p>
    <w:p w14:paraId="377B5AB9" w14:textId="77777777" w:rsidR="008D4E9F" w:rsidRPr="00D35D25" w:rsidRDefault="008D4E9F" w:rsidP="00BA5B9D">
      <w:pPr>
        <w:ind w:left="567" w:hanging="567"/>
        <w:rPr>
          <w:sz w:val="22"/>
          <w:szCs w:val="22"/>
          <w:lang w:val="nl-NL"/>
        </w:rPr>
      </w:pPr>
    </w:p>
    <w:p w14:paraId="12543C6F" w14:textId="77777777" w:rsidR="008D4E9F" w:rsidRPr="00D35D25" w:rsidRDefault="008D4E9F" w:rsidP="00BA5B9D">
      <w:pPr>
        <w:rPr>
          <w:b/>
          <w:bCs/>
          <w:sz w:val="22"/>
          <w:szCs w:val="22"/>
          <w:lang w:val="nl-NL"/>
        </w:rPr>
      </w:pPr>
      <w:r w:rsidRPr="00D35D25">
        <w:rPr>
          <w:b/>
          <w:bCs/>
          <w:sz w:val="22"/>
          <w:szCs w:val="22"/>
          <w:lang w:val="nl-NL"/>
        </w:rPr>
        <w:t xml:space="preserve">Borstvoeding </w:t>
      </w:r>
    </w:p>
    <w:p w14:paraId="449F1DE7" w14:textId="77777777" w:rsidR="008D4E9F" w:rsidRPr="00D35D25" w:rsidRDefault="008D4E9F" w:rsidP="00BA5B9D">
      <w:pPr>
        <w:rPr>
          <w:b/>
          <w:bCs/>
          <w:sz w:val="22"/>
          <w:szCs w:val="22"/>
          <w:lang w:val="nl-NL"/>
        </w:rPr>
      </w:pPr>
    </w:p>
    <w:p w14:paraId="274B0DDF" w14:textId="5DBF008D" w:rsidR="008D4E9F" w:rsidRPr="00D35D25" w:rsidRDefault="008D4E9F" w:rsidP="00BA5B9D">
      <w:pPr>
        <w:rPr>
          <w:sz w:val="22"/>
          <w:szCs w:val="22"/>
          <w:lang w:val="nl-NL"/>
        </w:rPr>
      </w:pPr>
      <w:r w:rsidRPr="00D35D25">
        <w:rPr>
          <w:sz w:val="22"/>
          <w:szCs w:val="22"/>
          <w:lang w:val="nl-NL"/>
        </w:rPr>
        <w:t xml:space="preserve">Geef geen borstvoeding terwijl u dit geneesmiddel inneemt. Dit </w:t>
      </w:r>
      <w:r w:rsidR="005F046A">
        <w:rPr>
          <w:sz w:val="22"/>
          <w:szCs w:val="22"/>
          <w:lang w:val="nl-NL"/>
        </w:rPr>
        <w:t xml:space="preserve">is omdat dit </w:t>
      </w:r>
      <w:r w:rsidRPr="00D35D25">
        <w:rPr>
          <w:sz w:val="22"/>
          <w:szCs w:val="22"/>
          <w:lang w:val="nl-NL"/>
        </w:rPr>
        <w:t>middel in de moedermelk terecht</w:t>
      </w:r>
      <w:r w:rsidR="005F046A">
        <w:rPr>
          <w:sz w:val="22"/>
          <w:szCs w:val="22"/>
          <w:lang w:val="nl-NL"/>
        </w:rPr>
        <w:t xml:space="preserve"> kan</w:t>
      </w:r>
      <w:r w:rsidRPr="00D35D25">
        <w:rPr>
          <w:sz w:val="22"/>
          <w:szCs w:val="22"/>
          <w:lang w:val="nl-NL"/>
        </w:rPr>
        <w:t xml:space="preserve"> komen en schadelijk</w:t>
      </w:r>
      <w:r w:rsidR="005F046A">
        <w:rPr>
          <w:sz w:val="22"/>
          <w:szCs w:val="22"/>
          <w:lang w:val="nl-NL"/>
        </w:rPr>
        <w:t xml:space="preserve"> zou kunnen</w:t>
      </w:r>
      <w:r w:rsidRPr="00D35D25">
        <w:rPr>
          <w:sz w:val="22"/>
          <w:szCs w:val="22"/>
          <w:lang w:val="nl-NL"/>
        </w:rPr>
        <w:t xml:space="preserve"> zijn voor uw baby.</w:t>
      </w:r>
    </w:p>
    <w:p w14:paraId="055FED85" w14:textId="77777777" w:rsidR="008D4E9F" w:rsidRPr="00D35D25" w:rsidRDefault="008D4E9F" w:rsidP="00BA5B9D">
      <w:pPr>
        <w:rPr>
          <w:sz w:val="22"/>
          <w:szCs w:val="22"/>
          <w:lang w:val="nl-NL"/>
        </w:rPr>
      </w:pPr>
    </w:p>
    <w:p w14:paraId="4C27C20F" w14:textId="77777777" w:rsidR="008D4E9F" w:rsidRPr="00D35D25" w:rsidRDefault="008D4E9F" w:rsidP="00BA5B9D">
      <w:pPr>
        <w:keepNext/>
        <w:keepLines/>
        <w:rPr>
          <w:sz w:val="22"/>
          <w:szCs w:val="22"/>
          <w:lang w:val="nl-NL"/>
        </w:rPr>
      </w:pPr>
      <w:r w:rsidRPr="00D35D25">
        <w:rPr>
          <w:sz w:val="22"/>
          <w:szCs w:val="22"/>
          <w:lang w:val="nl-NL"/>
        </w:rPr>
        <w:t>Bespreek met uw arts of u moet stoppen met borstvoeding geven of dat u moet stoppen met Evrysdi.</w:t>
      </w:r>
    </w:p>
    <w:p w14:paraId="2C4CA2E0" w14:textId="77777777" w:rsidR="008D4E9F" w:rsidRPr="00D35D25" w:rsidRDefault="008D4E9F" w:rsidP="00BA5B9D">
      <w:pPr>
        <w:keepNext/>
        <w:keepLines/>
        <w:rPr>
          <w:sz w:val="22"/>
          <w:szCs w:val="22"/>
          <w:lang w:val="nl-NL"/>
        </w:rPr>
      </w:pPr>
    </w:p>
    <w:p w14:paraId="131134A8" w14:textId="77777777" w:rsidR="008D4E9F" w:rsidRPr="00D35D25" w:rsidRDefault="008D4E9F" w:rsidP="00BA5B9D">
      <w:pPr>
        <w:keepNext/>
        <w:keepLines/>
        <w:rPr>
          <w:b/>
          <w:bCs/>
          <w:sz w:val="22"/>
          <w:szCs w:val="22"/>
          <w:lang w:val="nl-NL"/>
        </w:rPr>
      </w:pPr>
      <w:r w:rsidRPr="00D35D25">
        <w:rPr>
          <w:b/>
          <w:bCs/>
          <w:sz w:val="22"/>
          <w:szCs w:val="22"/>
          <w:lang w:val="nl-NL"/>
        </w:rPr>
        <w:t>Vruchtbaarheid van de man</w:t>
      </w:r>
    </w:p>
    <w:p w14:paraId="161DDD3C" w14:textId="77777777" w:rsidR="008D4E9F" w:rsidRPr="00D35D25" w:rsidRDefault="008D4E9F" w:rsidP="00BA5B9D">
      <w:pPr>
        <w:keepNext/>
        <w:keepLines/>
        <w:rPr>
          <w:b/>
          <w:bCs/>
          <w:sz w:val="22"/>
          <w:szCs w:val="22"/>
          <w:lang w:val="nl-NL"/>
        </w:rPr>
      </w:pPr>
    </w:p>
    <w:p w14:paraId="12BD1639" w14:textId="77777777" w:rsidR="008D4E9F" w:rsidRPr="00D35D25" w:rsidRDefault="008D4E9F" w:rsidP="00BA5B9D">
      <w:pPr>
        <w:rPr>
          <w:sz w:val="22"/>
          <w:szCs w:val="22"/>
          <w:lang w:val="nl-NL"/>
        </w:rPr>
      </w:pPr>
      <w:r w:rsidRPr="00D35D25">
        <w:rPr>
          <w:sz w:val="22"/>
          <w:szCs w:val="22"/>
          <w:lang w:val="nl-NL"/>
        </w:rPr>
        <w:t>Evrysdi kan de vruchtbaarheid van de man verminderen en tijdens de 4 maanden nadat u uw laatste dosis heeft ingenomen.</w:t>
      </w:r>
    </w:p>
    <w:p w14:paraId="7B0A50DC" w14:textId="0DF234DC" w:rsidR="008D4E9F" w:rsidRPr="009B120B" w:rsidRDefault="008D4E9F" w:rsidP="009B120B">
      <w:pPr>
        <w:pStyle w:val="ListParagraph"/>
        <w:numPr>
          <w:ilvl w:val="0"/>
          <w:numId w:val="86"/>
        </w:numPr>
        <w:ind w:left="567" w:hanging="567"/>
        <w:rPr>
          <w:sz w:val="22"/>
          <w:szCs w:val="22"/>
          <w:lang w:val="nl-NL"/>
        </w:rPr>
      </w:pPr>
      <w:r w:rsidRPr="009B120B">
        <w:rPr>
          <w:sz w:val="22"/>
          <w:szCs w:val="22"/>
          <w:lang w:val="nl-NL"/>
        </w:rPr>
        <w:t>Wanneer u kinderen wilt, vraag uw arts om advies.</w:t>
      </w:r>
    </w:p>
    <w:p w14:paraId="55CD050D" w14:textId="03850CC0" w:rsidR="008D4E9F" w:rsidRPr="009B120B" w:rsidRDefault="008D4E9F" w:rsidP="009B120B">
      <w:pPr>
        <w:pStyle w:val="ListParagraph"/>
        <w:numPr>
          <w:ilvl w:val="0"/>
          <w:numId w:val="86"/>
        </w:numPr>
        <w:ind w:left="567" w:hanging="567"/>
        <w:rPr>
          <w:sz w:val="22"/>
          <w:szCs w:val="22"/>
          <w:lang w:val="nl-NL"/>
        </w:rPr>
      </w:pPr>
      <w:r w:rsidRPr="009B120B">
        <w:rPr>
          <w:sz w:val="22"/>
          <w:szCs w:val="22"/>
          <w:lang w:val="nl-NL"/>
        </w:rPr>
        <w:t xml:space="preserve">Doneer geen sperma tijdens uw behandeling en in de 4 maanden na uw laatste dosis van dit middel. </w:t>
      </w:r>
    </w:p>
    <w:p w14:paraId="3547AAC0" w14:textId="77777777" w:rsidR="008D4E9F" w:rsidRPr="00D35D25" w:rsidRDefault="008D4E9F" w:rsidP="00BA5B9D">
      <w:pPr>
        <w:rPr>
          <w:sz w:val="22"/>
          <w:szCs w:val="22"/>
          <w:lang w:val="nl-NL"/>
        </w:rPr>
      </w:pPr>
    </w:p>
    <w:p w14:paraId="196E583A" w14:textId="77777777" w:rsidR="008D4E9F" w:rsidRPr="00D35D25" w:rsidRDefault="008D4E9F" w:rsidP="00BA5B9D">
      <w:pPr>
        <w:rPr>
          <w:b/>
          <w:sz w:val="22"/>
          <w:szCs w:val="22"/>
          <w:lang w:val="nl-NL"/>
        </w:rPr>
      </w:pPr>
      <w:r w:rsidRPr="00D35D25">
        <w:rPr>
          <w:b/>
          <w:sz w:val="22"/>
          <w:szCs w:val="22"/>
          <w:lang w:val="nl-NL"/>
        </w:rPr>
        <w:t>Rijvaardigheid en het gebruik van machines</w:t>
      </w:r>
    </w:p>
    <w:p w14:paraId="393B5FB2" w14:textId="77777777" w:rsidR="008D4E9F" w:rsidRPr="00D35D25" w:rsidRDefault="008D4E9F" w:rsidP="00BA5B9D">
      <w:pPr>
        <w:rPr>
          <w:b/>
          <w:sz w:val="22"/>
          <w:szCs w:val="22"/>
          <w:lang w:val="nl-NL"/>
        </w:rPr>
      </w:pPr>
    </w:p>
    <w:p w14:paraId="35D2F31A" w14:textId="77777777" w:rsidR="008D4E9F" w:rsidRPr="00D35D25" w:rsidRDefault="008D4E9F" w:rsidP="00BA5B9D">
      <w:pPr>
        <w:rPr>
          <w:sz w:val="22"/>
          <w:szCs w:val="22"/>
          <w:lang w:val="nl-NL"/>
        </w:rPr>
      </w:pPr>
      <w:r w:rsidRPr="00D35D25">
        <w:rPr>
          <w:sz w:val="22"/>
          <w:szCs w:val="22"/>
          <w:lang w:val="nl-NL"/>
        </w:rPr>
        <w:t>Dit geneesmiddel heeft waarschijnlijk geen invloed op uw rijvaardigheid en op uw vermogen om machines te gebruiken.</w:t>
      </w:r>
    </w:p>
    <w:p w14:paraId="78C4F233" w14:textId="77777777" w:rsidR="008D4E9F" w:rsidRPr="00D35D25" w:rsidRDefault="008D4E9F" w:rsidP="009B120B">
      <w:pPr>
        <w:numPr>
          <w:ilvl w:val="12"/>
          <w:numId w:val="0"/>
        </w:numPr>
        <w:tabs>
          <w:tab w:val="left" w:pos="720"/>
        </w:tabs>
        <w:rPr>
          <w:sz w:val="22"/>
          <w:szCs w:val="22"/>
          <w:lang w:val="nl-NL"/>
        </w:rPr>
      </w:pPr>
    </w:p>
    <w:p w14:paraId="368C92DA" w14:textId="77777777" w:rsidR="008D4E9F" w:rsidRPr="00D35D25" w:rsidRDefault="008D4E9F" w:rsidP="009B120B">
      <w:pPr>
        <w:numPr>
          <w:ilvl w:val="12"/>
          <w:numId w:val="0"/>
        </w:numPr>
        <w:tabs>
          <w:tab w:val="left" w:pos="720"/>
        </w:tabs>
        <w:rPr>
          <w:b/>
          <w:sz w:val="22"/>
          <w:szCs w:val="22"/>
          <w:lang w:val="nl-NL"/>
        </w:rPr>
      </w:pPr>
      <w:r w:rsidRPr="00D35D25">
        <w:rPr>
          <w:b/>
          <w:sz w:val="22"/>
          <w:szCs w:val="22"/>
          <w:lang w:val="nl-NL"/>
        </w:rPr>
        <w:t>Evrysdi bevat natrium</w:t>
      </w:r>
    </w:p>
    <w:p w14:paraId="49EA86A4" w14:textId="77777777" w:rsidR="008D4E9F" w:rsidRPr="00D35D25" w:rsidRDefault="008D4E9F" w:rsidP="009B120B">
      <w:pPr>
        <w:numPr>
          <w:ilvl w:val="12"/>
          <w:numId w:val="0"/>
        </w:numPr>
        <w:tabs>
          <w:tab w:val="left" w:pos="720"/>
        </w:tabs>
        <w:rPr>
          <w:b/>
          <w:sz w:val="22"/>
          <w:szCs w:val="22"/>
          <w:lang w:val="nl-NL"/>
        </w:rPr>
      </w:pPr>
    </w:p>
    <w:p w14:paraId="453C2C6D" w14:textId="2246C7F7" w:rsidR="008D4E9F" w:rsidRPr="00D35D25" w:rsidRDefault="0084586C" w:rsidP="009B120B">
      <w:pPr>
        <w:numPr>
          <w:ilvl w:val="12"/>
          <w:numId w:val="0"/>
        </w:numPr>
        <w:tabs>
          <w:tab w:val="left" w:pos="720"/>
        </w:tabs>
        <w:rPr>
          <w:sz w:val="22"/>
          <w:szCs w:val="22"/>
          <w:lang w:val="nl-NL"/>
        </w:rPr>
      </w:pPr>
      <w:r>
        <w:rPr>
          <w:sz w:val="22"/>
          <w:szCs w:val="22"/>
          <w:lang w:val="nl-NL"/>
        </w:rPr>
        <w:t>Dit middel</w:t>
      </w:r>
      <w:r w:rsidR="008D4E9F" w:rsidRPr="00D35D25">
        <w:rPr>
          <w:sz w:val="22"/>
          <w:szCs w:val="22"/>
          <w:lang w:val="nl-NL"/>
        </w:rPr>
        <w:t xml:space="preserve"> bevat een kleine hoeveelheid natrium (zout) - dit is minder dan 1 mmol natrium (23 mg). Dat wil zeggen dat het in wezen ‘natriumvrij’ is en kan worden gebruikt door mensen die een natriumarm dieet volgen.</w:t>
      </w:r>
    </w:p>
    <w:p w14:paraId="30812C30" w14:textId="77777777" w:rsidR="008D4E9F" w:rsidRPr="00D35D25" w:rsidRDefault="008D4E9F" w:rsidP="009B120B">
      <w:pPr>
        <w:numPr>
          <w:ilvl w:val="12"/>
          <w:numId w:val="0"/>
        </w:numPr>
        <w:tabs>
          <w:tab w:val="left" w:pos="720"/>
        </w:tabs>
        <w:rPr>
          <w:sz w:val="22"/>
          <w:szCs w:val="22"/>
          <w:lang w:val="nl-NL"/>
        </w:rPr>
      </w:pPr>
    </w:p>
    <w:p w14:paraId="6688F810" w14:textId="77777777" w:rsidR="008D4E9F" w:rsidRPr="00D35D25" w:rsidRDefault="008D4E9F" w:rsidP="009B120B">
      <w:pPr>
        <w:numPr>
          <w:ilvl w:val="12"/>
          <w:numId w:val="0"/>
        </w:numPr>
        <w:tabs>
          <w:tab w:val="left" w:pos="720"/>
        </w:tabs>
        <w:rPr>
          <w:sz w:val="22"/>
          <w:szCs w:val="22"/>
          <w:lang w:val="nl-NL"/>
        </w:rPr>
      </w:pPr>
    </w:p>
    <w:p w14:paraId="2FA17AB8" w14:textId="77777777" w:rsidR="008D4E9F" w:rsidRPr="00D35D25" w:rsidRDefault="008D4E9F" w:rsidP="00BA5B9D">
      <w:pPr>
        <w:ind w:left="567" w:hanging="567"/>
        <w:outlineLvl w:val="0"/>
        <w:rPr>
          <w:b/>
          <w:sz w:val="22"/>
          <w:szCs w:val="22"/>
          <w:lang w:val="nl-NL"/>
        </w:rPr>
      </w:pPr>
      <w:r w:rsidRPr="00D35D25">
        <w:rPr>
          <w:b/>
          <w:sz w:val="22"/>
          <w:szCs w:val="22"/>
          <w:lang w:val="nl-NL"/>
        </w:rPr>
        <w:t>3.</w:t>
      </w:r>
      <w:r w:rsidRPr="00D35D25">
        <w:rPr>
          <w:b/>
          <w:sz w:val="22"/>
          <w:szCs w:val="22"/>
          <w:lang w:val="nl-NL"/>
        </w:rPr>
        <w:tab/>
        <w:t>Hoe neemt u dit middel in?</w:t>
      </w:r>
    </w:p>
    <w:p w14:paraId="60EDB6D0" w14:textId="77777777" w:rsidR="008D4E9F" w:rsidRPr="00D35D25" w:rsidRDefault="008D4E9F" w:rsidP="00BA5B9D">
      <w:pPr>
        <w:rPr>
          <w:sz w:val="22"/>
          <w:szCs w:val="22"/>
          <w:lang w:val="nl-NL"/>
        </w:rPr>
      </w:pPr>
    </w:p>
    <w:p w14:paraId="1A8B3ED4" w14:textId="77777777" w:rsidR="008D4E9F" w:rsidRPr="00D35D25" w:rsidRDefault="008D4E9F" w:rsidP="00BA5B9D">
      <w:pPr>
        <w:rPr>
          <w:sz w:val="22"/>
          <w:szCs w:val="22"/>
          <w:lang w:val="nl-NL"/>
        </w:rPr>
      </w:pPr>
      <w:r w:rsidRPr="00D35D25">
        <w:rPr>
          <w:sz w:val="22"/>
          <w:szCs w:val="22"/>
          <w:lang w:val="nl-NL"/>
        </w:rPr>
        <w:t xml:space="preserve">Neem dit geneesmiddel altijd in precies zoals uw arts of apotheker u dat heeft verteld. Twijfelt u over het juiste gebruik? Neem dan contact op met uw arts of apotheker. </w:t>
      </w:r>
    </w:p>
    <w:p w14:paraId="6AF608C1" w14:textId="77777777" w:rsidR="008D4E9F" w:rsidRPr="00D35D25" w:rsidRDefault="008D4E9F" w:rsidP="00BA5B9D">
      <w:pPr>
        <w:rPr>
          <w:sz w:val="22"/>
          <w:szCs w:val="22"/>
          <w:lang w:val="nl-NL"/>
        </w:rPr>
      </w:pPr>
    </w:p>
    <w:p w14:paraId="7BBAC7B9" w14:textId="0B731037" w:rsidR="008D4E9F" w:rsidRPr="00D35D25" w:rsidRDefault="008D4E9F" w:rsidP="00BA5B9D">
      <w:pPr>
        <w:rPr>
          <w:sz w:val="22"/>
          <w:szCs w:val="22"/>
          <w:lang w:val="nl-NL"/>
        </w:rPr>
      </w:pPr>
      <w:r w:rsidRPr="00D35D25">
        <w:rPr>
          <w:sz w:val="22"/>
          <w:szCs w:val="22"/>
          <w:lang w:val="nl-NL"/>
        </w:rPr>
        <w:t>U krijgt blisterverpakkingen van Evrysdi in de vorm van filmomhulde tabletten, waarnaar in deze bijsluiter wordt verwezen met ‘tablet’. Dit geneesmiddel is ook beschikbaar als drank. Uw arts zal u helpen kiezen wat het meest geschikt voor u is.</w:t>
      </w:r>
    </w:p>
    <w:p w14:paraId="478D0EE6" w14:textId="77777777" w:rsidR="008D4E9F" w:rsidRPr="00D35D25" w:rsidRDefault="008D4E9F" w:rsidP="00BA5B9D">
      <w:pPr>
        <w:rPr>
          <w:sz w:val="22"/>
          <w:szCs w:val="22"/>
          <w:lang w:val="nl-NL"/>
        </w:rPr>
      </w:pPr>
    </w:p>
    <w:p w14:paraId="09816FCA" w14:textId="77777777" w:rsidR="008D4E9F" w:rsidRPr="00D35D25" w:rsidRDefault="008D4E9F" w:rsidP="00BA5B9D">
      <w:pPr>
        <w:rPr>
          <w:b/>
          <w:sz w:val="22"/>
          <w:szCs w:val="22"/>
          <w:lang w:val="nl-NL"/>
        </w:rPr>
      </w:pPr>
      <w:r w:rsidRPr="00D35D25">
        <w:rPr>
          <w:b/>
          <w:sz w:val="22"/>
          <w:szCs w:val="22"/>
          <w:lang w:val="nl-NL"/>
        </w:rPr>
        <w:t>Hoeveel moet u innemen van dit middel?</w:t>
      </w:r>
    </w:p>
    <w:p w14:paraId="45AA50E1" w14:textId="77777777" w:rsidR="008D4E9F" w:rsidRPr="00D35D25" w:rsidRDefault="008D4E9F" w:rsidP="00BA5B9D">
      <w:pPr>
        <w:rPr>
          <w:sz w:val="22"/>
          <w:szCs w:val="22"/>
          <w:lang w:val="nl-NL"/>
        </w:rPr>
      </w:pPr>
    </w:p>
    <w:p w14:paraId="31ED9FEE" w14:textId="77777777" w:rsidR="008D4E9F" w:rsidRPr="00D35D25" w:rsidRDefault="008D4E9F" w:rsidP="00BA5B9D">
      <w:pPr>
        <w:rPr>
          <w:sz w:val="22"/>
          <w:szCs w:val="22"/>
          <w:lang w:val="nl-NL"/>
        </w:rPr>
      </w:pPr>
      <w:r w:rsidRPr="00D35D25">
        <w:rPr>
          <w:sz w:val="22"/>
          <w:szCs w:val="22"/>
          <w:lang w:val="nl-NL"/>
        </w:rPr>
        <w:t xml:space="preserve">Wanneer u Evrysdi filmomhulde tabletten krijgt, is de dosering 5 mg (één tablet) eenmaal daags. </w:t>
      </w:r>
    </w:p>
    <w:p w14:paraId="041D3F49" w14:textId="77777777" w:rsidR="008D4E9F" w:rsidRPr="00D35D25" w:rsidRDefault="008D4E9F" w:rsidP="00BA5B9D">
      <w:pPr>
        <w:rPr>
          <w:sz w:val="22"/>
          <w:szCs w:val="22"/>
          <w:lang w:val="nl-NL"/>
        </w:rPr>
      </w:pPr>
    </w:p>
    <w:p w14:paraId="7111947B" w14:textId="77777777" w:rsidR="008D4E9F" w:rsidRPr="00D35D25" w:rsidRDefault="008D4E9F" w:rsidP="00BA5B9D">
      <w:pPr>
        <w:rPr>
          <w:b/>
          <w:bCs/>
          <w:sz w:val="22"/>
          <w:szCs w:val="22"/>
          <w:lang w:val="nl-NL"/>
        </w:rPr>
      </w:pPr>
      <w:r w:rsidRPr="00D35D25">
        <w:rPr>
          <w:sz w:val="22"/>
          <w:szCs w:val="22"/>
          <w:lang w:val="nl-NL"/>
        </w:rPr>
        <w:t>Neem uw dagelijkse dosis zoals uw arts u dat heeft verteld.</w:t>
      </w:r>
      <w:r w:rsidRPr="00D35D25">
        <w:rPr>
          <w:b/>
          <w:bCs/>
          <w:sz w:val="22"/>
          <w:szCs w:val="22"/>
          <w:lang w:val="nl-NL"/>
        </w:rPr>
        <w:t xml:space="preserve"> </w:t>
      </w:r>
    </w:p>
    <w:p w14:paraId="4A7A1F08" w14:textId="755AC15C" w:rsidR="008D4E9F" w:rsidRPr="009B120B" w:rsidRDefault="008D4E9F" w:rsidP="009B120B">
      <w:pPr>
        <w:pStyle w:val="ListParagraph"/>
        <w:numPr>
          <w:ilvl w:val="0"/>
          <w:numId w:val="88"/>
        </w:numPr>
        <w:ind w:left="567" w:hanging="567"/>
        <w:rPr>
          <w:sz w:val="22"/>
          <w:szCs w:val="22"/>
          <w:lang w:val="nl-NL"/>
        </w:rPr>
      </w:pPr>
      <w:r w:rsidRPr="009B120B">
        <w:rPr>
          <w:sz w:val="22"/>
          <w:szCs w:val="22"/>
          <w:lang w:val="nl-NL"/>
        </w:rPr>
        <w:t xml:space="preserve">U mag de dosis niet veranderen zonder met uw arts te overleggen. </w:t>
      </w:r>
    </w:p>
    <w:p w14:paraId="4A05428F" w14:textId="77777777" w:rsidR="008D4E9F" w:rsidRPr="00D35D25" w:rsidRDefault="008D4E9F" w:rsidP="00BA5B9D">
      <w:pPr>
        <w:rPr>
          <w:sz w:val="22"/>
          <w:szCs w:val="22"/>
          <w:lang w:val="nl-NL"/>
        </w:rPr>
      </w:pPr>
    </w:p>
    <w:p w14:paraId="46D73AD2" w14:textId="77777777" w:rsidR="008D4E9F" w:rsidRPr="00D35D25" w:rsidRDefault="008D4E9F" w:rsidP="009B120B">
      <w:pPr>
        <w:keepNext/>
        <w:keepLines/>
        <w:rPr>
          <w:b/>
          <w:sz w:val="22"/>
          <w:szCs w:val="22"/>
          <w:lang w:val="nl-NL"/>
        </w:rPr>
      </w:pPr>
      <w:r w:rsidRPr="00D35D25">
        <w:rPr>
          <w:b/>
          <w:sz w:val="22"/>
          <w:szCs w:val="22"/>
          <w:lang w:val="nl-NL"/>
        </w:rPr>
        <w:lastRenderedPageBreak/>
        <w:t>Wanneer en hoe neemt u dit middel in?</w:t>
      </w:r>
    </w:p>
    <w:p w14:paraId="4B54C882" w14:textId="77777777" w:rsidR="00B30F11" w:rsidRDefault="00B30F11">
      <w:pPr>
        <w:keepNext/>
        <w:keepLines/>
        <w:rPr>
          <w:sz w:val="22"/>
          <w:szCs w:val="22"/>
          <w:lang w:val="nl-NL"/>
        </w:rPr>
      </w:pPr>
    </w:p>
    <w:p w14:paraId="49F86015" w14:textId="76558ED0" w:rsidR="008D4E9F" w:rsidRPr="00D35D25" w:rsidRDefault="008D4E9F" w:rsidP="009B120B">
      <w:pPr>
        <w:keepNext/>
        <w:keepLines/>
        <w:rPr>
          <w:sz w:val="22"/>
          <w:szCs w:val="22"/>
          <w:lang w:val="nl-NL"/>
        </w:rPr>
      </w:pPr>
      <w:r w:rsidRPr="00D35D25">
        <w:rPr>
          <w:sz w:val="22"/>
          <w:szCs w:val="22"/>
          <w:lang w:val="nl-NL"/>
        </w:rPr>
        <w:t>Lees de ‘</w:t>
      </w:r>
      <w:r w:rsidRPr="00D35D25">
        <w:rPr>
          <w:b/>
          <w:sz w:val="22"/>
          <w:szCs w:val="22"/>
          <w:lang w:val="nl-NL"/>
        </w:rPr>
        <w:t>Instructies voor gebruik</w:t>
      </w:r>
      <w:r w:rsidRPr="00D35D25">
        <w:rPr>
          <w:sz w:val="22"/>
          <w:szCs w:val="22"/>
          <w:lang w:val="nl-NL"/>
        </w:rPr>
        <w:t>’ aan het eind van deze bijsluiter. Volg de instructies nauwgezet op. Hierin kunt u precies zien hoe u Evrysdi maakt en inneemt als een mengsel.</w:t>
      </w:r>
    </w:p>
    <w:p w14:paraId="588ADEA4" w14:textId="77777777" w:rsidR="008D4E9F" w:rsidRPr="00D35D25" w:rsidRDefault="008D4E9F" w:rsidP="008D4E9F">
      <w:pPr>
        <w:rPr>
          <w:sz w:val="22"/>
          <w:szCs w:val="22"/>
          <w:lang w:val="nl-NL"/>
        </w:rPr>
      </w:pPr>
    </w:p>
    <w:p w14:paraId="628C31B0" w14:textId="77777777" w:rsidR="008D4E9F" w:rsidRPr="00D35D25" w:rsidRDefault="008D4E9F" w:rsidP="008D4E9F">
      <w:pPr>
        <w:rPr>
          <w:sz w:val="22"/>
          <w:szCs w:val="22"/>
          <w:lang w:val="nl-NL"/>
        </w:rPr>
      </w:pPr>
      <w:r w:rsidRPr="00D35D25">
        <w:rPr>
          <w:sz w:val="22"/>
          <w:szCs w:val="22"/>
          <w:lang w:val="nl-NL"/>
        </w:rPr>
        <w:t xml:space="preserve">Neem Evrysdi: </w:t>
      </w:r>
      <w:bookmarkStart w:id="535" w:name="_Hlk157610387"/>
    </w:p>
    <w:bookmarkEnd w:id="535"/>
    <w:p w14:paraId="375B0D4C" w14:textId="77C61F91" w:rsidR="008D4E9F" w:rsidRPr="009B120B" w:rsidRDefault="008D4E9F" w:rsidP="009B120B">
      <w:pPr>
        <w:pStyle w:val="ListParagraph"/>
        <w:numPr>
          <w:ilvl w:val="0"/>
          <w:numId w:val="90"/>
        </w:numPr>
        <w:ind w:left="567" w:hanging="567"/>
        <w:rPr>
          <w:sz w:val="22"/>
          <w:szCs w:val="22"/>
          <w:lang w:val="nl-NL"/>
        </w:rPr>
      </w:pPr>
      <w:r w:rsidRPr="009B120B">
        <w:rPr>
          <w:sz w:val="22"/>
          <w:szCs w:val="22"/>
          <w:lang w:val="nl-NL"/>
        </w:rPr>
        <w:t xml:space="preserve">eenmaal per dag </w:t>
      </w:r>
      <w:r w:rsidR="005F046A">
        <w:rPr>
          <w:sz w:val="22"/>
          <w:szCs w:val="22"/>
          <w:lang w:val="nl-NL"/>
        </w:rPr>
        <w:t xml:space="preserve">op </w:t>
      </w:r>
      <w:r w:rsidRPr="009B120B">
        <w:rPr>
          <w:sz w:val="22"/>
          <w:szCs w:val="22"/>
          <w:lang w:val="nl-NL"/>
        </w:rPr>
        <w:t xml:space="preserve">ongeveer op hetzelfde tijdstip </w:t>
      </w:r>
      <w:r w:rsidR="005F046A" w:rsidRPr="0029637B">
        <w:rPr>
          <w:sz w:val="22"/>
          <w:szCs w:val="22"/>
          <w:lang w:val="nl-NL"/>
        </w:rPr>
        <w:t>–</w:t>
      </w:r>
      <w:r w:rsidRPr="009B120B">
        <w:rPr>
          <w:sz w:val="22"/>
          <w:szCs w:val="22"/>
          <w:lang w:val="nl-NL"/>
        </w:rPr>
        <w:t xml:space="preserve"> dit helpt u eraan herinneren wanneer u uw geneesmiddel moet innemen. </w:t>
      </w:r>
    </w:p>
    <w:p w14:paraId="3B19E6B7" w14:textId="514E5815" w:rsidR="008D4E9F" w:rsidRPr="009B120B" w:rsidRDefault="008D4E9F" w:rsidP="009B120B">
      <w:pPr>
        <w:pStyle w:val="ListParagraph"/>
        <w:numPr>
          <w:ilvl w:val="0"/>
          <w:numId w:val="90"/>
        </w:numPr>
        <w:ind w:left="567" w:hanging="567"/>
        <w:rPr>
          <w:sz w:val="22"/>
          <w:szCs w:val="22"/>
          <w:lang w:val="nl-NL"/>
        </w:rPr>
      </w:pPr>
      <w:r w:rsidRPr="009B120B">
        <w:rPr>
          <w:sz w:val="22"/>
          <w:szCs w:val="22"/>
          <w:lang w:val="nl-NL"/>
        </w:rPr>
        <w:t xml:space="preserve">met of zonder voedsel. </w:t>
      </w:r>
    </w:p>
    <w:p w14:paraId="6BB4C69B" w14:textId="77777777" w:rsidR="008D4E9F" w:rsidRPr="00D35D25" w:rsidRDefault="008D4E9F" w:rsidP="008D4E9F">
      <w:pPr>
        <w:rPr>
          <w:sz w:val="22"/>
          <w:szCs w:val="22"/>
          <w:lang w:val="nl-NL"/>
        </w:rPr>
      </w:pPr>
    </w:p>
    <w:p w14:paraId="11341721" w14:textId="0F6EEBC3" w:rsidR="008D4E9F" w:rsidRPr="00D35D25" w:rsidRDefault="005F046A" w:rsidP="008D4E9F">
      <w:pPr>
        <w:rPr>
          <w:sz w:val="22"/>
          <w:szCs w:val="22"/>
          <w:lang w:val="nl-NL"/>
        </w:rPr>
      </w:pPr>
      <w:r>
        <w:rPr>
          <w:sz w:val="22"/>
          <w:szCs w:val="22"/>
          <w:lang w:val="nl-NL"/>
        </w:rPr>
        <w:t>Uw arts kan u wijzen op</w:t>
      </w:r>
      <w:r w:rsidR="008D4E9F" w:rsidRPr="00D35D25">
        <w:rPr>
          <w:sz w:val="22"/>
          <w:szCs w:val="22"/>
          <w:lang w:val="nl-NL"/>
        </w:rPr>
        <w:t xml:space="preserve"> twee manieren om Evrysdi filmomhulde tabletten in te nemen:</w:t>
      </w:r>
    </w:p>
    <w:p w14:paraId="16681958" w14:textId="30514616" w:rsidR="008D4E9F" w:rsidRPr="009B120B" w:rsidRDefault="008D4E9F" w:rsidP="009B120B">
      <w:pPr>
        <w:pStyle w:val="ListParagraph"/>
        <w:numPr>
          <w:ilvl w:val="0"/>
          <w:numId w:val="92"/>
        </w:numPr>
        <w:ind w:left="567" w:hanging="567"/>
        <w:rPr>
          <w:sz w:val="22"/>
          <w:szCs w:val="22"/>
          <w:lang w:val="nl-NL"/>
        </w:rPr>
      </w:pPr>
      <w:r w:rsidRPr="009B120B">
        <w:rPr>
          <w:sz w:val="22"/>
          <w:szCs w:val="22"/>
          <w:lang w:val="nl-NL"/>
        </w:rPr>
        <w:t xml:space="preserve">Neem Evrysdi in via de mond. Slik elke tablet in zijn geheel door met wat water. </w:t>
      </w:r>
    </w:p>
    <w:p w14:paraId="32A0FBF8" w14:textId="77777777" w:rsidR="008D4E9F" w:rsidRPr="00D35D25" w:rsidRDefault="008D4E9F" w:rsidP="008D4E9F">
      <w:pPr>
        <w:tabs>
          <w:tab w:val="left" w:pos="1134"/>
        </w:tabs>
        <w:ind w:left="1134" w:hanging="567"/>
        <w:rPr>
          <w:sz w:val="22"/>
          <w:szCs w:val="22"/>
          <w:lang w:val="nl-NL"/>
        </w:rPr>
      </w:pPr>
      <w:r w:rsidRPr="00D35D25">
        <w:rPr>
          <w:sz w:val="22"/>
          <w:szCs w:val="22"/>
          <w:lang w:val="nl-NL"/>
        </w:rPr>
        <w:t>-</w:t>
      </w:r>
      <w:r w:rsidRPr="00D35D25">
        <w:rPr>
          <w:sz w:val="22"/>
          <w:szCs w:val="22"/>
          <w:lang w:val="nl-NL"/>
        </w:rPr>
        <w:tab/>
        <w:t>De tabletten niet snijden, fijnmaken of kauwen.</w:t>
      </w:r>
    </w:p>
    <w:p w14:paraId="64EF1901" w14:textId="77777777" w:rsidR="008D4E9F" w:rsidRPr="00D35D25" w:rsidRDefault="008D4E9F" w:rsidP="008D4E9F">
      <w:pPr>
        <w:rPr>
          <w:sz w:val="22"/>
          <w:szCs w:val="22"/>
          <w:lang w:val="nl-NL"/>
        </w:rPr>
      </w:pPr>
      <w:r w:rsidRPr="00D35D25">
        <w:rPr>
          <w:sz w:val="22"/>
          <w:szCs w:val="22"/>
          <w:lang w:val="nl-NL"/>
        </w:rPr>
        <w:t>Of</w:t>
      </w:r>
    </w:p>
    <w:p w14:paraId="439F393E" w14:textId="74A629C7"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 xml:space="preserve">Neem Evrysdi via de mond in nadat u het heeft opgelost in een kleine hoeveelheid </w:t>
      </w:r>
      <w:r w:rsidR="00833492">
        <w:rPr>
          <w:sz w:val="22"/>
          <w:szCs w:val="22"/>
          <w:lang w:val="nl-NL"/>
        </w:rPr>
        <w:t>water</w:t>
      </w:r>
      <w:r w:rsidRPr="00D35D25">
        <w:rPr>
          <w:sz w:val="22"/>
          <w:szCs w:val="22"/>
          <w:lang w:val="nl-NL"/>
        </w:rPr>
        <w:t xml:space="preserve"> op kamertemperatuur. </w:t>
      </w:r>
    </w:p>
    <w:p w14:paraId="4E63DF5B" w14:textId="43FD2FE4" w:rsidR="008D4E9F" w:rsidRPr="00D35D25" w:rsidRDefault="008D4E9F" w:rsidP="008D4E9F">
      <w:pPr>
        <w:tabs>
          <w:tab w:val="left" w:pos="1134"/>
        </w:tabs>
        <w:ind w:left="1134" w:hanging="567"/>
        <w:rPr>
          <w:sz w:val="22"/>
          <w:szCs w:val="22"/>
          <w:lang w:val="nl-NL"/>
        </w:rPr>
      </w:pPr>
      <w:r w:rsidRPr="00D35D25">
        <w:rPr>
          <w:sz w:val="22"/>
          <w:szCs w:val="22"/>
          <w:lang w:val="nl-NL"/>
        </w:rPr>
        <w:t>-</w:t>
      </w:r>
      <w:r w:rsidRPr="00D35D25">
        <w:rPr>
          <w:sz w:val="22"/>
          <w:szCs w:val="22"/>
          <w:lang w:val="nl-NL"/>
        </w:rPr>
        <w:tab/>
        <w:t xml:space="preserve">Meng Evrysdi niet met andere vloeistoffen dan </w:t>
      </w:r>
      <w:r w:rsidR="00833492">
        <w:rPr>
          <w:sz w:val="22"/>
          <w:szCs w:val="22"/>
          <w:lang w:val="nl-NL"/>
        </w:rPr>
        <w:t>water</w:t>
      </w:r>
      <w:r w:rsidR="007912FB">
        <w:rPr>
          <w:sz w:val="22"/>
          <w:szCs w:val="22"/>
          <w:lang w:val="nl-NL"/>
        </w:rPr>
        <w:t>.</w:t>
      </w:r>
    </w:p>
    <w:p w14:paraId="687C8C1C" w14:textId="79250FD7" w:rsidR="008D4E9F" w:rsidRPr="00D35D25" w:rsidRDefault="008D4E9F" w:rsidP="008D4E9F">
      <w:pPr>
        <w:tabs>
          <w:tab w:val="left" w:pos="1134"/>
        </w:tabs>
        <w:ind w:left="1134" w:hanging="567"/>
        <w:rPr>
          <w:sz w:val="22"/>
          <w:szCs w:val="22"/>
          <w:lang w:val="nl-NL"/>
        </w:rPr>
      </w:pPr>
      <w:bookmarkStart w:id="536" w:name="_Hlk163112750"/>
      <w:r w:rsidRPr="00D35D25">
        <w:rPr>
          <w:sz w:val="22"/>
          <w:szCs w:val="22"/>
          <w:lang w:val="nl-NL"/>
        </w:rPr>
        <w:t>-</w:t>
      </w:r>
      <w:r w:rsidRPr="00D35D25">
        <w:rPr>
          <w:sz w:val="22"/>
          <w:szCs w:val="22"/>
          <w:lang w:val="nl-NL"/>
        </w:rPr>
        <w:tab/>
        <w:t xml:space="preserve">Neem de Evrysdi-tablet onmiddellijk in na het mengen met </w:t>
      </w:r>
      <w:r w:rsidR="00833492">
        <w:rPr>
          <w:sz w:val="22"/>
          <w:szCs w:val="22"/>
          <w:lang w:val="nl-NL"/>
        </w:rPr>
        <w:t>water</w:t>
      </w:r>
      <w:r w:rsidRPr="00D35D25">
        <w:rPr>
          <w:sz w:val="22"/>
          <w:szCs w:val="22"/>
          <w:lang w:val="nl-NL"/>
        </w:rPr>
        <w:t xml:space="preserve">. Als u het niet binnen 10 minuten na toevoeging van </w:t>
      </w:r>
      <w:r w:rsidR="00833492">
        <w:rPr>
          <w:sz w:val="22"/>
          <w:szCs w:val="22"/>
          <w:lang w:val="nl-NL"/>
        </w:rPr>
        <w:t>water</w:t>
      </w:r>
      <w:r w:rsidRPr="00D35D25">
        <w:rPr>
          <w:sz w:val="22"/>
          <w:szCs w:val="22"/>
          <w:lang w:val="nl-NL"/>
        </w:rPr>
        <w:t xml:space="preserve"> inneemt, gooi het mengsel dan weg en maak een nieuwe dosis.</w:t>
      </w:r>
    </w:p>
    <w:bookmarkEnd w:id="536"/>
    <w:p w14:paraId="0D17F726" w14:textId="77777777" w:rsidR="008D4E9F" w:rsidRPr="00D35D25" w:rsidRDefault="008D4E9F" w:rsidP="008D4E9F">
      <w:pPr>
        <w:tabs>
          <w:tab w:val="left" w:pos="1134"/>
        </w:tabs>
        <w:ind w:left="1134" w:hanging="567"/>
        <w:rPr>
          <w:sz w:val="22"/>
          <w:szCs w:val="22"/>
          <w:lang w:val="nl-NL"/>
        </w:rPr>
      </w:pPr>
      <w:r w:rsidRPr="00D35D25">
        <w:rPr>
          <w:sz w:val="22"/>
          <w:szCs w:val="22"/>
          <w:lang w:val="nl-NL"/>
        </w:rPr>
        <w:t>-</w:t>
      </w:r>
      <w:r w:rsidRPr="00D35D25">
        <w:rPr>
          <w:sz w:val="22"/>
          <w:szCs w:val="22"/>
          <w:lang w:val="nl-NL"/>
        </w:rPr>
        <w:tab/>
        <w:t>Stel het tabletmengsel bereid uit de Evrysdi-tablet niet bloot aan zonlicht.</w:t>
      </w:r>
    </w:p>
    <w:p w14:paraId="6B7132A3" w14:textId="77777777" w:rsidR="008D4E9F" w:rsidRPr="00D35D25" w:rsidRDefault="008D4E9F" w:rsidP="008D4E9F">
      <w:pPr>
        <w:tabs>
          <w:tab w:val="left" w:pos="1134"/>
        </w:tabs>
        <w:ind w:left="1134" w:hanging="567"/>
        <w:rPr>
          <w:sz w:val="22"/>
          <w:szCs w:val="22"/>
          <w:lang w:val="nl-NL"/>
        </w:rPr>
      </w:pPr>
      <w:r w:rsidRPr="00D35D25">
        <w:rPr>
          <w:sz w:val="22"/>
          <w:szCs w:val="22"/>
          <w:lang w:val="nl-NL"/>
        </w:rPr>
        <w:t>-</w:t>
      </w:r>
      <w:r w:rsidRPr="00D35D25">
        <w:rPr>
          <w:sz w:val="22"/>
          <w:szCs w:val="22"/>
          <w:lang w:val="nl-NL"/>
        </w:rPr>
        <w:tab/>
        <w:t>Zorg ervoor dat u geen Evrysdi-tabletmengsel op uw huid of in uw ogen krijgt. Komt het middel op uw huid? Was het gebied met zeep en water. Als Evrysdi in uw ogen komt, spoel dan uw ogen met water.</w:t>
      </w:r>
    </w:p>
    <w:p w14:paraId="70B07C24" w14:textId="22AEDCC5" w:rsidR="008D4E9F" w:rsidRPr="00D35D25" w:rsidRDefault="008D4E9F" w:rsidP="008D4E9F">
      <w:pPr>
        <w:tabs>
          <w:tab w:val="left" w:pos="1134"/>
        </w:tabs>
        <w:ind w:left="1134" w:hanging="567"/>
        <w:rPr>
          <w:sz w:val="22"/>
          <w:szCs w:val="22"/>
          <w:lang w:val="nl-NL"/>
        </w:rPr>
      </w:pPr>
      <w:r w:rsidRPr="00D35D25">
        <w:rPr>
          <w:sz w:val="22"/>
          <w:szCs w:val="22"/>
          <w:lang w:val="nl-NL"/>
        </w:rPr>
        <w:t>-</w:t>
      </w:r>
      <w:r w:rsidRPr="00D35D25">
        <w:rPr>
          <w:sz w:val="22"/>
          <w:szCs w:val="22"/>
          <w:lang w:val="nl-NL"/>
        </w:rPr>
        <w:tab/>
        <w:t xml:space="preserve">Dien het tabletmengsel niet toe via een </w:t>
      </w:r>
      <w:r w:rsidR="007912FB">
        <w:rPr>
          <w:sz w:val="22"/>
          <w:szCs w:val="22"/>
          <w:lang w:val="nl-NL"/>
        </w:rPr>
        <w:t>voedings</w:t>
      </w:r>
      <w:r w:rsidRPr="00D35D25">
        <w:rPr>
          <w:sz w:val="22"/>
          <w:szCs w:val="22"/>
          <w:lang w:val="nl-NL"/>
        </w:rPr>
        <w:t>sonde</w:t>
      </w:r>
      <w:r w:rsidR="007912FB">
        <w:rPr>
          <w:sz w:val="22"/>
          <w:szCs w:val="22"/>
          <w:lang w:val="nl-NL"/>
        </w:rPr>
        <w:t>.</w:t>
      </w:r>
    </w:p>
    <w:p w14:paraId="3D9764B1" w14:textId="77777777" w:rsidR="008D4E9F" w:rsidRPr="00D35D25" w:rsidRDefault="008D4E9F" w:rsidP="008D4E9F">
      <w:pPr>
        <w:rPr>
          <w:sz w:val="22"/>
          <w:szCs w:val="22"/>
          <w:lang w:val="nl-NL"/>
        </w:rPr>
      </w:pPr>
    </w:p>
    <w:p w14:paraId="73FEBEA0" w14:textId="35F1B24E" w:rsidR="008D4E9F" w:rsidRPr="00D35D25" w:rsidRDefault="008D4E9F" w:rsidP="008D4E9F">
      <w:pPr>
        <w:rPr>
          <w:b/>
          <w:sz w:val="22"/>
          <w:szCs w:val="22"/>
          <w:lang w:val="nl-NL"/>
        </w:rPr>
      </w:pPr>
      <w:r w:rsidRPr="00D35D25">
        <w:rPr>
          <w:b/>
          <w:sz w:val="22"/>
          <w:szCs w:val="22"/>
          <w:lang w:val="nl-NL"/>
        </w:rPr>
        <w:t>Hoe</w:t>
      </w:r>
      <w:r w:rsidR="005F046A">
        <w:rPr>
          <w:b/>
          <w:sz w:val="22"/>
          <w:szCs w:val="22"/>
          <w:lang w:val="nl-NL"/>
        </w:rPr>
        <w:t xml:space="preserve"> </w:t>
      </w:r>
      <w:r w:rsidRPr="00D35D25">
        <w:rPr>
          <w:b/>
          <w:sz w:val="22"/>
          <w:szCs w:val="22"/>
          <w:lang w:val="nl-NL"/>
        </w:rPr>
        <w:t>lang moet u dit middel blijven innemen?</w:t>
      </w:r>
    </w:p>
    <w:p w14:paraId="0EE408A6" w14:textId="77777777" w:rsidR="008D4E9F" w:rsidRPr="00D35D25" w:rsidRDefault="008D4E9F" w:rsidP="008D4E9F">
      <w:pPr>
        <w:rPr>
          <w:sz w:val="22"/>
          <w:szCs w:val="22"/>
          <w:lang w:val="nl-NL"/>
        </w:rPr>
      </w:pPr>
    </w:p>
    <w:p w14:paraId="5D2C79FB" w14:textId="06ADEDF3" w:rsidR="008D4E9F" w:rsidRPr="00D35D25" w:rsidRDefault="008D4E9F" w:rsidP="008D4E9F">
      <w:pPr>
        <w:rPr>
          <w:sz w:val="22"/>
          <w:szCs w:val="22"/>
          <w:lang w:val="nl-NL"/>
        </w:rPr>
      </w:pPr>
      <w:r w:rsidRPr="00D35D25">
        <w:rPr>
          <w:sz w:val="22"/>
          <w:szCs w:val="22"/>
          <w:lang w:val="nl-NL"/>
        </w:rPr>
        <w:t>Uw arts geeft aan hoe</w:t>
      </w:r>
      <w:r w:rsidR="002C48DA">
        <w:rPr>
          <w:sz w:val="22"/>
          <w:szCs w:val="22"/>
          <w:lang w:val="nl-NL"/>
        </w:rPr>
        <w:t xml:space="preserve"> </w:t>
      </w:r>
      <w:r w:rsidRPr="00D35D25">
        <w:rPr>
          <w:sz w:val="22"/>
          <w:szCs w:val="22"/>
          <w:lang w:val="nl-NL"/>
        </w:rPr>
        <w:t>lang u dit middel moet blijven innemen. Stop niet met het innemen van dit middel tenzij uw arts u dat heeft verteld.</w:t>
      </w:r>
    </w:p>
    <w:p w14:paraId="0E507C6F" w14:textId="77777777" w:rsidR="008D4E9F" w:rsidRPr="00D35D25" w:rsidRDefault="008D4E9F" w:rsidP="008D4E9F">
      <w:pPr>
        <w:rPr>
          <w:sz w:val="22"/>
          <w:szCs w:val="22"/>
          <w:lang w:val="nl-NL"/>
        </w:rPr>
      </w:pPr>
    </w:p>
    <w:p w14:paraId="40C27788" w14:textId="189B47A1" w:rsidR="008D4E9F" w:rsidRPr="00D35D25" w:rsidRDefault="008D4E9F" w:rsidP="008D4E9F">
      <w:pPr>
        <w:rPr>
          <w:b/>
          <w:sz w:val="22"/>
          <w:szCs w:val="22"/>
          <w:lang w:val="nl-NL"/>
        </w:rPr>
      </w:pPr>
      <w:r w:rsidRPr="00D35D25">
        <w:rPr>
          <w:b/>
          <w:sz w:val="22"/>
          <w:szCs w:val="22"/>
          <w:lang w:val="nl-NL"/>
        </w:rPr>
        <w:t>Heeft u te veel van dit middel ingenomen</w:t>
      </w:r>
      <w:r w:rsidR="002C48DA">
        <w:rPr>
          <w:b/>
          <w:sz w:val="22"/>
          <w:szCs w:val="22"/>
          <w:lang w:val="nl-NL"/>
        </w:rPr>
        <w:t>?</w:t>
      </w:r>
    </w:p>
    <w:p w14:paraId="7F7061A3" w14:textId="77777777" w:rsidR="008D4E9F" w:rsidRPr="00D35D25" w:rsidRDefault="008D4E9F" w:rsidP="008D4E9F">
      <w:pPr>
        <w:rPr>
          <w:sz w:val="22"/>
          <w:szCs w:val="22"/>
          <w:lang w:val="nl-NL"/>
        </w:rPr>
      </w:pPr>
    </w:p>
    <w:p w14:paraId="155EA420" w14:textId="29583C0C" w:rsidR="008D4E9F" w:rsidRPr="00D35D25" w:rsidRDefault="008D4E9F" w:rsidP="008D4E9F">
      <w:pPr>
        <w:rPr>
          <w:sz w:val="22"/>
          <w:szCs w:val="22"/>
          <w:lang w:val="nl-NL"/>
        </w:rPr>
      </w:pPr>
      <w:r w:rsidRPr="00D35D25">
        <w:rPr>
          <w:sz w:val="22"/>
          <w:szCs w:val="22"/>
          <w:lang w:val="nl-NL"/>
        </w:rPr>
        <w:t xml:space="preserve">Neem direct contact op met uw arts of ga direct naar een ziekenhuis als u te veel </w:t>
      </w:r>
      <w:r w:rsidR="002C48DA">
        <w:rPr>
          <w:sz w:val="22"/>
          <w:szCs w:val="22"/>
          <w:lang w:val="nl-NL"/>
        </w:rPr>
        <w:t>van dit geneesmiddel</w:t>
      </w:r>
      <w:r w:rsidRPr="00D35D25">
        <w:rPr>
          <w:sz w:val="22"/>
          <w:szCs w:val="22"/>
          <w:lang w:val="nl-NL"/>
        </w:rPr>
        <w:t xml:space="preserve"> heeft ingenomen. </w:t>
      </w:r>
    </w:p>
    <w:p w14:paraId="6ACB277B" w14:textId="38F03B17"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Neem de verpakking van het geneesmiddel en deze bijsluiter mee.</w:t>
      </w:r>
    </w:p>
    <w:p w14:paraId="0EB67AF2" w14:textId="77777777" w:rsidR="008D4E9F" w:rsidRPr="00D35D25" w:rsidRDefault="008D4E9F" w:rsidP="008D4E9F">
      <w:pPr>
        <w:rPr>
          <w:sz w:val="22"/>
          <w:szCs w:val="22"/>
          <w:lang w:val="nl-NL"/>
        </w:rPr>
      </w:pPr>
    </w:p>
    <w:p w14:paraId="099740B4" w14:textId="7808BDF1" w:rsidR="008D4E9F" w:rsidRPr="00D35D25" w:rsidRDefault="008D4E9F" w:rsidP="008D4E9F">
      <w:pPr>
        <w:rPr>
          <w:b/>
          <w:sz w:val="22"/>
          <w:szCs w:val="22"/>
          <w:lang w:val="nl-NL"/>
        </w:rPr>
      </w:pPr>
      <w:r w:rsidRPr="00D35D25">
        <w:rPr>
          <w:b/>
          <w:sz w:val="22"/>
          <w:szCs w:val="22"/>
          <w:lang w:val="nl-NL"/>
        </w:rPr>
        <w:t xml:space="preserve">Bent u vergeten dit middel in te nemen of heeft u </w:t>
      </w:r>
      <w:r w:rsidR="00DE34BD">
        <w:rPr>
          <w:b/>
          <w:sz w:val="22"/>
          <w:szCs w:val="22"/>
          <w:lang w:val="nl-NL"/>
        </w:rPr>
        <w:t>overgegeven</w:t>
      </w:r>
      <w:r w:rsidRPr="00D35D25">
        <w:rPr>
          <w:b/>
          <w:sz w:val="22"/>
          <w:szCs w:val="22"/>
          <w:lang w:val="nl-NL"/>
        </w:rPr>
        <w:t xml:space="preserve"> na </w:t>
      </w:r>
      <w:r w:rsidR="00DE34BD">
        <w:rPr>
          <w:b/>
          <w:sz w:val="22"/>
          <w:szCs w:val="22"/>
          <w:lang w:val="nl-NL"/>
        </w:rPr>
        <w:t>het innemen van een dosis</w:t>
      </w:r>
      <w:r w:rsidRPr="00D35D25">
        <w:rPr>
          <w:b/>
          <w:sz w:val="22"/>
          <w:szCs w:val="22"/>
          <w:lang w:val="nl-NL"/>
        </w:rPr>
        <w:t>?</w:t>
      </w:r>
    </w:p>
    <w:p w14:paraId="0A99E201" w14:textId="77777777" w:rsidR="008D4E9F" w:rsidRPr="00D35D25" w:rsidRDefault="008D4E9F" w:rsidP="008D4E9F">
      <w:pPr>
        <w:rPr>
          <w:sz w:val="22"/>
          <w:szCs w:val="22"/>
          <w:lang w:val="nl-NL"/>
        </w:rPr>
      </w:pPr>
    </w:p>
    <w:p w14:paraId="4C800512" w14:textId="77777777" w:rsidR="008D4E9F" w:rsidRPr="00D35D25" w:rsidRDefault="008D4E9F" w:rsidP="008D4E9F">
      <w:pPr>
        <w:rPr>
          <w:sz w:val="22"/>
          <w:szCs w:val="22"/>
          <w:lang w:val="nl-NL"/>
        </w:rPr>
      </w:pPr>
      <w:r w:rsidRPr="00D35D25">
        <w:rPr>
          <w:sz w:val="22"/>
          <w:szCs w:val="22"/>
          <w:lang w:val="nl-NL"/>
        </w:rPr>
        <w:t>Bent u vergeten dit middel in te nemen?</w:t>
      </w:r>
    </w:p>
    <w:p w14:paraId="664F7308" w14:textId="35BB1DCB"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 xml:space="preserve">Is het minder dan 6 uur later dan wanneer u normaal een dosis zou innemen? Neem dan de vergeten dosis zodra u eraan denkt. </w:t>
      </w:r>
    </w:p>
    <w:p w14:paraId="10FCDE8A" w14:textId="0B7A8D59"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Is het meer dan 6 uur later dan wanneer u normaal een dosis zou nemen? Neem dan de vergeten dosis niet meer. Neem uw volgende dosis op het gebruikelijke tijdstip. Neem geen dubbele dosis om een vergeten dosis in te halen.</w:t>
      </w:r>
    </w:p>
    <w:p w14:paraId="4FF2056F" w14:textId="77777777" w:rsidR="008D4E9F" w:rsidRPr="00D35D25" w:rsidRDefault="008D4E9F" w:rsidP="008D4E9F">
      <w:pPr>
        <w:ind w:left="567" w:hanging="567"/>
        <w:rPr>
          <w:sz w:val="22"/>
          <w:szCs w:val="22"/>
          <w:lang w:val="nl-NL"/>
        </w:rPr>
      </w:pPr>
      <w:r w:rsidRPr="00D35D25">
        <w:rPr>
          <w:sz w:val="22"/>
          <w:szCs w:val="22"/>
          <w:lang w:val="nl-NL"/>
        </w:rPr>
        <w:t>Heeft u overgegeven na het innemen van een dosis Evrysdi?</w:t>
      </w:r>
    </w:p>
    <w:p w14:paraId="12C76119" w14:textId="25A7A2E4"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Neem dan geen extra dosis. Neem in de plaats hiervan de volgende dag uw volgende dosis op het gebruikelijke tijdstip.</w:t>
      </w:r>
    </w:p>
    <w:p w14:paraId="05E4B388" w14:textId="77777777" w:rsidR="008D4E9F" w:rsidRPr="00D35D25" w:rsidRDefault="008D4E9F" w:rsidP="008D4E9F">
      <w:pPr>
        <w:rPr>
          <w:sz w:val="22"/>
          <w:szCs w:val="22"/>
          <w:lang w:val="nl-NL"/>
        </w:rPr>
      </w:pPr>
    </w:p>
    <w:p w14:paraId="31C82BC5" w14:textId="77777777" w:rsidR="008D4E9F" w:rsidRPr="00D35D25" w:rsidRDefault="008D4E9F" w:rsidP="008D4E9F">
      <w:pPr>
        <w:rPr>
          <w:b/>
          <w:sz w:val="22"/>
          <w:szCs w:val="22"/>
          <w:lang w:val="nl-NL"/>
        </w:rPr>
      </w:pPr>
      <w:r w:rsidRPr="00D35D25">
        <w:rPr>
          <w:b/>
          <w:sz w:val="22"/>
          <w:szCs w:val="22"/>
          <w:lang w:val="nl-NL"/>
        </w:rPr>
        <w:t xml:space="preserve">Heeft u dit middel geknoeid? </w:t>
      </w:r>
    </w:p>
    <w:p w14:paraId="6743E35B" w14:textId="77777777" w:rsidR="008D4E9F" w:rsidRPr="00D35D25" w:rsidRDefault="008D4E9F" w:rsidP="008D4E9F">
      <w:pPr>
        <w:rPr>
          <w:b/>
          <w:sz w:val="22"/>
          <w:szCs w:val="22"/>
          <w:lang w:val="nl-NL"/>
        </w:rPr>
      </w:pPr>
    </w:p>
    <w:p w14:paraId="3275FC24" w14:textId="77777777" w:rsidR="008D4E9F" w:rsidRPr="00D35D25" w:rsidRDefault="008D4E9F" w:rsidP="008D4E9F">
      <w:pPr>
        <w:rPr>
          <w:sz w:val="22"/>
          <w:szCs w:val="22"/>
          <w:lang w:val="nl-NL"/>
        </w:rPr>
      </w:pPr>
      <w:r w:rsidRPr="00D35D25">
        <w:rPr>
          <w:sz w:val="22"/>
          <w:szCs w:val="22"/>
          <w:lang w:val="nl-NL"/>
        </w:rPr>
        <w:t>Maak het gebied droog met keukenpapier en vervolgens schoon met water en zeep als u Evrysdi-tabletmengsel geknoeid heeft. Gooi het keukenpapier in de afvalbak en was goed uw handen met water en zeep.</w:t>
      </w:r>
    </w:p>
    <w:p w14:paraId="7356C1FF" w14:textId="77777777" w:rsidR="008D4E9F" w:rsidRPr="00D35D25" w:rsidRDefault="008D4E9F" w:rsidP="008D4E9F">
      <w:pPr>
        <w:rPr>
          <w:sz w:val="22"/>
          <w:szCs w:val="22"/>
          <w:lang w:val="nl-NL"/>
        </w:rPr>
      </w:pPr>
    </w:p>
    <w:p w14:paraId="625D5A6E" w14:textId="77777777" w:rsidR="008D4E9F" w:rsidRPr="00D35D25" w:rsidRDefault="008D4E9F" w:rsidP="00BA5B9D">
      <w:pPr>
        <w:rPr>
          <w:sz w:val="22"/>
          <w:szCs w:val="22"/>
          <w:lang w:val="nl-NL"/>
        </w:rPr>
      </w:pPr>
      <w:r w:rsidRPr="00D35D25">
        <w:rPr>
          <w:sz w:val="22"/>
          <w:szCs w:val="22"/>
          <w:lang w:val="nl-NL"/>
        </w:rPr>
        <w:t>Heeft u nog andere vragen over het gebruik van dit geneesmiddel? Neem dan contact op met uw arts, apotheker of verpleegkundige.</w:t>
      </w:r>
    </w:p>
    <w:p w14:paraId="32632579" w14:textId="77777777" w:rsidR="008D4E9F" w:rsidRPr="00D35D25" w:rsidRDefault="008D4E9F" w:rsidP="00BA5B9D">
      <w:pPr>
        <w:rPr>
          <w:sz w:val="22"/>
          <w:szCs w:val="22"/>
          <w:lang w:val="nl-NL"/>
        </w:rPr>
      </w:pPr>
    </w:p>
    <w:p w14:paraId="20A161EF" w14:textId="77777777" w:rsidR="008D4E9F" w:rsidRPr="00D35D25" w:rsidRDefault="008D4E9F" w:rsidP="00BA5B9D">
      <w:pPr>
        <w:rPr>
          <w:sz w:val="22"/>
          <w:szCs w:val="22"/>
          <w:lang w:val="nl-NL"/>
        </w:rPr>
      </w:pPr>
    </w:p>
    <w:p w14:paraId="6A36D288" w14:textId="77777777" w:rsidR="008D4E9F" w:rsidRPr="00D35D25" w:rsidRDefault="008D4E9F">
      <w:pPr>
        <w:keepNext/>
        <w:keepLines/>
        <w:ind w:left="567" w:hanging="567"/>
        <w:outlineLvl w:val="0"/>
        <w:rPr>
          <w:b/>
          <w:sz w:val="22"/>
          <w:szCs w:val="22"/>
          <w:lang w:val="nl-NL"/>
        </w:rPr>
        <w:pPrChange w:id="537" w:author="TCS" w:date="2025-11-13T15:42:00Z" w16du:dateUtc="2025-11-13T10:12:00Z">
          <w:pPr>
            <w:ind w:left="567" w:hanging="567"/>
            <w:outlineLvl w:val="0"/>
          </w:pPr>
        </w:pPrChange>
      </w:pPr>
      <w:r w:rsidRPr="00D35D25">
        <w:rPr>
          <w:b/>
          <w:sz w:val="22"/>
          <w:szCs w:val="22"/>
          <w:lang w:val="nl-NL"/>
        </w:rPr>
        <w:t>4.</w:t>
      </w:r>
      <w:r w:rsidRPr="00D35D25">
        <w:rPr>
          <w:b/>
          <w:sz w:val="22"/>
          <w:szCs w:val="22"/>
          <w:lang w:val="nl-NL"/>
        </w:rPr>
        <w:tab/>
        <w:t>Mogelijke bijwerkingen</w:t>
      </w:r>
    </w:p>
    <w:p w14:paraId="54379AE6" w14:textId="77777777" w:rsidR="008D4E9F" w:rsidRPr="00D35D25" w:rsidRDefault="008D4E9F">
      <w:pPr>
        <w:keepNext/>
        <w:keepLines/>
        <w:numPr>
          <w:ilvl w:val="12"/>
          <w:numId w:val="0"/>
        </w:numPr>
        <w:tabs>
          <w:tab w:val="left" w:pos="720"/>
        </w:tabs>
        <w:rPr>
          <w:sz w:val="22"/>
          <w:szCs w:val="22"/>
          <w:lang w:val="nl-NL"/>
        </w:rPr>
        <w:pPrChange w:id="538" w:author="TCS" w:date="2025-11-13T15:42:00Z" w16du:dateUtc="2025-11-13T10:12:00Z">
          <w:pPr>
            <w:numPr>
              <w:ilvl w:val="12"/>
            </w:numPr>
            <w:tabs>
              <w:tab w:val="left" w:pos="720"/>
            </w:tabs>
          </w:pPr>
        </w:pPrChange>
      </w:pPr>
    </w:p>
    <w:p w14:paraId="743E4E2E" w14:textId="77777777" w:rsidR="008D4E9F" w:rsidRPr="00D35D25" w:rsidRDefault="008D4E9F">
      <w:pPr>
        <w:keepNext/>
        <w:keepLines/>
        <w:numPr>
          <w:ilvl w:val="12"/>
          <w:numId w:val="0"/>
        </w:numPr>
        <w:tabs>
          <w:tab w:val="left" w:pos="720"/>
        </w:tabs>
        <w:rPr>
          <w:sz w:val="22"/>
          <w:szCs w:val="22"/>
          <w:lang w:val="nl-NL"/>
        </w:rPr>
        <w:pPrChange w:id="539" w:author="TCS" w:date="2025-11-13T15:42:00Z" w16du:dateUtc="2025-11-13T10:12:00Z">
          <w:pPr>
            <w:numPr>
              <w:ilvl w:val="12"/>
            </w:numPr>
            <w:tabs>
              <w:tab w:val="left" w:pos="720"/>
            </w:tabs>
          </w:pPr>
        </w:pPrChange>
      </w:pPr>
      <w:r w:rsidRPr="00D35D25">
        <w:rPr>
          <w:sz w:val="22"/>
          <w:szCs w:val="22"/>
          <w:lang w:val="nl-NL"/>
        </w:rPr>
        <w:t>Zoals elk geneesmiddel kan ook dit geneesmiddel bijwerkingen hebben, al krijgt niet iedereen daarmee te maken.</w:t>
      </w:r>
    </w:p>
    <w:p w14:paraId="154A38BE" w14:textId="77777777" w:rsidR="008D4E9F" w:rsidRPr="00D35D25" w:rsidRDefault="008D4E9F" w:rsidP="009B120B">
      <w:pPr>
        <w:numPr>
          <w:ilvl w:val="12"/>
          <w:numId w:val="0"/>
        </w:numPr>
        <w:tabs>
          <w:tab w:val="left" w:pos="720"/>
        </w:tabs>
        <w:rPr>
          <w:sz w:val="22"/>
          <w:szCs w:val="22"/>
          <w:lang w:val="nl-NL"/>
        </w:rPr>
      </w:pPr>
    </w:p>
    <w:p w14:paraId="5B6F9894" w14:textId="77777777" w:rsidR="008D4E9F" w:rsidRPr="00D35D25" w:rsidRDefault="008D4E9F" w:rsidP="009B120B">
      <w:pPr>
        <w:numPr>
          <w:ilvl w:val="12"/>
          <w:numId w:val="0"/>
        </w:numPr>
        <w:rPr>
          <w:b/>
          <w:sz w:val="22"/>
          <w:szCs w:val="22"/>
          <w:lang w:val="nl-NL"/>
        </w:rPr>
      </w:pPr>
      <w:r w:rsidRPr="00D35D25">
        <w:rPr>
          <w:b/>
          <w:sz w:val="22"/>
          <w:szCs w:val="22"/>
          <w:lang w:val="nl-NL"/>
        </w:rPr>
        <w:t>Zeer vaak:</w:t>
      </w:r>
      <w:r w:rsidRPr="00D35D25">
        <w:rPr>
          <w:sz w:val="22"/>
          <w:szCs w:val="22"/>
          <w:lang w:val="nl-NL"/>
        </w:rPr>
        <w:t xml:space="preserve"> komen voor bij meer dan 1 op de 10 gebruikers</w:t>
      </w:r>
    </w:p>
    <w:p w14:paraId="633D5183" w14:textId="41450A07"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diarree</w:t>
      </w:r>
    </w:p>
    <w:p w14:paraId="426CF012" w14:textId="495BD791"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huiduitslag</w:t>
      </w:r>
    </w:p>
    <w:p w14:paraId="6842C870" w14:textId="6050E94C"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hoofdpijn</w:t>
      </w:r>
    </w:p>
    <w:p w14:paraId="65107216" w14:textId="75B7FC91"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koorts</w:t>
      </w:r>
    </w:p>
    <w:p w14:paraId="7DE4C891" w14:textId="77777777" w:rsidR="004422F7" w:rsidRPr="00D35D25" w:rsidRDefault="004422F7" w:rsidP="00BA5B9D">
      <w:pPr>
        <w:pStyle w:val="ListParagraph"/>
        <w:ind w:left="567" w:hanging="567"/>
        <w:rPr>
          <w:sz w:val="22"/>
          <w:szCs w:val="22"/>
          <w:lang w:val="nl-NL"/>
        </w:rPr>
      </w:pPr>
    </w:p>
    <w:p w14:paraId="42F5AA6E" w14:textId="77777777" w:rsidR="008D4E9F" w:rsidRPr="00D35D25" w:rsidRDefault="008D4E9F" w:rsidP="009B120B">
      <w:pPr>
        <w:rPr>
          <w:sz w:val="22"/>
          <w:szCs w:val="22"/>
          <w:lang w:val="nl-NL"/>
        </w:rPr>
      </w:pPr>
      <w:r w:rsidRPr="00D35D25">
        <w:rPr>
          <w:b/>
          <w:sz w:val="22"/>
          <w:szCs w:val="22"/>
          <w:lang w:val="nl-NL"/>
        </w:rPr>
        <w:t>Vaak:</w:t>
      </w:r>
      <w:r w:rsidRPr="00D35D25">
        <w:rPr>
          <w:sz w:val="22"/>
          <w:szCs w:val="22"/>
          <w:lang w:val="nl-NL"/>
        </w:rPr>
        <w:t xml:space="preserve"> komen voor bij minder dan 1 op de 10 gebruikers</w:t>
      </w:r>
    </w:p>
    <w:p w14:paraId="65982223" w14:textId="042D9575"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misselijk</w:t>
      </w:r>
      <w:r w:rsidR="004422F7" w:rsidRPr="00D35D25">
        <w:rPr>
          <w:sz w:val="22"/>
          <w:szCs w:val="22"/>
          <w:lang w:val="nl-NL"/>
        </w:rPr>
        <w:t xml:space="preserve"> gevoel</w:t>
      </w:r>
      <w:r w:rsidRPr="00D35D25">
        <w:rPr>
          <w:sz w:val="22"/>
          <w:szCs w:val="22"/>
          <w:lang w:val="nl-NL"/>
        </w:rPr>
        <w:t xml:space="preserve"> (nausea)</w:t>
      </w:r>
    </w:p>
    <w:p w14:paraId="1862934D" w14:textId="026BBB12" w:rsidR="008D4E9F" w:rsidRPr="00D35D25" w:rsidRDefault="00B801B4" w:rsidP="009B120B">
      <w:pPr>
        <w:pStyle w:val="ListParagraph"/>
        <w:numPr>
          <w:ilvl w:val="0"/>
          <w:numId w:val="92"/>
        </w:numPr>
        <w:ind w:left="567" w:hanging="567"/>
        <w:rPr>
          <w:sz w:val="22"/>
          <w:szCs w:val="22"/>
          <w:lang w:val="nl-NL"/>
        </w:rPr>
      </w:pPr>
      <w:r>
        <w:rPr>
          <w:sz w:val="22"/>
          <w:szCs w:val="22"/>
          <w:lang w:val="nl-NL"/>
        </w:rPr>
        <w:t xml:space="preserve">pijnlijke </w:t>
      </w:r>
      <w:r w:rsidR="008D4E9F" w:rsidRPr="00D35D25">
        <w:rPr>
          <w:sz w:val="22"/>
          <w:szCs w:val="22"/>
          <w:lang w:val="nl-NL"/>
        </w:rPr>
        <w:t>zwe</w:t>
      </w:r>
      <w:r>
        <w:rPr>
          <w:sz w:val="22"/>
          <w:szCs w:val="22"/>
          <w:lang w:val="nl-NL"/>
        </w:rPr>
        <w:t>e</w:t>
      </w:r>
      <w:r w:rsidR="008D4E9F" w:rsidRPr="00D35D25">
        <w:rPr>
          <w:sz w:val="22"/>
          <w:szCs w:val="22"/>
          <w:lang w:val="nl-NL"/>
        </w:rPr>
        <w:t>r</w:t>
      </w:r>
      <w:r>
        <w:rPr>
          <w:sz w:val="22"/>
          <w:szCs w:val="22"/>
          <w:lang w:val="nl-NL"/>
        </w:rPr>
        <w:t>tjes</w:t>
      </w:r>
      <w:r w:rsidR="008D4E9F" w:rsidRPr="00D35D25">
        <w:rPr>
          <w:sz w:val="22"/>
          <w:szCs w:val="22"/>
          <w:lang w:val="nl-NL"/>
        </w:rPr>
        <w:t xml:space="preserve"> in de mond</w:t>
      </w:r>
      <w:r>
        <w:rPr>
          <w:sz w:val="22"/>
          <w:szCs w:val="22"/>
          <w:lang w:val="nl-NL"/>
        </w:rPr>
        <w:t xml:space="preserve"> (aften)</w:t>
      </w:r>
    </w:p>
    <w:p w14:paraId="18B9AABF" w14:textId="67E6E1E6"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blaasontsteking</w:t>
      </w:r>
    </w:p>
    <w:p w14:paraId="25D81696" w14:textId="09B81E78"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gewrichtspijn</w:t>
      </w:r>
    </w:p>
    <w:p w14:paraId="6DE750FB" w14:textId="77777777" w:rsidR="008D4E9F" w:rsidRPr="00D35D25" w:rsidRDefault="008D4E9F" w:rsidP="009B120B">
      <w:pPr>
        <w:rPr>
          <w:sz w:val="22"/>
          <w:szCs w:val="22"/>
          <w:lang w:val="nl-NL"/>
        </w:rPr>
      </w:pPr>
    </w:p>
    <w:p w14:paraId="5E1A9AE1" w14:textId="77777777" w:rsidR="008D4E9F" w:rsidRPr="00D35D25" w:rsidRDefault="008D4E9F" w:rsidP="009B120B">
      <w:pPr>
        <w:rPr>
          <w:sz w:val="22"/>
          <w:szCs w:val="22"/>
          <w:lang w:val="nl-NL"/>
        </w:rPr>
      </w:pPr>
      <w:r w:rsidRPr="00D35D25">
        <w:rPr>
          <w:b/>
          <w:bCs/>
          <w:sz w:val="22"/>
          <w:szCs w:val="22"/>
          <w:lang w:val="nl-NL"/>
        </w:rPr>
        <w:t>Niet bekend:</w:t>
      </w:r>
      <w:r w:rsidRPr="00D35D25">
        <w:rPr>
          <w:sz w:val="22"/>
          <w:szCs w:val="22"/>
          <w:lang w:val="nl-NL"/>
        </w:rPr>
        <w:t xml:space="preserve"> het is niet bekend hoe vaak deze voorkomen </w:t>
      </w:r>
    </w:p>
    <w:p w14:paraId="3DB48095" w14:textId="2A497057"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ontst</w:t>
      </w:r>
      <w:r w:rsidR="00B801B4">
        <w:rPr>
          <w:sz w:val="22"/>
          <w:szCs w:val="22"/>
          <w:lang w:val="nl-NL"/>
        </w:rPr>
        <w:t>eking</w:t>
      </w:r>
      <w:r w:rsidRPr="00D35D25">
        <w:rPr>
          <w:sz w:val="22"/>
          <w:szCs w:val="22"/>
          <w:lang w:val="nl-NL"/>
        </w:rPr>
        <w:t xml:space="preserve"> kleine bloedvaten, </w:t>
      </w:r>
      <w:r w:rsidR="00B801B4">
        <w:rPr>
          <w:sz w:val="22"/>
          <w:szCs w:val="22"/>
          <w:lang w:val="nl-NL"/>
        </w:rPr>
        <w:t>met name</w:t>
      </w:r>
      <w:r w:rsidRPr="00D35D25">
        <w:rPr>
          <w:sz w:val="22"/>
          <w:szCs w:val="22"/>
          <w:lang w:val="nl-NL"/>
        </w:rPr>
        <w:t xml:space="preserve"> in de huid (cutane vasculitis)</w:t>
      </w:r>
    </w:p>
    <w:p w14:paraId="50B59B9C" w14:textId="77777777" w:rsidR="008D4E9F" w:rsidRPr="00D35D25" w:rsidRDefault="008D4E9F" w:rsidP="009B120B">
      <w:pPr>
        <w:rPr>
          <w:sz w:val="22"/>
          <w:szCs w:val="22"/>
          <w:lang w:val="nl-NL"/>
        </w:rPr>
      </w:pPr>
    </w:p>
    <w:p w14:paraId="621F9473" w14:textId="77777777" w:rsidR="008D4E9F" w:rsidRPr="00D35D25" w:rsidRDefault="008D4E9F" w:rsidP="00BA5B9D">
      <w:pPr>
        <w:rPr>
          <w:b/>
          <w:sz w:val="22"/>
          <w:szCs w:val="22"/>
          <w:lang w:val="nl-NL"/>
        </w:rPr>
      </w:pPr>
      <w:r w:rsidRPr="00D35D25">
        <w:rPr>
          <w:b/>
          <w:sz w:val="22"/>
          <w:szCs w:val="22"/>
          <w:lang w:val="nl-NL"/>
        </w:rPr>
        <w:t>Het melden van bijwerkingen</w:t>
      </w:r>
    </w:p>
    <w:p w14:paraId="708EE561" w14:textId="77777777" w:rsidR="008D4E9F" w:rsidRPr="00D35D25" w:rsidRDefault="008D4E9F" w:rsidP="00BA5B9D">
      <w:pPr>
        <w:rPr>
          <w:b/>
          <w:sz w:val="22"/>
          <w:szCs w:val="22"/>
          <w:lang w:val="nl-NL"/>
        </w:rPr>
      </w:pPr>
    </w:p>
    <w:p w14:paraId="35029FC4" w14:textId="5E6786B5" w:rsidR="008D4E9F" w:rsidRPr="00D35D25" w:rsidRDefault="008D4E9F" w:rsidP="00BA5B9D">
      <w:pPr>
        <w:pStyle w:val="BodytextAgency"/>
        <w:spacing w:after="0" w:line="240" w:lineRule="auto"/>
        <w:rPr>
          <w:sz w:val="22"/>
          <w:szCs w:val="22"/>
          <w:lang w:val="nl-NL"/>
        </w:rPr>
      </w:pPr>
      <w:r w:rsidRPr="00D35D25">
        <w:rPr>
          <w:sz w:val="22"/>
          <w:szCs w:val="22"/>
          <w:lang w:val="nl-NL"/>
        </w:rPr>
        <w:t xml:space="preserve">Krijgt u last van bijwerkingen, neem dan contact op met uw arts, apotheker of verpleegkundige. Dit geldt ook voor mogelijke bijwerkingen die niet in deze bijsluiter staan. U kunt bijwerkingen ook rechtstreeks melden </w:t>
      </w:r>
      <w:r w:rsidRPr="00ED1C5C">
        <w:rPr>
          <w:sz w:val="22"/>
          <w:szCs w:val="22"/>
          <w:lang w:val="nl-NL"/>
        </w:rPr>
        <w:t xml:space="preserve">via </w:t>
      </w:r>
      <w:r w:rsidR="00BA5B9D">
        <w:rPr>
          <w:sz w:val="22"/>
          <w:szCs w:val="22"/>
          <w:highlight w:val="lightGray"/>
          <w:lang w:val="nl-NL"/>
        </w:rPr>
        <w:t xml:space="preserve">het nationale meldsysteem zoals vermeld in </w:t>
      </w:r>
      <w:hyperlink r:id="rId52" w:history="1">
        <w:r w:rsidR="00DE34BD">
          <w:rPr>
            <w:rStyle w:val="Hyperlink"/>
            <w:sz w:val="22"/>
            <w:szCs w:val="22"/>
            <w:highlight w:val="lightGray"/>
            <w:lang w:val="nl-NL"/>
          </w:rPr>
          <w:t>aanhangsel V</w:t>
        </w:r>
      </w:hyperlink>
      <w:r w:rsidRPr="00D35D25">
        <w:rPr>
          <w:sz w:val="22"/>
          <w:szCs w:val="22"/>
          <w:lang w:val="nl-NL"/>
        </w:rPr>
        <w:t>. Door bijwerkingen te melden, kunt u ons helpen meer informatie te verkrijgen over de veiligheid van dit geneesmiddel.</w:t>
      </w:r>
    </w:p>
    <w:p w14:paraId="40B800D6" w14:textId="77777777" w:rsidR="008D4E9F" w:rsidRPr="00D35D25" w:rsidRDefault="008D4E9F" w:rsidP="00BA5B9D">
      <w:pPr>
        <w:rPr>
          <w:sz w:val="22"/>
          <w:szCs w:val="22"/>
          <w:lang w:val="nl-NL"/>
        </w:rPr>
      </w:pPr>
    </w:p>
    <w:p w14:paraId="6E04FB63" w14:textId="77777777" w:rsidR="008D4E9F" w:rsidRPr="00D35D25" w:rsidRDefault="008D4E9F" w:rsidP="00BA5B9D">
      <w:pPr>
        <w:rPr>
          <w:sz w:val="22"/>
          <w:szCs w:val="22"/>
          <w:lang w:val="nl-NL"/>
        </w:rPr>
      </w:pPr>
    </w:p>
    <w:p w14:paraId="502D0983" w14:textId="77777777" w:rsidR="008D4E9F" w:rsidRPr="00D35D25" w:rsidRDefault="008D4E9F" w:rsidP="008D4E9F">
      <w:pPr>
        <w:ind w:left="567" w:hanging="567"/>
        <w:outlineLvl w:val="0"/>
        <w:rPr>
          <w:b/>
          <w:sz w:val="22"/>
          <w:szCs w:val="22"/>
          <w:lang w:val="nl-NL"/>
        </w:rPr>
      </w:pPr>
      <w:r w:rsidRPr="00D35D25">
        <w:rPr>
          <w:b/>
          <w:sz w:val="22"/>
          <w:szCs w:val="22"/>
          <w:lang w:val="nl-NL"/>
        </w:rPr>
        <w:t>5.</w:t>
      </w:r>
      <w:r w:rsidRPr="00D35D25">
        <w:rPr>
          <w:b/>
          <w:sz w:val="22"/>
          <w:szCs w:val="22"/>
          <w:lang w:val="nl-NL"/>
        </w:rPr>
        <w:tab/>
        <w:t>Hoe bewaart u dit middel?</w:t>
      </w:r>
    </w:p>
    <w:p w14:paraId="6AD2CCDD" w14:textId="77777777" w:rsidR="008D4E9F" w:rsidRPr="00D35D25" w:rsidRDefault="008D4E9F" w:rsidP="008D4E9F">
      <w:pPr>
        <w:numPr>
          <w:ilvl w:val="12"/>
          <w:numId w:val="0"/>
        </w:numPr>
        <w:tabs>
          <w:tab w:val="left" w:pos="720"/>
        </w:tabs>
        <w:rPr>
          <w:sz w:val="22"/>
          <w:szCs w:val="22"/>
          <w:lang w:val="nl-NL"/>
        </w:rPr>
      </w:pPr>
    </w:p>
    <w:p w14:paraId="340A382A" w14:textId="79D04788" w:rsidR="008D4E9F" w:rsidRDefault="008D4E9F" w:rsidP="00C76F00">
      <w:pPr>
        <w:pStyle w:val="ListParagraph"/>
        <w:numPr>
          <w:ilvl w:val="0"/>
          <w:numId w:val="92"/>
        </w:numPr>
        <w:ind w:left="567" w:hanging="567"/>
        <w:rPr>
          <w:sz w:val="22"/>
          <w:szCs w:val="22"/>
          <w:lang w:val="nl-NL"/>
        </w:rPr>
      </w:pPr>
      <w:r w:rsidRPr="00C76F00">
        <w:rPr>
          <w:sz w:val="22"/>
          <w:szCs w:val="22"/>
          <w:lang w:val="nl-NL"/>
        </w:rPr>
        <w:t>Buiten het zicht en bereik van kinderen houden.</w:t>
      </w:r>
    </w:p>
    <w:p w14:paraId="07198318" w14:textId="4B6BFB3C"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Voor dit geneesmiddel zijn er geen speciale bewaarcondities wat betreft de temperatuur.</w:t>
      </w:r>
      <w:r w:rsidRPr="0029637B">
        <w:rPr>
          <w:lang w:val="nl-NL"/>
        </w:rPr>
        <w:t xml:space="preserve"> </w:t>
      </w:r>
    </w:p>
    <w:p w14:paraId="78C6EF68" w14:textId="44A7A412" w:rsidR="008D4E9F" w:rsidRPr="00B823D9" w:rsidRDefault="002C48DA" w:rsidP="009B120B">
      <w:pPr>
        <w:pStyle w:val="ListParagraph"/>
        <w:numPr>
          <w:ilvl w:val="0"/>
          <w:numId w:val="92"/>
        </w:numPr>
        <w:ind w:left="567" w:hanging="567"/>
        <w:rPr>
          <w:sz w:val="22"/>
          <w:szCs w:val="22"/>
          <w:lang w:val="nl-NL"/>
        </w:rPr>
      </w:pPr>
      <w:r w:rsidRPr="00B823D9">
        <w:rPr>
          <w:sz w:val="22"/>
          <w:szCs w:val="22"/>
          <w:lang w:val="nl-NL"/>
        </w:rPr>
        <w:t>Het geneesmiddel b</w:t>
      </w:r>
      <w:r w:rsidR="008D4E9F" w:rsidRPr="00B823D9">
        <w:rPr>
          <w:sz w:val="22"/>
          <w:szCs w:val="22"/>
          <w:lang w:val="nl-NL"/>
        </w:rPr>
        <w:t>ewaren in de oorspronkelijke verpakking ter bescherming tegen vocht.</w:t>
      </w:r>
    </w:p>
    <w:p w14:paraId="7B7A254F" w14:textId="77777777" w:rsidR="00E463E6" w:rsidRDefault="00E463E6" w:rsidP="00A54298">
      <w:pPr>
        <w:pStyle w:val="ListParagraph"/>
        <w:ind w:left="567" w:hanging="567"/>
        <w:rPr>
          <w:sz w:val="22"/>
          <w:szCs w:val="22"/>
          <w:lang w:val="nl-NL"/>
        </w:rPr>
      </w:pPr>
    </w:p>
    <w:p w14:paraId="0AC45A95" w14:textId="77777777" w:rsidR="006000CA" w:rsidRPr="00C76F00" w:rsidRDefault="006000CA" w:rsidP="005057DA">
      <w:pPr>
        <w:pStyle w:val="ListParagraph"/>
        <w:ind w:left="0"/>
        <w:rPr>
          <w:sz w:val="22"/>
          <w:szCs w:val="22"/>
          <w:lang w:val="nl-NL"/>
        </w:rPr>
      </w:pPr>
      <w:r w:rsidRPr="00C76F00">
        <w:rPr>
          <w:sz w:val="22"/>
          <w:szCs w:val="22"/>
          <w:lang w:val="nl-NL"/>
        </w:rPr>
        <w:t xml:space="preserve">Gebruik dit geneesmiddel niet meer na de uiterste houdbaarheidsdatum. Die vindt u op de blisterverpakking en de doos na EXP. Daar staat een maand en een jaar. </w:t>
      </w:r>
      <w:r w:rsidRPr="00C76F00">
        <w:rPr>
          <w:sz w:val="22"/>
          <w:szCs w:val="22"/>
          <w:lang w:val="nl-BE"/>
        </w:rPr>
        <w:t>De laatste dag van die maand is de uiterste houdbaarheidsdatum</w:t>
      </w:r>
      <w:r w:rsidRPr="00C76F00">
        <w:rPr>
          <w:sz w:val="22"/>
          <w:szCs w:val="22"/>
          <w:lang w:val="nl-NL"/>
        </w:rPr>
        <w:t>.</w:t>
      </w:r>
    </w:p>
    <w:p w14:paraId="1985A303" w14:textId="77777777" w:rsidR="006000CA" w:rsidRPr="00D35D25" w:rsidRDefault="006000CA" w:rsidP="00A54298">
      <w:pPr>
        <w:pStyle w:val="ListParagraph"/>
        <w:ind w:left="567" w:hanging="567"/>
        <w:rPr>
          <w:sz w:val="22"/>
          <w:szCs w:val="22"/>
          <w:lang w:val="nl-NL"/>
        </w:rPr>
      </w:pPr>
    </w:p>
    <w:p w14:paraId="32DC4563" w14:textId="23DC4CB9" w:rsidR="008D4E9F" w:rsidRPr="00D35D25" w:rsidRDefault="008D4E9F" w:rsidP="008D4E9F">
      <w:pPr>
        <w:ind w:right="2"/>
        <w:rPr>
          <w:sz w:val="22"/>
          <w:szCs w:val="22"/>
          <w:lang w:val="nl-NL"/>
        </w:rPr>
      </w:pPr>
      <w:r w:rsidRPr="00D35D25">
        <w:rPr>
          <w:sz w:val="22"/>
          <w:szCs w:val="22"/>
          <w:lang w:val="nl-NL"/>
        </w:rPr>
        <w:t>Spoel geneesmiddelen niet door de gootsteen of de WC</w:t>
      </w:r>
      <w:r w:rsidR="00B801B4">
        <w:rPr>
          <w:sz w:val="22"/>
          <w:szCs w:val="22"/>
          <w:lang w:val="nl-NL"/>
        </w:rPr>
        <w:t xml:space="preserve"> en gooi ze niet in de vuilnisbak</w:t>
      </w:r>
      <w:r w:rsidRPr="00D35D25">
        <w:rPr>
          <w:sz w:val="22"/>
          <w:szCs w:val="22"/>
          <w:lang w:val="nl-NL"/>
        </w:rPr>
        <w:t>. Vraag uw apotheker wat u met geneesmiddelen moet doen die u niet meer gebruikt. Als u geneesmiddelen op de juiste manier afvoert worden ze op een verantwoorde manier vernietigd en komen ze niet in het milieu terecht.</w:t>
      </w:r>
    </w:p>
    <w:p w14:paraId="475EAC80" w14:textId="77777777" w:rsidR="008D4E9F" w:rsidRPr="00D35D25" w:rsidRDefault="008D4E9F" w:rsidP="008D4E9F">
      <w:pPr>
        <w:numPr>
          <w:ilvl w:val="12"/>
          <w:numId w:val="0"/>
        </w:numPr>
        <w:tabs>
          <w:tab w:val="left" w:pos="720"/>
        </w:tabs>
        <w:ind w:right="2"/>
        <w:rPr>
          <w:sz w:val="22"/>
          <w:szCs w:val="22"/>
          <w:lang w:val="nl-NL"/>
        </w:rPr>
      </w:pPr>
    </w:p>
    <w:p w14:paraId="160C8A90" w14:textId="77777777" w:rsidR="008D4E9F" w:rsidRPr="00D35D25" w:rsidRDefault="008D4E9F" w:rsidP="008D4E9F">
      <w:pPr>
        <w:numPr>
          <w:ilvl w:val="12"/>
          <w:numId w:val="0"/>
        </w:numPr>
        <w:tabs>
          <w:tab w:val="left" w:pos="720"/>
        </w:tabs>
        <w:ind w:right="2"/>
        <w:rPr>
          <w:sz w:val="22"/>
          <w:szCs w:val="22"/>
          <w:lang w:val="nl-NL"/>
        </w:rPr>
      </w:pPr>
    </w:p>
    <w:p w14:paraId="7A2C648A" w14:textId="77777777" w:rsidR="008D4E9F" w:rsidRPr="00D35D25" w:rsidRDefault="008D4E9F" w:rsidP="008D4E9F">
      <w:pPr>
        <w:ind w:left="567" w:hanging="567"/>
        <w:outlineLvl w:val="0"/>
        <w:rPr>
          <w:b/>
          <w:sz w:val="22"/>
          <w:szCs w:val="22"/>
          <w:lang w:val="nl-NL"/>
        </w:rPr>
      </w:pPr>
      <w:r w:rsidRPr="00D35D25">
        <w:rPr>
          <w:b/>
          <w:sz w:val="22"/>
          <w:szCs w:val="22"/>
          <w:lang w:val="nl-NL"/>
        </w:rPr>
        <w:t>6.</w:t>
      </w:r>
      <w:r w:rsidRPr="00D35D25">
        <w:rPr>
          <w:b/>
          <w:sz w:val="22"/>
          <w:szCs w:val="22"/>
          <w:lang w:val="nl-NL"/>
        </w:rPr>
        <w:tab/>
        <w:t>Inhoud van de verpakking en overige informatie</w:t>
      </w:r>
    </w:p>
    <w:p w14:paraId="141A051C" w14:textId="77777777" w:rsidR="008D4E9F" w:rsidRPr="00D35D25" w:rsidRDefault="008D4E9F" w:rsidP="008D4E9F">
      <w:pPr>
        <w:numPr>
          <w:ilvl w:val="12"/>
          <w:numId w:val="0"/>
        </w:numPr>
        <w:tabs>
          <w:tab w:val="left" w:pos="720"/>
        </w:tabs>
        <w:ind w:right="2"/>
        <w:rPr>
          <w:b/>
          <w:sz w:val="22"/>
          <w:szCs w:val="22"/>
          <w:lang w:val="nl-NL"/>
        </w:rPr>
      </w:pPr>
    </w:p>
    <w:p w14:paraId="4542CA21" w14:textId="77777777" w:rsidR="008D4E9F" w:rsidRPr="00D35D25" w:rsidRDefault="008D4E9F" w:rsidP="008D4E9F">
      <w:pPr>
        <w:numPr>
          <w:ilvl w:val="12"/>
          <w:numId w:val="0"/>
        </w:numPr>
        <w:tabs>
          <w:tab w:val="left" w:pos="720"/>
        </w:tabs>
        <w:ind w:right="2"/>
        <w:rPr>
          <w:b/>
          <w:sz w:val="22"/>
          <w:szCs w:val="22"/>
          <w:lang w:val="nl-NL"/>
        </w:rPr>
      </w:pPr>
      <w:r w:rsidRPr="00D35D25">
        <w:rPr>
          <w:b/>
          <w:sz w:val="22"/>
          <w:szCs w:val="22"/>
          <w:lang w:val="nl-NL"/>
        </w:rPr>
        <w:t>Welke stoffen zitten er in dit middel?</w:t>
      </w:r>
    </w:p>
    <w:p w14:paraId="2E512E5A" w14:textId="77777777" w:rsidR="008D4E9F" w:rsidRPr="00D35D25" w:rsidRDefault="008D4E9F" w:rsidP="008D4E9F">
      <w:pPr>
        <w:numPr>
          <w:ilvl w:val="12"/>
          <w:numId w:val="0"/>
        </w:numPr>
        <w:tabs>
          <w:tab w:val="left" w:pos="720"/>
        </w:tabs>
        <w:ind w:right="2"/>
        <w:rPr>
          <w:b/>
          <w:sz w:val="22"/>
          <w:szCs w:val="22"/>
          <w:lang w:val="nl-NL"/>
        </w:rPr>
      </w:pPr>
    </w:p>
    <w:p w14:paraId="7B6C0EC7" w14:textId="3F08B467" w:rsidR="008D4E9F" w:rsidRPr="009B120B" w:rsidRDefault="008D4E9F" w:rsidP="009B120B">
      <w:pPr>
        <w:pStyle w:val="ListParagraph"/>
        <w:numPr>
          <w:ilvl w:val="0"/>
          <w:numId w:val="92"/>
        </w:numPr>
        <w:ind w:left="567" w:hanging="567"/>
        <w:rPr>
          <w:sz w:val="22"/>
          <w:szCs w:val="22"/>
          <w:lang w:val="nl-NL"/>
        </w:rPr>
      </w:pPr>
      <w:r w:rsidRPr="00D35D25">
        <w:rPr>
          <w:sz w:val="22"/>
          <w:szCs w:val="22"/>
          <w:lang w:val="nl-NL"/>
        </w:rPr>
        <w:t>De werkzame stof in dit middel is risdiplam.</w:t>
      </w:r>
    </w:p>
    <w:p w14:paraId="6EF5CF8C" w14:textId="080B4FE9" w:rsidR="00166DA9" w:rsidRPr="00D35D25" w:rsidRDefault="008D4E9F" w:rsidP="009B120B">
      <w:pPr>
        <w:pStyle w:val="ListParagraph"/>
        <w:numPr>
          <w:ilvl w:val="0"/>
          <w:numId w:val="92"/>
        </w:numPr>
        <w:ind w:left="567" w:hanging="567"/>
        <w:rPr>
          <w:sz w:val="22"/>
          <w:szCs w:val="22"/>
          <w:lang w:val="nl-NL"/>
        </w:rPr>
      </w:pPr>
      <w:r w:rsidRPr="00D35D25">
        <w:rPr>
          <w:sz w:val="22"/>
          <w:szCs w:val="22"/>
          <w:lang w:val="nl-NL"/>
        </w:rPr>
        <w:t xml:space="preserve">Elke filmomhulde tablet bevat 5 mg risdiplam. </w:t>
      </w:r>
    </w:p>
    <w:p w14:paraId="7662F228" w14:textId="0BC99DEA" w:rsidR="008D4E9F" w:rsidRPr="00D35D25" w:rsidRDefault="008D4E9F" w:rsidP="009B120B">
      <w:pPr>
        <w:pStyle w:val="ListParagraph"/>
        <w:numPr>
          <w:ilvl w:val="0"/>
          <w:numId w:val="92"/>
        </w:numPr>
        <w:ind w:left="567" w:hanging="567"/>
        <w:rPr>
          <w:sz w:val="22"/>
          <w:szCs w:val="22"/>
          <w:lang w:val="nl-NL"/>
        </w:rPr>
      </w:pPr>
      <w:r w:rsidRPr="00D35D25">
        <w:rPr>
          <w:sz w:val="22"/>
          <w:szCs w:val="22"/>
          <w:lang w:val="nl-NL"/>
        </w:rPr>
        <w:t xml:space="preserve">De andere stoffen in dit middel zijn wijnsteenzuur (E 334), mannitol (E 421), microkristallijne cellulose, silica, colloïdaal watervrij (E 551), crospovidon, aardbeiensmaak </w:t>
      </w:r>
      <w:ins w:id="540" w:author="Author">
        <w:r w:rsidR="00224363" w:rsidRPr="00224363">
          <w:rPr>
            <w:sz w:val="22"/>
            <w:szCs w:val="22"/>
            <w:lang w:val="nl-NL"/>
          </w:rPr>
          <w:t>[natuurlijk(e) smaakstof(fen), smaakstof(fen), maismaltodextrine, gemodificeerd was</w:t>
        </w:r>
        <w:r w:rsidR="00791878">
          <w:rPr>
            <w:sz w:val="22"/>
            <w:szCs w:val="22"/>
            <w:lang w:val="nl-NL"/>
          </w:rPr>
          <w:t xml:space="preserve">achtig </w:t>
        </w:r>
        <w:r w:rsidR="00224363" w:rsidRPr="00224363">
          <w:rPr>
            <w:sz w:val="22"/>
            <w:szCs w:val="22"/>
            <w:lang w:val="nl-NL"/>
          </w:rPr>
          <w:t>maiszetmeel</w:t>
        </w:r>
        <w:r w:rsidR="002E5B93">
          <w:rPr>
            <w:sz w:val="22"/>
            <w:szCs w:val="22"/>
            <w:lang w:val="nl-NL"/>
          </w:rPr>
          <w:t xml:space="preserve"> </w:t>
        </w:r>
        <w:del w:id="541" w:author="Author">
          <w:r w:rsidR="00224363" w:rsidRPr="00224363" w:rsidDel="00791878">
            <w:rPr>
              <w:sz w:val="22"/>
              <w:szCs w:val="22"/>
              <w:lang w:val="nl-NL"/>
            </w:rPr>
            <w:delText xml:space="preserve"> </w:delText>
          </w:r>
        </w:del>
        <w:r w:rsidR="00224363" w:rsidRPr="00224363">
          <w:rPr>
            <w:sz w:val="22"/>
            <w:szCs w:val="22"/>
            <w:lang w:val="nl-NL"/>
          </w:rPr>
          <w:lastRenderedPageBreak/>
          <w:t>(E145</w:t>
        </w:r>
      </w:ins>
      <w:ins w:id="542" w:author="RAE1_update 3dec" w:date="2025-12-02T12:15:00Z" w16du:dateUtc="2025-12-02T11:15:00Z">
        <w:r w:rsidR="00C53F49">
          <w:rPr>
            <w:sz w:val="22"/>
            <w:szCs w:val="22"/>
            <w:lang w:val="nl-NL"/>
          </w:rPr>
          <w:t>0</w:t>
        </w:r>
      </w:ins>
      <w:ins w:id="543" w:author="Author">
        <w:r w:rsidR="00224363" w:rsidRPr="00224363">
          <w:rPr>
            <w:sz w:val="22"/>
            <w:szCs w:val="22"/>
            <w:lang w:val="nl-NL"/>
          </w:rPr>
          <w:t>)]</w:t>
        </w:r>
        <w:r w:rsidR="006B4572">
          <w:rPr>
            <w:sz w:val="22"/>
            <w:szCs w:val="22"/>
            <w:lang w:val="nl-NL"/>
          </w:rPr>
          <w:t xml:space="preserve"> </w:t>
        </w:r>
      </w:ins>
      <w:r w:rsidRPr="00D35D25">
        <w:rPr>
          <w:sz w:val="22"/>
          <w:szCs w:val="22"/>
          <w:lang w:val="nl-NL"/>
        </w:rPr>
        <w:t>en natriumstearylfumaraat,</w:t>
      </w:r>
      <w:r w:rsidR="00A946C6">
        <w:rPr>
          <w:sz w:val="22"/>
          <w:szCs w:val="22"/>
          <w:lang w:val="nl-NL"/>
        </w:rPr>
        <w:t xml:space="preserve"> </w:t>
      </w:r>
      <w:r w:rsidRPr="00D35D25">
        <w:rPr>
          <w:sz w:val="22"/>
          <w:szCs w:val="22"/>
          <w:lang w:val="nl-NL"/>
        </w:rPr>
        <w:t>polyvinylalcohol, titaandioxide (E 171), macrogol</w:t>
      </w:r>
      <w:r w:rsidR="00A946C6">
        <w:rPr>
          <w:sz w:val="22"/>
          <w:szCs w:val="22"/>
          <w:lang w:val="nl-NL"/>
        </w:rPr>
        <w:t> </w:t>
      </w:r>
      <w:r w:rsidRPr="00D35D25">
        <w:rPr>
          <w:sz w:val="22"/>
          <w:szCs w:val="22"/>
          <w:lang w:val="nl-NL"/>
        </w:rPr>
        <w:t>3350 (E 1521), talk (E 553b) en geel ijzeroxide (E 172).</w:t>
      </w:r>
    </w:p>
    <w:p w14:paraId="4CF0E86F" w14:textId="77777777" w:rsidR="008D4E9F" w:rsidRPr="00D35D25" w:rsidRDefault="008D4E9F" w:rsidP="008D4E9F">
      <w:pPr>
        <w:pStyle w:val="ListParagraph"/>
        <w:keepNext/>
        <w:keepLines/>
        <w:ind w:left="567" w:hanging="567"/>
        <w:rPr>
          <w:sz w:val="22"/>
          <w:szCs w:val="22"/>
          <w:lang w:val="nl-NL"/>
        </w:rPr>
      </w:pPr>
    </w:p>
    <w:p w14:paraId="5111C68F" w14:textId="77777777" w:rsidR="008D4E9F" w:rsidRPr="00D35D25" w:rsidRDefault="008D4E9F" w:rsidP="008D4E9F">
      <w:pPr>
        <w:keepNext/>
        <w:keepLines/>
        <w:numPr>
          <w:ilvl w:val="12"/>
          <w:numId w:val="0"/>
        </w:numPr>
        <w:tabs>
          <w:tab w:val="left" w:pos="720"/>
        </w:tabs>
        <w:ind w:right="2"/>
        <w:rPr>
          <w:b/>
          <w:sz w:val="22"/>
          <w:szCs w:val="22"/>
          <w:lang w:val="nl-NL"/>
        </w:rPr>
      </w:pPr>
      <w:r w:rsidRPr="00D35D25">
        <w:rPr>
          <w:b/>
          <w:sz w:val="22"/>
          <w:szCs w:val="22"/>
          <w:lang w:val="nl-NL"/>
        </w:rPr>
        <w:t>Hoe ziet Evrysdi eruit en hoeveel zit er in een verpakking?</w:t>
      </w:r>
    </w:p>
    <w:p w14:paraId="31FB4CCB" w14:textId="77777777" w:rsidR="008D4E9F" w:rsidRPr="00D35D25" w:rsidRDefault="008D4E9F" w:rsidP="008D4E9F">
      <w:pPr>
        <w:keepNext/>
        <w:keepLines/>
        <w:numPr>
          <w:ilvl w:val="12"/>
          <w:numId w:val="0"/>
        </w:numPr>
        <w:tabs>
          <w:tab w:val="left" w:pos="720"/>
        </w:tabs>
        <w:ind w:right="2"/>
        <w:rPr>
          <w:b/>
          <w:sz w:val="22"/>
          <w:szCs w:val="22"/>
          <w:lang w:val="nl-NL"/>
        </w:rPr>
      </w:pPr>
    </w:p>
    <w:p w14:paraId="10BDD05B" w14:textId="4E61760D" w:rsidR="008D4E9F" w:rsidRPr="00D35D25" w:rsidRDefault="008D4E9F" w:rsidP="009B120B">
      <w:pPr>
        <w:pStyle w:val="ListParagraph"/>
        <w:numPr>
          <w:ilvl w:val="0"/>
          <w:numId w:val="92"/>
        </w:numPr>
        <w:ind w:left="567" w:hanging="567"/>
        <w:rPr>
          <w:sz w:val="22"/>
          <w:szCs w:val="22"/>
          <w:lang w:val="nl-NL"/>
        </w:rPr>
      </w:pPr>
      <w:bookmarkStart w:id="544" w:name="_Hlk135056018"/>
      <w:r w:rsidRPr="00D35D25">
        <w:rPr>
          <w:sz w:val="22"/>
          <w:szCs w:val="22"/>
          <w:lang w:val="nl-NL"/>
        </w:rPr>
        <w:t>Evrysdi-tabletten zijn</w:t>
      </w:r>
      <w:bookmarkEnd w:id="544"/>
      <w:r w:rsidRPr="00D35D25">
        <w:rPr>
          <w:sz w:val="22"/>
          <w:szCs w:val="22"/>
          <w:lang w:val="nl-NL"/>
        </w:rPr>
        <w:t xml:space="preserve"> lichtgele, ronde en gebogen filmomhulde tabletten, met de inscriptie ‘EVR’ op één zijde.</w:t>
      </w:r>
    </w:p>
    <w:p w14:paraId="5CEEE6E8" w14:textId="6C2F9FA0" w:rsidR="008D4E9F" w:rsidRPr="00D35D25" w:rsidRDefault="008D4E9F" w:rsidP="009B120B">
      <w:pPr>
        <w:pStyle w:val="ListParagraph"/>
        <w:numPr>
          <w:ilvl w:val="0"/>
          <w:numId w:val="92"/>
        </w:numPr>
        <w:ind w:left="567" w:hanging="567"/>
        <w:rPr>
          <w:sz w:val="22"/>
          <w:szCs w:val="22"/>
          <w:lang w:val="nl-NL"/>
        </w:rPr>
      </w:pPr>
      <w:bookmarkStart w:id="545" w:name="_Hlk135924140"/>
      <w:r w:rsidRPr="00D35D25">
        <w:rPr>
          <w:sz w:val="22"/>
          <w:szCs w:val="22"/>
          <w:lang w:val="nl-NL"/>
        </w:rPr>
        <w:t xml:space="preserve">Evrysdi wordt geleverd in </w:t>
      </w:r>
      <w:r w:rsidR="00212EC2">
        <w:rPr>
          <w:sz w:val="22"/>
          <w:szCs w:val="22"/>
          <w:lang w:val="nl-NL"/>
        </w:rPr>
        <w:t>verpakkingen</w:t>
      </w:r>
      <w:r w:rsidRPr="00D35D25">
        <w:rPr>
          <w:sz w:val="22"/>
          <w:szCs w:val="22"/>
          <w:lang w:val="nl-NL"/>
        </w:rPr>
        <w:t xml:space="preserve"> met 28 </w:t>
      </w:r>
      <w:r w:rsidR="00212EC2">
        <w:rPr>
          <w:sz w:val="22"/>
          <w:szCs w:val="22"/>
          <w:lang w:val="nl-NL"/>
        </w:rPr>
        <w:t>× 1 </w:t>
      </w:r>
      <w:r w:rsidRPr="00D35D25">
        <w:rPr>
          <w:sz w:val="22"/>
          <w:szCs w:val="22"/>
          <w:lang w:val="nl-NL"/>
        </w:rPr>
        <w:t>filmomhulde tabletten. Er zijn 4 </w:t>
      </w:r>
      <w:r w:rsidR="00212EC2">
        <w:rPr>
          <w:sz w:val="22"/>
          <w:szCs w:val="22"/>
          <w:lang w:val="nl-NL"/>
        </w:rPr>
        <w:t>aluminium</w:t>
      </w:r>
      <w:r w:rsidR="00212EC2" w:rsidRPr="00D35D25">
        <w:rPr>
          <w:sz w:val="22"/>
          <w:szCs w:val="22"/>
          <w:lang w:val="nl-NL"/>
        </w:rPr>
        <w:t xml:space="preserve"> </w:t>
      </w:r>
      <w:r w:rsidR="00212EC2" w:rsidRPr="001B4A67">
        <w:rPr>
          <w:sz w:val="22"/>
          <w:szCs w:val="22"/>
          <w:lang w:val="nl-NL"/>
        </w:rPr>
        <w:t>geperforeerde eenheidsdosisblisterverpakkinge</w:t>
      </w:r>
      <w:r w:rsidR="00BF183B">
        <w:rPr>
          <w:sz w:val="22"/>
          <w:szCs w:val="22"/>
          <w:lang w:val="nl-NL"/>
        </w:rPr>
        <w:t>n</w:t>
      </w:r>
      <w:r w:rsidRPr="00D35D25">
        <w:rPr>
          <w:sz w:val="22"/>
          <w:szCs w:val="22"/>
          <w:lang w:val="nl-NL"/>
        </w:rPr>
        <w:t xml:space="preserve"> met </w:t>
      </w:r>
      <w:r w:rsidR="00212EC2">
        <w:rPr>
          <w:sz w:val="22"/>
          <w:szCs w:val="22"/>
          <w:lang w:val="nl-NL"/>
        </w:rPr>
        <w:t xml:space="preserve">elk </w:t>
      </w:r>
      <w:r w:rsidRPr="00D35D25">
        <w:rPr>
          <w:sz w:val="22"/>
          <w:szCs w:val="22"/>
          <w:lang w:val="nl-NL"/>
        </w:rPr>
        <w:t>7 tablette</w:t>
      </w:r>
      <w:r w:rsidR="00212EC2">
        <w:rPr>
          <w:sz w:val="22"/>
          <w:szCs w:val="22"/>
          <w:lang w:val="nl-NL"/>
        </w:rPr>
        <w:t>n</w:t>
      </w:r>
      <w:r w:rsidRPr="00D35D25">
        <w:rPr>
          <w:sz w:val="22"/>
          <w:szCs w:val="22"/>
          <w:lang w:val="nl-NL"/>
        </w:rPr>
        <w:t>.</w:t>
      </w:r>
    </w:p>
    <w:p w14:paraId="541D46CB" w14:textId="77777777" w:rsidR="008D4E9F" w:rsidRPr="00D35D25" w:rsidRDefault="008D4E9F" w:rsidP="009B120B">
      <w:pPr>
        <w:pStyle w:val="ListParagraph"/>
        <w:ind w:left="1134" w:hanging="567"/>
        <w:rPr>
          <w:sz w:val="22"/>
          <w:szCs w:val="22"/>
          <w:lang w:val="nl-NL"/>
        </w:rPr>
      </w:pPr>
      <w:r w:rsidRPr="00D35D25">
        <w:rPr>
          <w:sz w:val="22"/>
          <w:szCs w:val="22"/>
          <w:lang w:val="nl-NL"/>
        </w:rPr>
        <w:t>-</w:t>
      </w:r>
      <w:r w:rsidRPr="00D35D25">
        <w:rPr>
          <w:sz w:val="22"/>
          <w:szCs w:val="22"/>
          <w:lang w:val="nl-NL"/>
        </w:rPr>
        <w:tab/>
        <w:t xml:space="preserve">De blisterstrips zijn allemaal gemarkeerd met een verkorte naam van de dag ter herinnering om een dagelijkse dosis in te nemen: </w:t>
      </w:r>
    </w:p>
    <w:p w14:paraId="0231C4E6" w14:textId="77777777" w:rsidR="008D4E9F" w:rsidRPr="00D35D25" w:rsidRDefault="008D4E9F" w:rsidP="008D4E9F">
      <w:pPr>
        <w:pStyle w:val="ListParagraph"/>
        <w:rPr>
          <w:sz w:val="22"/>
          <w:szCs w:val="22"/>
          <w:lang w:val="nl-NL"/>
        </w:rPr>
      </w:pPr>
    </w:p>
    <w:p w14:paraId="4A5B554A" w14:textId="440914D4" w:rsidR="008D4E9F" w:rsidRPr="0029637B" w:rsidRDefault="008D4E9F" w:rsidP="009B120B">
      <w:pPr>
        <w:tabs>
          <w:tab w:val="left" w:pos="1276"/>
        </w:tabs>
        <w:ind w:left="1134"/>
        <w:contextualSpacing/>
        <w:rPr>
          <w:sz w:val="22"/>
          <w:szCs w:val="22"/>
          <w:lang w:val="de-DE"/>
        </w:rPr>
      </w:pPr>
      <w:r w:rsidRPr="0029637B">
        <w:rPr>
          <w:sz w:val="22"/>
          <w:szCs w:val="22"/>
          <w:lang w:val="de-DE"/>
        </w:rPr>
        <w:t>Ma Di Wo Do Vr Za Zo</w:t>
      </w:r>
    </w:p>
    <w:bookmarkEnd w:id="545"/>
    <w:p w14:paraId="367E14B2" w14:textId="77777777" w:rsidR="008D4E9F" w:rsidRPr="0029637B" w:rsidRDefault="008D4E9F" w:rsidP="00013C22">
      <w:pPr>
        <w:pStyle w:val="ListParagraph"/>
        <w:ind w:left="425" w:hanging="425"/>
        <w:rPr>
          <w:sz w:val="22"/>
          <w:szCs w:val="22"/>
          <w:lang w:val="de-DE"/>
        </w:rPr>
      </w:pPr>
    </w:p>
    <w:p w14:paraId="1DECBAB2" w14:textId="77777777" w:rsidR="008D4E9F" w:rsidRPr="00D35D25" w:rsidRDefault="008D4E9F" w:rsidP="009B120B">
      <w:pPr>
        <w:keepNext/>
        <w:keepLines/>
        <w:numPr>
          <w:ilvl w:val="12"/>
          <w:numId w:val="0"/>
        </w:numPr>
        <w:rPr>
          <w:b/>
          <w:bCs/>
          <w:sz w:val="22"/>
          <w:szCs w:val="22"/>
          <w:lang w:val="nl-NL"/>
        </w:rPr>
      </w:pPr>
      <w:r w:rsidRPr="00D35D25">
        <w:rPr>
          <w:b/>
          <w:bCs/>
          <w:sz w:val="22"/>
          <w:szCs w:val="22"/>
          <w:lang w:val="nl-NL"/>
        </w:rPr>
        <w:t>Houder van de vergunning voor het in de handel brengen</w:t>
      </w:r>
    </w:p>
    <w:p w14:paraId="1DC303D3" w14:textId="77777777" w:rsidR="008D4E9F" w:rsidRPr="00D35D25" w:rsidRDefault="008D4E9F" w:rsidP="009B120B">
      <w:pPr>
        <w:keepNext/>
        <w:keepLines/>
        <w:numPr>
          <w:ilvl w:val="12"/>
          <w:numId w:val="0"/>
        </w:numPr>
        <w:rPr>
          <w:sz w:val="22"/>
          <w:szCs w:val="22"/>
          <w:lang w:val="nl-NL"/>
        </w:rPr>
      </w:pPr>
    </w:p>
    <w:p w14:paraId="5D76823A" w14:textId="77777777" w:rsidR="008D4E9F" w:rsidRPr="0029637B" w:rsidRDefault="008D4E9F" w:rsidP="00013C22">
      <w:pPr>
        <w:keepNext/>
        <w:keepLines/>
        <w:rPr>
          <w:sz w:val="22"/>
          <w:szCs w:val="22"/>
          <w:lang w:val="de-DE"/>
        </w:rPr>
      </w:pPr>
      <w:r w:rsidRPr="0029637B">
        <w:rPr>
          <w:sz w:val="22"/>
          <w:szCs w:val="22"/>
          <w:lang w:val="de-DE"/>
        </w:rPr>
        <w:t>Roche Registration GmbH</w:t>
      </w:r>
    </w:p>
    <w:p w14:paraId="266EDD56" w14:textId="77777777" w:rsidR="008D4E9F" w:rsidRPr="0029637B" w:rsidRDefault="008D4E9F" w:rsidP="00013C22">
      <w:pPr>
        <w:keepNext/>
        <w:keepLines/>
        <w:rPr>
          <w:sz w:val="22"/>
          <w:szCs w:val="22"/>
          <w:lang w:val="de-DE"/>
        </w:rPr>
      </w:pPr>
      <w:r w:rsidRPr="0029637B">
        <w:rPr>
          <w:sz w:val="22"/>
          <w:szCs w:val="22"/>
          <w:lang w:val="de-DE"/>
        </w:rPr>
        <w:t>Emil-Barell-Strasse 1</w:t>
      </w:r>
    </w:p>
    <w:p w14:paraId="062E0629" w14:textId="77777777" w:rsidR="008D4E9F" w:rsidRPr="0029637B" w:rsidRDefault="008D4E9F" w:rsidP="00013C22">
      <w:pPr>
        <w:keepNext/>
        <w:keepLines/>
        <w:rPr>
          <w:sz w:val="22"/>
          <w:szCs w:val="22"/>
          <w:lang w:val="de-DE"/>
        </w:rPr>
      </w:pPr>
      <w:r w:rsidRPr="0029637B">
        <w:rPr>
          <w:sz w:val="22"/>
          <w:szCs w:val="22"/>
          <w:lang w:val="de-DE"/>
        </w:rPr>
        <w:t>79639 Grenzach-Wyhlen</w:t>
      </w:r>
    </w:p>
    <w:p w14:paraId="2EAF052C" w14:textId="77777777" w:rsidR="008D4E9F" w:rsidRPr="0029637B" w:rsidRDefault="008D4E9F" w:rsidP="00013C22">
      <w:pPr>
        <w:keepNext/>
        <w:keepLines/>
        <w:rPr>
          <w:sz w:val="22"/>
          <w:szCs w:val="22"/>
          <w:lang w:val="de-DE"/>
        </w:rPr>
      </w:pPr>
      <w:r w:rsidRPr="0029637B">
        <w:rPr>
          <w:sz w:val="22"/>
          <w:szCs w:val="22"/>
          <w:lang w:val="de-DE"/>
        </w:rPr>
        <w:t xml:space="preserve">Duitsland </w:t>
      </w:r>
    </w:p>
    <w:p w14:paraId="0B663E42" w14:textId="77777777" w:rsidR="008D4E9F" w:rsidRPr="0029637B" w:rsidRDefault="008D4E9F" w:rsidP="00013C22">
      <w:pPr>
        <w:keepNext/>
        <w:keepLines/>
        <w:rPr>
          <w:sz w:val="22"/>
          <w:szCs w:val="22"/>
          <w:lang w:val="de-DE"/>
        </w:rPr>
      </w:pPr>
    </w:p>
    <w:p w14:paraId="6C6F1236" w14:textId="77777777" w:rsidR="008D4E9F" w:rsidRPr="0029637B" w:rsidRDefault="008D4E9F" w:rsidP="00013C22">
      <w:pPr>
        <w:keepNext/>
        <w:keepLines/>
        <w:rPr>
          <w:b/>
          <w:sz w:val="22"/>
          <w:szCs w:val="22"/>
          <w:lang w:val="de-DE"/>
        </w:rPr>
      </w:pPr>
      <w:r w:rsidRPr="0029637B">
        <w:rPr>
          <w:b/>
          <w:sz w:val="22"/>
          <w:szCs w:val="22"/>
          <w:lang w:val="de-DE"/>
        </w:rPr>
        <w:t>Fabrikant</w:t>
      </w:r>
    </w:p>
    <w:p w14:paraId="7C1A9035" w14:textId="77777777" w:rsidR="008D4E9F" w:rsidRPr="0029637B" w:rsidRDefault="008D4E9F" w:rsidP="00013C22">
      <w:pPr>
        <w:keepNext/>
        <w:keepLines/>
        <w:rPr>
          <w:sz w:val="22"/>
          <w:szCs w:val="22"/>
          <w:lang w:val="de-DE"/>
        </w:rPr>
      </w:pPr>
    </w:p>
    <w:p w14:paraId="221B455B" w14:textId="77777777" w:rsidR="008D4E9F" w:rsidRPr="0029637B" w:rsidRDefault="008D4E9F" w:rsidP="00013C22">
      <w:pPr>
        <w:keepNext/>
        <w:keepLines/>
        <w:rPr>
          <w:sz w:val="22"/>
          <w:szCs w:val="22"/>
          <w:lang w:val="de-DE"/>
        </w:rPr>
      </w:pPr>
      <w:r w:rsidRPr="0029637B">
        <w:rPr>
          <w:sz w:val="22"/>
          <w:szCs w:val="22"/>
          <w:lang w:val="de-DE"/>
        </w:rPr>
        <w:t>Roche Pharma AG</w:t>
      </w:r>
    </w:p>
    <w:p w14:paraId="0B407087" w14:textId="77777777" w:rsidR="008D4E9F" w:rsidRPr="0029637B" w:rsidRDefault="008D4E9F" w:rsidP="00013C22">
      <w:pPr>
        <w:keepNext/>
        <w:keepLines/>
        <w:rPr>
          <w:sz w:val="22"/>
          <w:szCs w:val="22"/>
          <w:lang w:val="de-DE"/>
        </w:rPr>
      </w:pPr>
      <w:r w:rsidRPr="0029637B">
        <w:rPr>
          <w:sz w:val="22"/>
          <w:szCs w:val="22"/>
          <w:lang w:val="de-DE"/>
        </w:rPr>
        <w:t>Emil-Barell-Strasse 1</w:t>
      </w:r>
    </w:p>
    <w:p w14:paraId="4229B4EC" w14:textId="77777777" w:rsidR="008D4E9F" w:rsidRPr="0029637B" w:rsidRDefault="008D4E9F" w:rsidP="00013C22">
      <w:pPr>
        <w:keepNext/>
        <w:keepLines/>
        <w:rPr>
          <w:sz w:val="22"/>
          <w:szCs w:val="22"/>
          <w:lang w:val="de-DE"/>
        </w:rPr>
      </w:pPr>
      <w:r w:rsidRPr="0029637B">
        <w:rPr>
          <w:sz w:val="22"/>
          <w:szCs w:val="22"/>
          <w:lang w:val="de-DE"/>
        </w:rPr>
        <w:t>79639 Grenzach-Wyhlen</w:t>
      </w:r>
    </w:p>
    <w:p w14:paraId="550E9F52" w14:textId="77777777" w:rsidR="008D4E9F" w:rsidRPr="00D35D25" w:rsidRDefault="008D4E9F" w:rsidP="00013C22">
      <w:pPr>
        <w:keepNext/>
        <w:keepLines/>
        <w:rPr>
          <w:sz w:val="22"/>
          <w:szCs w:val="22"/>
          <w:lang w:val="nl-NL"/>
        </w:rPr>
      </w:pPr>
      <w:r w:rsidRPr="00D35D25">
        <w:rPr>
          <w:sz w:val="22"/>
          <w:szCs w:val="22"/>
          <w:lang w:val="nl-NL"/>
        </w:rPr>
        <w:t xml:space="preserve">Duitsland </w:t>
      </w:r>
    </w:p>
    <w:p w14:paraId="2D02E19C" w14:textId="77777777" w:rsidR="008D4E9F" w:rsidRPr="00D35D25" w:rsidRDefault="008D4E9F" w:rsidP="009B120B">
      <w:pPr>
        <w:numPr>
          <w:ilvl w:val="12"/>
          <w:numId w:val="0"/>
        </w:numPr>
        <w:rPr>
          <w:sz w:val="22"/>
          <w:szCs w:val="22"/>
          <w:lang w:val="nl-NL"/>
        </w:rPr>
      </w:pPr>
    </w:p>
    <w:p w14:paraId="6295E8D3" w14:textId="77777777" w:rsidR="008D4E9F" w:rsidRPr="00D35D25" w:rsidRDefault="008D4E9F" w:rsidP="009B120B">
      <w:pPr>
        <w:keepNext/>
        <w:keepLines/>
        <w:numPr>
          <w:ilvl w:val="12"/>
          <w:numId w:val="0"/>
        </w:numPr>
        <w:rPr>
          <w:sz w:val="22"/>
          <w:szCs w:val="22"/>
          <w:lang w:val="nl-NL"/>
        </w:rPr>
      </w:pPr>
      <w:r w:rsidRPr="00D35D25">
        <w:rPr>
          <w:sz w:val="22"/>
          <w:szCs w:val="22"/>
          <w:lang w:val="nl-NL"/>
        </w:rPr>
        <w:t>Neem voor alle informatie over dit geneesmiddel contact op met de lokale vertegenwoordiger van de houder van de vergunning voor het in de handel brengen:</w:t>
      </w:r>
    </w:p>
    <w:p w14:paraId="2C11C79C" w14:textId="77777777" w:rsidR="008D4E9F" w:rsidRPr="00D35D25" w:rsidRDefault="008D4E9F" w:rsidP="009B120B">
      <w:pPr>
        <w:keepNext/>
        <w:keepLines/>
        <w:numPr>
          <w:ilvl w:val="12"/>
          <w:numId w:val="0"/>
        </w:numPr>
        <w:rPr>
          <w:sz w:val="22"/>
          <w:szCs w:val="22"/>
          <w:lang w:val="nl-NL"/>
        </w:rPr>
      </w:pPr>
    </w:p>
    <w:tbl>
      <w:tblPr>
        <w:tblW w:w="9356" w:type="dxa"/>
        <w:tblInd w:w="6" w:type="dxa"/>
        <w:tblLayout w:type="fixed"/>
        <w:tblLook w:val="0000" w:firstRow="0" w:lastRow="0" w:firstColumn="0" w:lastColumn="0" w:noHBand="0" w:noVBand="0"/>
      </w:tblPr>
      <w:tblGrid>
        <w:gridCol w:w="4678"/>
        <w:gridCol w:w="4678"/>
      </w:tblGrid>
      <w:tr w:rsidR="008D4E9F" w:rsidRPr="00D35D25" w14:paraId="399D0570" w14:textId="77777777" w:rsidTr="002405BF">
        <w:tc>
          <w:tcPr>
            <w:tcW w:w="4678" w:type="dxa"/>
          </w:tcPr>
          <w:p w14:paraId="41238729" w14:textId="68F93E36" w:rsidR="008D4E9F" w:rsidRPr="0029637B" w:rsidRDefault="008D4E9F" w:rsidP="00013C22">
            <w:pPr>
              <w:pStyle w:val="Default"/>
              <w:keepNext/>
              <w:keepLines/>
              <w:rPr>
                <w:color w:val="auto"/>
                <w:sz w:val="22"/>
                <w:szCs w:val="22"/>
                <w:lang w:val="de-DE"/>
              </w:rPr>
            </w:pPr>
            <w:r w:rsidRPr="0029637B">
              <w:rPr>
                <w:b/>
                <w:color w:val="auto"/>
                <w:sz w:val="22"/>
                <w:szCs w:val="22"/>
                <w:lang w:val="de-DE"/>
              </w:rPr>
              <w:t>België/Belgique/Belgien</w:t>
            </w:r>
            <w:r w:rsidR="00346851" w:rsidRPr="0029637B">
              <w:rPr>
                <w:b/>
                <w:color w:val="auto"/>
                <w:sz w:val="22"/>
                <w:szCs w:val="22"/>
                <w:lang w:val="de-DE"/>
              </w:rPr>
              <w:t>,</w:t>
            </w:r>
          </w:p>
          <w:p w14:paraId="0343EE43" w14:textId="77777777" w:rsidR="00346851" w:rsidRPr="0029637B" w:rsidRDefault="00346851" w:rsidP="00346851">
            <w:pPr>
              <w:pStyle w:val="Default"/>
              <w:keepNext/>
              <w:rPr>
                <w:color w:val="auto"/>
                <w:sz w:val="22"/>
                <w:szCs w:val="22"/>
                <w:lang w:val="de-DE"/>
              </w:rPr>
            </w:pPr>
            <w:r w:rsidRPr="0029637B">
              <w:rPr>
                <w:b/>
                <w:color w:val="auto"/>
                <w:sz w:val="22"/>
                <w:szCs w:val="22"/>
                <w:lang w:val="de-DE"/>
              </w:rPr>
              <w:t>Luxembourg/Luxemburg</w:t>
            </w:r>
          </w:p>
          <w:p w14:paraId="0B05016C" w14:textId="77777777" w:rsidR="008D4E9F" w:rsidRPr="0029637B" w:rsidRDefault="008D4E9F" w:rsidP="00013C22">
            <w:pPr>
              <w:pStyle w:val="Default"/>
              <w:keepNext/>
              <w:keepLines/>
              <w:rPr>
                <w:color w:val="auto"/>
                <w:sz w:val="22"/>
                <w:szCs w:val="22"/>
                <w:lang w:val="de-DE"/>
              </w:rPr>
            </w:pPr>
            <w:r w:rsidRPr="0029637B">
              <w:rPr>
                <w:color w:val="auto"/>
                <w:sz w:val="22"/>
                <w:szCs w:val="22"/>
                <w:lang w:val="de-DE"/>
              </w:rPr>
              <w:t>N.V. Roche S.A.</w:t>
            </w:r>
          </w:p>
          <w:p w14:paraId="1CC4911A" w14:textId="197C7390" w:rsidR="00346851" w:rsidRPr="0029637B" w:rsidRDefault="00346851" w:rsidP="00013C22">
            <w:pPr>
              <w:keepNext/>
              <w:keepLines/>
              <w:rPr>
                <w:sz w:val="22"/>
                <w:szCs w:val="22"/>
                <w:lang w:val="fr-FR"/>
              </w:rPr>
            </w:pPr>
            <w:r w:rsidRPr="009F304A">
              <w:rPr>
                <w:bCs/>
                <w:noProof/>
                <w:sz w:val="22"/>
                <w:szCs w:val="22"/>
                <w:lang w:val="fr-CH"/>
              </w:rPr>
              <w:t>België/Belgique/Belgien</w:t>
            </w:r>
          </w:p>
          <w:p w14:paraId="5A143153" w14:textId="3BFF4F4A" w:rsidR="008D4E9F" w:rsidRPr="0029637B" w:rsidRDefault="008D4E9F" w:rsidP="00013C22">
            <w:pPr>
              <w:keepNext/>
              <w:keepLines/>
              <w:rPr>
                <w:sz w:val="22"/>
                <w:szCs w:val="22"/>
                <w:lang w:val="fr-FR"/>
              </w:rPr>
            </w:pPr>
            <w:r w:rsidRPr="0029637B">
              <w:rPr>
                <w:sz w:val="22"/>
                <w:szCs w:val="22"/>
                <w:lang w:val="fr-FR"/>
              </w:rPr>
              <w:t>Tél/Tel: +32 (0) 2 525 82 11</w:t>
            </w:r>
          </w:p>
        </w:tc>
        <w:tc>
          <w:tcPr>
            <w:tcW w:w="4678" w:type="dxa"/>
          </w:tcPr>
          <w:p w14:paraId="53B5139E" w14:textId="00B3A59C" w:rsidR="008D4E9F" w:rsidRPr="00D35D25" w:rsidRDefault="008D4E9F" w:rsidP="00013C22">
            <w:pPr>
              <w:pStyle w:val="Default"/>
              <w:keepNext/>
              <w:keepLines/>
              <w:rPr>
                <w:color w:val="auto"/>
                <w:sz w:val="22"/>
                <w:szCs w:val="22"/>
                <w:lang w:val="nl-NL"/>
              </w:rPr>
            </w:pPr>
            <w:r w:rsidRPr="00D35D25">
              <w:rPr>
                <w:b/>
                <w:color w:val="auto"/>
                <w:sz w:val="22"/>
                <w:szCs w:val="22"/>
                <w:lang w:val="nl-NL"/>
              </w:rPr>
              <w:t>L</w:t>
            </w:r>
            <w:r w:rsidR="00346851">
              <w:rPr>
                <w:b/>
                <w:color w:val="auto"/>
                <w:sz w:val="22"/>
                <w:szCs w:val="22"/>
                <w:lang w:val="nl-NL"/>
              </w:rPr>
              <w:t>atvij</w:t>
            </w:r>
            <w:r w:rsidRPr="00D35D25">
              <w:rPr>
                <w:b/>
                <w:color w:val="auto"/>
                <w:sz w:val="22"/>
                <w:szCs w:val="22"/>
                <w:lang w:val="nl-NL"/>
              </w:rPr>
              <w:t>a</w:t>
            </w:r>
          </w:p>
          <w:p w14:paraId="64BE85C3" w14:textId="701DB31C" w:rsidR="008D4E9F" w:rsidRPr="00346851" w:rsidRDefault="008D4E9F" w:rsidP="00013C22">
            <w:pPr>
              <w:pStyle w:val="Default"/>
              <w:keepNext/>
              <w:keepLines/>
              <w:rPr>
                <w:color w:val="auto"/>
                <w:sz w:val="22"/>
                <w:szCs w:val="22"/>
                <w:lang w:val="nl-NL"/>
              </w:rPr>
            </w:pPr>
            <w:r w:rsidRPr="00346851">
              <w:rPr>
                <w:color w:val="auto"/>
                <w:sz w:val="22"/>
                <w:szCs w:val="22"/>
                <w:lang w:val="nl-NL"/>
              </w:rPr>
              <w:t xml:space="preserve">Roche </w:t>
            </w:r>
            <w:r w:rsidR="00346851" w:rsidRPr="00346851">
              <w:rPr>
                <w:noProof/>
                <w:color w:val="auto"/>
                <w:sz w:val="22"/>
                <w:szCs w:val="22"/>
                <w:lang w:val="pt-PT"/>
              </w:rPr>
              <w:t>Latvija SIA</w:t>
            </w:r>
          </w:p>
          <w:p w14:paraId="7C1E8338" w14:textId="0F1150AB" w:rsidR="008D4E9F" w:rsidRPr="00D35D25" w:rsidRDefault="008D4E9F" w:rsidP="00013C22">
            <w:pPr>
              <w:keepNext/>
              <w:keepLines/>
              <w:tabs>
                <w:tab w:val="left" w:pos="-720"/>
                <w:tab w:val="left" w:pos="4536"/>
              </w:tabs>
              <w:suppressAutoHyphens/>
              <w:rPr>
                <w:sz w:val="22"/>
                <w:szCs w:val="22"/>
                <w:lang w:val="nl-NL"/>
              </w:rPr>
            </w:pPr>
            <w:r w:rsidRPr="00346851">
              <w:rPr>
                <w:sz w:val="22"/>
                <w:szCs w:val="22"/>
                <w:lang w:val="nl-NL"/>
              </w:rPr>
              <w:t>Tel: +</w:t>
            </w:r>
            <w:r w:rsidR="00346851" w:rsidRPr="00346851">
              <w:rPr>
                <w:sz w:val="22"/>
                <w:szCs w:val="22"/>
                <w:lang w:val="pt-PT"/>
              </w:rPr>
              <w:t>371 - 6 7039831</w:t>
            </w:r>
          </w:p>
        </w:tc>
      </w:tr>
      <w:tr w:rsidR="008D4E9F" w:rsidRPr="00D35D25" w14:paraId="60A541B5" w14:textId="77777777" w:rsidTr="002405BF">
        <w:tc>
          <w:tcPr>
            <w:tcW w:w="4678" w:type="dxa"/>
          </w:tcPr>
          <w:p w14:paraId="57E66A89" w14:textId="77777777" w:rsidR="008D4E9F" w:rsidRPr="009B120B" w:rsidRDefault="008D4E9F" w:rsidP="00013C22">
            <w:pPr>
              <w:pStyle w:val="Default"/>
              <w:keepNext/>
              <w:rPr>
                <w:b/>
                <w:color w:val="auto"/>
                <w:sz w:val="22"/>
                <w:szCs w:val="22"/>
                <w:lang w:val="fr-LU"/>
              </w:rPr>
            </w:pPr>
          </w:p>
          <w:p w14:paraId="3D91E33C" w14:textId="77777777" w:rsidR="008D4E9F" w:rsidRPr="009B120B" w:rsidRDefault="008D4E9F" w:rsidP="00013C22">
            <w:pPr>
              <w:pStyle w:val="Default"/>
              <w:keepNext/>
              <w:rPr>
                <w:color w:val="auto"/>
                <w:sz w:val="22"/>
                <w:szCs w:val="22"/>
                <w:lang w:val="fr-LU"/>
              </w:rPr>
            </w:pPr>
            <w:r w:rsidRPr="00D35D25">
              <w:rPr>
                <w:b/>
                <w:color w:val="auto"/>
                <w:sz w:val="22"/>
                <w:szCs w:val="22"/>
                <w:lang w:val="nl-NL"/>
              </w:rPr>
              <w:t>България</w:t>
            </w:r>
          </w:p>
          <w:p w14:paraId="20C749FE" w14:textId="77777777" w:rsidR="008D4E9F" w:rsidRPr="009B120B" w:rsidRDefault="008D4E9F" w:rsidP="00013C22">
            <w:pPr>
              <w:pStyle w:val="Default"/>
              <w:keepNext/>
              <w:rPr>
                <w:color w:val="auto"/>
                <w:sz w:val="22"/>
                <w:szCs w:val="22"/>
                <w:lang w:val="fr-LU"/>
              </w:rPr>
            </w:pPr>
            <w:r w:rsidRPr="00D35D25">
              <w:rPr>
                <w:color w:val="auto"/>
                <w:sz w:val="22"/>
                <w:szCs w:val="22"/>
                <w:lang w:val="nl-NL"/>
              </w:rPr>
              <w:t>Рош</w:t>
            </w:r>
            <w:r w:rsidRPr="009B120B">
              <w:rPr>
                <w:color w:val="auto"/>
                <w:sz w:val="22"/>
                <w:szCs w:val="22"/>
                <w:lang w:val="fr-LU"/>
              </w:rPr>
              <w:t xml:space="preserve"> </w:t>
            </w:r>
            <w:r w:rsidRPr="00D35D25">
              <w:rPr>
                <w:color w:val="auto"/>
                <w:sz w:val="22"/>
                <w:szCs w:val="22"/>
                <w:lang w:val="nl-NL"/>
              </w:rPr>
              <w:t>България</w:t>
            </w:r>
            <w:r w:rsidRPr="009B120B">
              <w:rPr>
                <w:color w:val="auto"/>
                <w:sz w:val="22"/>
                <w:szCs w:val="22"/>
                <w:lang w:val="fr-LU"/>
              </w:rPr>
              <w:t xml:space="preserve"> </w:t>
            </w:r>
            <w:r w:rsidRPr="00D35D25">
              <w:rPr>
                <w:color w:val="auto"/>
                <w:sz w:val="22"/>
                <w:szCs w:val="22"/>
                <w:lang w:val="nl-NL"/>
              </w:rPr>
              <w:t>ЕООД</w:t>
            </w:r>
          </w:p>
          <w:p w14:paraId="186E5CE8" w14:textId="77777777" w:rsidR="008D4E9F" w:rsidRPr="009B120B" w:rsidRDefault="008D4E9F" w:rsidP="00013C22">
            <w:pPr>
              <w:tabs>
                <w:tab w:val="left" w:pos="-720"/>
              </w:tabs>
              <w:suppressAutoHyphens/>
              <w:rPr>
                <w:sz w:val="22"/>
                <w:szCs w:val="22"/>
              </w:rPr>
            </w:pPr>
            <w:r w:rsidRPr="00D35D25">
              <w:rPr>
                <w:sz w:val="22"/>
                <w:szCs w:val="22"/>
                <w:lang w:val="nl-NL"/>
              </w:rPr>
              <w:t>Тел</w:t>
            </w:r>
            <w:r w:rsidRPr="009B120B">
              <w:rPr>
                <w:sz w:val="22"/>
                <w:szCs w:val="22"/>
              </w:rPr>
              <w:t>: +359 2 474 5444</w:t>
            </w:r>
          </w:p>
        </w:tc>
        <w:tc>
          <w:tcPr>
            <w:tcW w:w="4678" w:type="dxa"/>
          </w:tcPr>
          <w:p w14:paraId="1BD179EE" w14:textId="77777777" w:rsidR="00346851" w:rsidRPr="009B120B" w:rsidRDefault="00346851" w:rsidP="00346851">
            <w:pPr>
              <w:pStyle w:val="Default"/>
              <w:keepNext/>
              <w:keepLines/>
              <w:rPr>
                <w:b/>
                <w:noProof/>
                <w:color w:val="auto"/>
                <w:sz w:val="22"/>
                <w:szCs w:val="22"/>
                <w:lang w:val="fr-LU"/>
              </w:rPr>
            </w:pPr>
          </w:p>
          <w:p w14:paraId="453CA587" w14:textId="25507CD3" w:rsidR="00346851" w:rsidRPr="005D2418" w:rsidRDefault="00346851" w:rsidP="00346851">
            <w:pPr>
              <w:pStyle w:val="Default"/>
              <w:keepNext/>
              <w:keepLines/>
              <w:rPr>
                <w:noProof/>
                <w:color w:val="auto"/>
                <w:sz w:val="22"/>
                <w:szCs w:val="22"/>
                <w:lang w:val="fr-FR"/>
              </w:rPr>
            </w:pPr>
            <w:r w:rsidRPr="005D2418">
              <w:rPr>
                <w:b/>
                <w:noProof/>
                <w:color w:val="auto"/>
                <w:sz w:val="22"/>
                <w:szCs w:val="22"/>
                <w:lang w:val="fr-FR"/>
              </w:rPr>
              <w:t>Lietuva</w:t>
            </w:r>
          </w:p>
          <w:p w14:paraId="42A70BE0" w14:textId="77777777" w:rsidR="00346851" w:rsidRPr="005D2418" w:rsidRDefault="00346851" w:rsidP="00346851">
            <w:pPr>
              <w:pStyle w:val="Default"/>
              <w:keepNext/>
              <w:keepLines/>
              <w:rPr>
                <w:noProof/>
                <w:color w:val="auto"/>
                <w:sz w:val="22"/>
                <w:szCs w:val="22"/>
                <w:lang w:val="fr-FR"/>
              </w:rPr>
            </w:pPr>
            <w:r w:rsidRPr="005D2418">
              <w:rPr>
                <w:noProof/>
                <w:color w:val="auto"/>
                <w:sz w:val="22"/>
                <w:szCs w:val="22"/>
                <w:lang w:val="fr-FR"/>
              </w:rPr>
              <w:t>UAB “Roche Lietuva”</w:t>
            </w:r>
          </w:p>
          <w:p w14:paraId="669AEDE4" w14:textId="1D7F766E" w:rsidR="008D4E9F" w:rsidRPr="005D2418" w:rsidRDefault="00346851" w:rsidP="00346851">
            <w:pPr>
              <w:tabs>
                <w:tab w:val="left" w:pos="-720"/>
              </w:tabs>
              <w:suppressAutoHyphens/>
              <w:rPr>
                <w:sz w:val="22"/>
                <w:szCs w:val="22"/>
                <w:lang w:val="fr-FR"/>
              </w:rPr>
            </w:pPr>
            <w:proofErr w:type="gramStart"/>
            <w:r w:rsidRPr="009F304A">
              <w:rPr>
                <w:szCs w:val="22"/>
              </w:rPr>
              <w:t>Tel:</w:t>
            </w:r>
            <w:proofErr w:type="gramEnd"/>
            <w:r w:rsidRPr="009F304A">
              <w:rPr>
                <w:szCs w:val="22"/>
              </w:rPr>
              <w:t xml:space="preserve"> +370 5 2546799</w:t>
            </w:r>
          </w:p>
        </w:tc>
      </w:tr>
      <w:tr w:rsidR="008D4E9F" w:rsidRPr="005D2418" w14:paraId="653BDA1F" w14:textId="77777777" w:rsidTr="002405BF">
        <w:tc>
          <w:tcPr>
            <w:tcW w:w="4678" w:type="dxa"/>
          </w:tcPr>
          <w:p w14:paraId="3ED69C96" w14:textId="77777777" w:rsidR="008D4E9F" w:rsidRPr="0029637B" w:rsidRDefault="008D4E9F" w:rsidP="00013C22">
            <w:pPr>
              <w:pStyle w:val="Default"/>
              <w:rPr>
                <w:b/>
                <w:color w:val="auto"/>
                <w:sz w:val="22"/>
                <w:szCs w:val="22"/>
                <w:lang w:val="de-DE"/>
              </w:rPr>
            </w:pPr>
          </w:p>
          <w:p w14:paraId="4A420C8B" w14:textId="77777777" w:rsidR="008D4E9F" w:rsidRPr="0029637B" w:rsidRDefault="008D4E9F" w:rsidP="00013C22">
            <w:pPr>
              <w:pStyle w:val="Default"/>
              <w:rPr>
                <w:color w:val="auto"/>
                <w:sz w:val="22"/>
                <w:szCs w:val="22"/>
                <w:lang w:val="de-DE"/>
              </w:rPr>
            </w:pPr>
            <w:r w:rsidRPr="0029637B">
              <w:rPr>
                <w:b/>
                <w:color w:val="auto"/>
                <w:sz w:val="22"/>
                <w:szCs w:val="22"/>
                <w:lang w:val="de-DE"/>
              </w:rPr>
              <w:t>Česká republika</w:t>
            </w:r>
          </w:p>
          <w:p w14:paraId="62E81978" w14:textId="77777777" w:rsidR="008D4E9F" w:rsidRPr="0029637B" w:rsidRDefault="008D4E9F" w:rsidP="00013C22">
            <w:pPr>
              <w:pStyle w:val="Default"/>
              <w:rPr>
                <w:color w:val="auto"/>
                <w:sz w:val="22"/>
                <w:szCs w:val="22"/>
                <w:lang w:val="de-DE"/>
              </w:rPr>
            </w:pPr>
            <w:r w:rsidRPr="0029637B">
              <w:rPr>
                <w:color w:val="auto"/>
                <w:sz w:val="22"/>
                <w:szCs w:val="22"/>
                <w:lang w:val="de-DE"/>
              </w:rPr>
              <w:t>Roche s. r. o.</w:t>
            </w:r>
          </w:p>
          <w:p w14:paraId="7D25FCC9" w14:textId="77777777" w:rsidR="008D4E9F" w:rsidRPr="00D35D25" w:rsidRDefault="008D4E9F"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+420 - 2 20382111</w:t>
            </w:r>
          </w:p>
        </w:tc>
        <w:tc>
          <w:tcPr>
            <w:tcW w:w="4678" w:type="dxa"/>
          </w:tcPr>
          <w:p w14:paraId="355FB650" w14:textId="77777777" w:rsidR="008D4E9F" w:rsidRPr="00951FA0" w:rsidRDefault="008D4E9F" w:rsidP="00013C22">
            <w:pPr>
              <w:pStyle w:val="Default"/>
              <w:rPr>
                <w:b/>
                <w:color w:val="auto"/>
                <w:sz w:val="22"/>
                <w:szCs w:val="22"/>
              </w:rPr>
            </w:pPr>
          </w:p>
          <w:p w14:paraId="33E1E851" w14:textId="77777777" w:rsidR="008D4E9F" w:rsidRPr="005D2418" w:rsidRDefault="008D4E9F" w:rsidP="00013C22">
            <w:pPr>
              <w:pStyle w:val="Default"/>
              <w:rPr>
                <w:color w:val="auto"/>
                <w:sz w:val="22"/>
                <w:szCs w:val="22"/>
              </w:rPr>
            </w:pPr>
            <w:proofErr w:type="spellStart"/>
            <w:r w:rsidRPr="005D2418">
              <w:rPr>
                <w:b/>
                <w:color w:val="auto"/>
                <w:sz w:val="22"/>
                <w:szCs w:val="22"/>
              </w:rPr>
              <w:t>Magyarország</w:t>
            </w:r>
            <w:proofErr w:type="spellEnd"/>
          </w:p>
          <w:p w14:paraId="7C9A2950" w14:textId="77777777" w:rsidR="008D4E9F" w:rsidRPr="005D2418" w:rsidRDefault="008D4E9F" w:rsidP="00013C22">
            <w:pPr>
              <w:pStyle w:val="Default"/>
              <w:rPr>
                <w:color w:val="auto"/>
                <w:sz w:val="22"/>
                <w:szCs w:val="22"/>
              </w:rPr>
            </w:pPr>
            <w:r w:rsidRPr="005D2418">
              <w:rPr>
                <w:color w:val="auto"/>
                <w:sz w:val="22"/>
                <w:szCs w:val="22"/>
              </w:rPr>
              <w:t>Roche (</w:t>
            </w:r>
            <w:proofErr w:type="spellStart"/>
            <w:r w:rsidRPr="005D2418">
              <w:rPr>
                <w:color w:val="auto"/>
                <w:sz w:val="22"/>
                <w:szCs w:val="22"/>
              </w:rPr>
              <w:t>Magyarország</w:t>
            </w:r>
            <w:proofErr w:type="spellEnd"/>
            <w:r w:rsidRPr="005D2418">
              <w:rPr>
                <w:color w:val="auto"/>
                <w:sz w:val="22"/>
                <w:szCs w:val="22"/>
              </w:rPr>
              <w:t>) Kft.</w:t>
            </w:r>
          </w:p>
          <w:p w14:paraId="412FE39D" w14:textId="77777777" w:rsidR="008D4E9F" w:rsidRPr="005D2418" w:rsidRDefault="008D4E9F" w:rsidP="009B120B">
            <w:pPr>
              <w:pStyle w:val="TabFigFooter"/>
              <w:spacing w:before="0" w:line="240" w:lineRule="auto"/>
              <w:ind w:left="0" w:firstLine="0"/>
              <w:rPr>
                <w:rFonts w:ascii="Times New Roman" w:hAnsi="Times New Roman"/>
                <w:b/>
                <w:sz w:val="22"/>
                <w:szCs w:val="22"/>
              </w:rPr>
            </w:pPr>
            <w:r w:rsidRPr="005D2418">
              <w:rPr>
                <w:rFonts w:ascii="Times New Roman" w:hAnsi="Times New Roman"/>
                <w:sz w:val="22"/>
                <w:szCs w:val="22"/>
              </w:rPr>
              <w:t>Tel: +36 1 279 4500</w:t>
            </w:r>
          </w:p>
        </w:tc>
      </w:tr>
      <w:tr w:rsidR="008D4E9F" w:rsidRPr="00D35D25" w14:paraId="1E95763D" w14:textId="77777777" w:rsidTr="002405BF">
        <w:tc>
          <w:tcPr>
            <w:tcW w:w="4678" w:type="dxa"/>
          </w:tcPr>
          <w:p w14:paraId="442BBA2B" w14:textId="77777777" w:rsidR="008D4E9F" w:rsidRPr="005D2418" w:rsidRDefault="008D4E9F" w:rsidP="00013C22">
            <w:pPr>
              <w:pStyle w:val="Default"/>
              <w:keepNext/>
              <w:keepLines/>
              <w:rPr>
                <w:b/>
                <w:color w:val="auto"/>
                <w:sz w:val="22"/>
                <w:szCs w:val="22"/>
              </w:rPr>
            </w:pPr>
          </w:p>
          <w:p w14:paraId="5C91D478" w14:textId="77777777" w:rsidR="008D4E9F" w:rsidRPr="009B120B" w:rsidRDefault="008D4E9F" w:rsidP="00013C22">
            <w:pPr>
              <w:pStyle w:val="Default"/>
              <w:keepNext/>
              <w:keepLines/>
              <w:rPr>
                <w:color w:val="auto"/>
                <w:sz w:val="22"/>
                <w:szCs w:val="22"/>
              </w:rPr>
            </w:pPr>
            <w:r w:rsidRPr="009B120B">
              <w:rPr>
                <w:b/>
                <w:color w:val="auto"/>
                <w:sz w:val="22"/>
                <w:szCs w:val="22"/>
              </w:rPr>
              <w:t>Danmark</w:t>
            </w:r>
          </w:p>
          <w:p w14:paraId="6190D90E" w14:textId="77777777" w:rsidR="008D4E9F" w:rsidRPr="009B120B" w:rsidRDefault="008D4E9F" w:rsidP="00013C22">
            <w:pPr>
              <w:pStyle w:val="Default"/>
              <w:keepNext/>
              <w:keepLines/>
              <w:rPr>
                <w:color w:val="auto"/>
                <w:sz w:val="22"/>
                <w:szCs w:val="22"/>
              </w:rPr>
            </w:pPr>
            <w:r w:rsidRPr="009B120B">
              <w:rPr>
                <w:color w:val="auto"/>
                <w:sz w:val="22"/>
                <w:szCs w:val="22"/>
              </w:rPr>
              <w:t>Roche Pharmaceuticals A/S</w:t>
            </w:r>
          </w:p>
          <w:p w14:paraId="0CE3E9A5" w14:textId="77777777" w:rsidR="008D4E9F" w:rsidRPr="009B120B" w:rsidRDefault="008D4E9F" w:rsidP="009B120B">
            <w:pPr>
              <w:pStyle w:val="TabFigFooter"/>
              <w:spacing w:before="0" w:line="240" w:lineRule="auto"/>
              <w:ind w:left="0" w:firstLine="0"/>
              <w:rPr>
                <w:rFonts w:ascii="Times New Roman" w:hAnsi="Times New Roman"/>
                <w:b/>
                <w:sz w:val="22"/>
                <w:szCs w:val="22"/>
              </w:rPr>
            </w:pPr>
            <w:proofErr w:type="spellStart"/>
            <w:r w:rsidRPr="009B120B">
              <w:rPr>
                <w:rFonts w:ascii="Times New Roman" w:hAnsi="Times New Roman"/>
                <w:sz w:val="22"/>
                <w:szCs w:val="22"/>
              </w:rPr>
              <w:t>Tlf</w:t>
            </w:r>
            <w:proofErr w:type="spellEnd"/>
            <w:r w:rsidRPr="009B120B">
              <w:rPr>
                <w:rFonts w:ascii="Times New Roman" w:hAnsi="Times New Roman"/>
                <w:sz w:val="22"/>
                <w:szCs w:val="22"/>
              </w:rPr>
              <w:t xml:space="preserve">: +45 - 36 39 99 99 </w:t>
            </w:r>
          </w:p>
        </w:tc>
        <w:tc>
          <w:tcPr>
            <w:tcW w:w="4678" w:type="dxa"/>
          </w:tcPr>
          <w:p w14:paraId="1E872693" w14:textId="77777777" w:rsidR="008D4E9F" w:rsidRPr="009B120B" w:rsidRDefault="008D4E9F" w:rsidP="00013C22">
            <w:pPr>
              <w:pStyle w:val="Default"/>
              <w:keepNext/>
              <w:keepLines/>
              <w:rPr>
                <w:b/>
                <w:color w:val="auto"/>
                <w:sz w:val="22"/>
                <w:szCs w:val="22"/>
              </w:rPr>
            </w:pPr>
          </w:p>
          <w:p w14:paraId="5ECD52E8" w14:textId="77777777" w:rsidR="00346851" w:rsidRPr="00D35D25" w:rsidRDefault="00346851" w:rsidP="00346851">
            <w:pPr>
              <w:pStyle w:val="Default"/>
              <w:rPr>
                <w:color w:val="auto"/>
                <w:sz w:val="22"/>
                <w:szCs w:val="22"/>
                <w:lang w:val="nl-NL"/>
              </w:rPr>
            </w:pPr>
            <w:r w:rsidRPr="00D35D25">
              <w:rPr>
                <w:b/>
                <w:color w:val="auto"/>
                <w:sz w:val="22"/>
                <w:szCs w:val="22"/>
                <w:lang w:val="nl-NL"/>
              </w:rPr>
              <w:t>Nederland</w:t>
            </w:r>
          </w:p>
          <w:p w14:paraId="05F27709" w14:textId="77777777" w:rsidR="00346851" w:rsidRPr="00D35D25" w:rsidRDefault="00346851" w:rsidP="00346851">
            <w:pPr>
              <w:pStyle w:val="Default"/>
              <w:rPr>
                <w:color w:val="auto"/>
                <w:sz w:val="22"/>
                <w:szCs w:val="22"/>
                <w:lang w:val="nl-NL"/>
              </w:rPr>
            </w:pPr>
            <w:r w:rsidRPr="00D35D25">
              <w:rPr>
                <w:color w:val="auto"/>
                <w:sz w:val="22"/>
                <w:szCs w:val="22"/>
                <w:lang w:val="nl-NL"/>
              </w:rPr>
              <w:t>Roche Nederland B.V.</w:t>
            </w:r>
          </w:p>
          <w:p w14:paraId="3B4D4679" w14:textId="1E68F201" w:rsidR="008D4E9F" w:rsidRPr="00D35D25" w:rsidRDefault="00346851"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+31 (0) 348 438050</w:t>
            </w:r>
          </w:p>
        </w:tc>
      </w:tr>
      <w:tr w:rsidR="008D4E9F" w:rsidRPr="00C4354C" w14:paraId="652EB434" w14:textId="77777777" w:rsidTr="002405BF">
        <w:tc>
          <w:tcPr>
            <w:tcW w:w="4678" w:type="dxa"/>
          </w:tcPr>
          <w:p w14:paraId="66E5B350" w14:textId="77777777" w:rsidR="008D4E9F" w:rsidRPr="0029637B" w:rsidRDefault="008D4E9F" w:rsidP="00013C22">
            <w:pPr>
              <w:pStyle w:val="Default"/>
              <w:rPr>
                <w:b/>
                <w:color w:val="auto"/>
                <w:sz w:val="22"/>
                <w:szCs w:val="22"/>
                <w:lang w:val="de-DE"/>
              </w:rPr>
            </w:pPr>
          </w:p>
          <w:p w14:paraId="151CE3E6" w14:textId="77777777" w:rsidR="008D4E9F" w:rsidRPr="0029637B" w:rsidRDefault="008D4E9F" w:rsidP="00013C22">
            <w:pPr>
              <w:pStyle w:val="Default"/>
              <w:rPr>
                <w:color w:val="auto"/>
                <w:sz w:val="22"/>
                <w:szCs w:val="22"/>
                <w:lang w:val="de-DE"/>
              </w:rPr>
            </w:pPr>
            <w:r w:rsidRPr="0029637B">
              <w:rPr>
                <w:b/>
                <w:color w:val="auto"/>
                <w:sz w:val="22"/>
                <w:szCs w:val="22"/>
                <w:lang w:val="de-DE"/>
              </w:rPr>
              <w:t>Deutschland</w:t>
            </w:r>
          </w:p>
          <w:p w14:paraId="105FAE3F" w14:textId="77777777" w:rsidR="008D4E9F" w:rsidRPr="0029637B" w:rsidRDefault="008D4E9F" w:rsidP="00013C22">
            <w:pPr>
              <w:pStyle w:val="Default"/>
              <w:rPr>
                <w:color w:val="auto"/>
                <w:sz w:val="22"/>
                <w:szCs w:val="22"/>
                <w:lang w:val="de-DE"/>
              </w:rPr>
            </w:pPr>
            <w:r w:rsidRPr="0029637B">
              <w:rPr>
                <w:color w:val="auto"/>
                <w:sz w:val="22"/>
                <w:szCs w:val="22"/>
                <w:lang w:val="de-DE"/>
              </w:rPr>
              <w:t>Roche Pharma AG</w:t>
            </w:r>
          </w:p>
          <w:p w14:paraId="41AC6980" w14:textId="77777777" w:rsidR="008D4E9F" w:rsidRPr="0029637B" w:rsidRDefault="008D4E9F" w:rsidP="009B120B">
            <w:pPr>
              <w:pStyle w:val="TabFigFooter"/>
              <w:spacing w:before="0" w:line="240" w:lineRule="auto"/>
              <w:ind w:left="0" w:firstLine="0"/>
              <w:rPr>
                <w:rFonts w:ascii="Times New Roman" w:hAnsi="Times New Roman"/>
                <w:b/>
                <w:sz w:val="22"/>
                <w:szCs w:val="22"/>
                <w:lang w:val="de-DE"/>
              </w:rPr>
            </w:pPr>
            <w:r w:rsidRPr="0029637B">
              <w:rPr>
                <w:rFonts w:ascii="Times New Roman" w:hAnsi="Times New Roman"/>
                <w:sz w:val="22"/>
                <w:szCs w:val="22"/>
                <w:lang w:val="de-DE"/>
              </w:rPr>
              <w:t xml:space="preserve">Tel: +49 (0) 7624 140 </w:t>
            </w:r>
          </w:p>
        </w:tc>
        <w:tc>
          <w:tcPr>
            <w:tcW w:w="4678" w:type="dxa"/>
          </w:tcPr>
          <w:p w14:paraId="0E581956" w14:textId="77777777" w:rsidR="008D4E9F" w:rsidRPr="0029637B" w:rsidRDefault="008D4E9F" w:rsidP="00013C22">
            <w:pPr>
              <w:pStyle w:val="Default"/>
              <w:rPr>
                <w:b/>
                <w:color w:val="auto"/>
                <w:sz w:val="22"/>
                <w:szCs w:val="22"/>
                <w:lang w:val="de-DE"/>
              </w:rPr>
            </w:pPr>
          </w:p>
          <w:p w14:paraId="4DF40EFD" w14:textId="77777777" w:rsidR="00346851" w:rsidRPr="005C2A3A" w:rsidRDefault="00346851" w:rsidP="00346851">
            <w:pPr>
              <w:pStyle w:val="Default"/>
              <w:rPr>
                <w:color w:val="auto"/>
                <w:sz w:val="22"/>
                <w:szCs w:val="22"/>
              </w:rPr>
            </w:pPr>
            <w:r w:rsidRPr="005C2A3A">
              <w:rPr>
                <w:b/>
                <w:color w:val="auto"/>
                <w:sz w:val="22"/>
                <w:szCs w:val="22"/>
              </w:rPr>
              <w:t>Norge</w:t>
            </w:r>
          </w:p>
          <w:p w14:paraId="26EFCE23" w14:textId="77777777" w:rsidR="00346851" w:rsidRPr="005C2A3A" w:rsidRDefault="00346851" w:rsidP="00346851">
            <w:pPr>
              <w:pStyle w:val="Default"/>
              <w:rPr>
                <w:color w:val="auto"/>
                <w:sz w:val="22"/>
                <w:szCs w:val="22"/>
              </w:rPr>
            </w:pPr>
            <w:r w:rsidRPr="005C2A3A">
              <w:rPr>
                <w:color w:val="auto"/>
                <w:sz w:val="22"/>
                <w:szCs w:val="22"/>
              </w:rPr>
              <w:t>Roche Norge AS</w:t>
            </w:r>
          </w:p>
          <w:p w14:paraId="036F702A" w14:textId="58C3E077" w:rsidR="008D4E9F" w:rsidRPr="009B120B" w:rsidRDefault="00346851" w:rsidP="009B120B">
            <w:pPr>
              <w:pStyle w:val="TabFigFooter"/>
              <w:spacing w:before="0" w:line="240" w:lineRule="auto"/>
              <w:ind w:left="0" w:firstLine="0"/>
              <w:rPr>
                <w:rFonts w:ascii="Times New Roman" w:hAnsi="Times New Roman"/>
                <w:b/>
                <w:sz w:val="22"/>
                <w:szCs w:val="22"/>
              </w:rPr>
            </w:pPr>
            <w:proofErr w:type="spellStart"/>
            <w:r w:rsidRPr="005C2A3A">
              <w:rPr>
                <w:rFonts w:ascii="Times New Roman" w:hAnsi="Times New Roman"/>
                <w:sz w:val="22"/>
                <w:szCs w:val="22"/>
              </w:rPr>
              <w:t>Tlf</w:t>
            </w:r>
            <w:proofErr w:type="spellEnd"/>
            <w:r w:rsidRPr="005C2A3A">
              <w:rPr>
                <w:rFonts w:ascii="Times New Roman" w:hAnsi="Times New Roman"/>
                <w:sz w:val="22"/>
                <w:szCs w:val="22"/>
              </w:rPr>
              <w:t>: +47 - 22 78 90 00</w:t>
            </w:r>
          </w:p>
        </w:tc>
      </w:tr>
      <w:tr w:rsidR="008D4E9F" w:rsidRPr="00C4354C" w14:paraId="4EF7691C" w14:textId="77777777" w:rsidTr="002405BF">
        <w:tc>
          <w:tcPr>
            <w:tcW w:w="4678" w:type="dxa"/>
          </w:tcPr>
          <w:p w14:paraId="4BC40A87" w14:textId="77777777" w:rsidR="008D4E9F" w:rsidRPr="00951FA0" w:rsidRDefault="008D4E9F" w:rsidP="00013C22">
            <w:pPr>
              <w:pStyle w:val="Default"/>
              <w:rPr>
                <w:b/>
                <w:color w:val="auto"/>
                <w:sz w:val="22"/>
                <w:szCs w:val="22"/>
                <w:lang w:val="nl-NL"/>
              </w:rPr>
            </w:pPr>
          </w:p>
          <w:p w14:paraId="3AD4BC81" w14:textId="77777777" w:rsidR="008D4E9F" w:rsidRPr="00D35D25" w:rsidRDefault="008D4E9F" w:rsidP="00013C22">
            <w:pPr>
              <w:pStyle w:val="Default"/>
              <w:rPr>
                <w:color w:val="auto"/>
                <w:sz w:val="22"/>
                <w:szCs w:val="22"/>
                <w:lang w:val="nl-NL"/>
              </w:rPr>
            </w:pPr>
            <w:r w:rsidRPr="00D35D25">
              <w:rPr>
                <w:b/>
                <w:color w:val="auto"/>
                <w:sz w:val="22"/>
                <w:szCs w:val="22"/>
                <w:lang w:val="nl-NL"/>
              </w:rPr>
              <w:t>Eesti</w:t>
            </w:r>
          </w:p>
          <w:p w14:paraId="0E506414" w14:textId="77777777" w:rsidR="008D4E9F" w:rsidRPr="00D35D25" w:rsidRDefault="008D4E9F" w:rsidP="00013C22">
            <w:pPr>
              <w:pStyle w:val="Default"/>
              <w:rPr>
                <w:color w:val="auto"/>
                <w:sz w:val="22"/>
                <w:szCs w:val="22"/>
                <w:lang w:val="nl-NL"/>
              </w:rPr>
            </w:pPr>
            <w:r w:rsidRPr="00D35D25">
              <w:rPr>
                <w:color w:val="auto"/>
                <w:sz w:val="22"/>
                <w:szCs w:val="22"/>
                <w:lang w:val="nl-NL"/>
              </w:rPr>
              <w:t>Roche Eesti OÜ</w:t>
            </w:r>
          </w:p>
          <w:p w14:paraId="3D1C041F" w14:textId="77777777" w:rsidR="008D4E9F" w:rsidRPr="00D35D25" w:rsidRDefault="008D4E9F" w:rsidP="009B120B">
            <w:pPr>
              <w:pStyle w:val="TabFigFooter"/>
              <w:keepNext w:val="0"/>
              <w:keepLines w:val="0"/>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+ 372 - 6 177 380</w:t>
            </w:r>
          </w:p>
        </w:tc>
        <w:tc>
          <w:tcPr>
            <w:tcW w:w="4678" w:type="dxa"/>
          </w:tcPr>
          <w:p w14:paraId="76D6DD38" w14:textId="77777777" w:rsidR="008D4E9F" w:rsidRPr="00D35D25" w:rsidRDefault="008D4E9F" w:rsidP="00013C22">
            <w:pPr>
              <w:pStyle w:val="Default"/>
              <w:rPr>
                <w:b/>
                <w:color w:val="auto"/>
                <w:sz w:val="22"/>
                <w:szCs w:val="22"/>
                <w:lang w:val="nl-NL"/>
              </w:rPr>
            </w:pPr>
          </w:p>
          <w:p w14:paraId="76A7FD81" w14:textId="77777777" w:rsidR="00346851" w:rsidRPr="0029637B" w:rsidRDefault="00346851" w:rsidP="00346851">
            <w:pPr>
              <w:pStyle w:val="Default"/>
              <w:keepNext/>
              <w:keepLines/>
              <w:rPr>
                <w:color w:val="auto"/>
                <w:sz w:val="22"/>
                <w:szCs w:val="22"/>
                <w:lang w:val="de-DE"/>
              </w:rPr>
            </w:pPr>
            <w:r w:rsidRPr="0029637B">
              <w:rPr>
                <w:b/>
                <w:color w:val="auto"/>
                <w:sz w:val="22"/>
                <w:szCs w:val="22"/>
                <w:lang w:val="de-DE"/>
              </w:rPr>
              <w:t>Österreich</w:t>
            </w:r>
          </w:p>
          <w:p w14:paraId="25B52DBC" w14:textId="77777777" w:rsidR="00346851" w:rsidRPr="0029637B" w:rsidRDefault="00346851" w:rsidP="00346851">
            <w:pPr>
              <w:pStyle w:val="Default"/>
              <w:keepNext/>
              <w:keepLines/>
              <w:rPr>
                <w:color w:val="auto"/>
                <w:sz w:val="22"/>
                <w:szCs w:val="22"/>
                <w:lang w:val="de-DE"/>
              </w:rPr>
            </w:pPr>
            <w:r w:rsidRPr="0029637B">
              <w:rPr>
                <w:color w:val="auto"/>
                <w:sz w:val="22"/>
                <w:szCs w:val="22"/>
                <w:lang w:val="de-DE"/>
              </w:rPr>
              <w:t>Roche Austria GmbH</w:t>
            </w:r>
          </w:p>
          <w:p w14:paraId="69B48FA4" w14:textId="32A8401E" w:rsidR="008D4E9F" w:rsidRPr="0029637B" w:rsidRDefault="00346851" w:rsidP="009B120B">
            <w:pPr>
              <w:pStyle w:val="TabFigFooter"/>
              <w:keepNext w:val="0"/>
              <w:keepLines w:val="0"/>
              <w:spacing w:before="0" w:line="240" w:lineRule="auto"/>
              <w:ind w:left="0" w:firstLine="0"/>
              <w:rPr>
                <w:rFonts w:ascii="Times New Roman" w:hAnsi="Times New Roman"/>
                <w:b/>
                <w:sz w:val="22"/>
                <w:szCs w:val="22"/>
                <w:lang w:val="de-DE"/>
              </w:rPr>
            </w:pPr>
            <w:r w:rsidRPr="0029637B">
              <w:rPr>
                <w:rFonts w:ascii="Times New Roman" w:hAnsi="Times New Roman"/>
                <w:sz w:val="22"/>
                <w:szCs w:val="22"/>
                <w:lang w:val="de-DE"/>
              </w:rPr>
              <w:t>Tel: +43 (0) 1 27739</w:t>
            </w:r>
          </w:p>
        </w:tc>
      </w:tr>
      <w:tr w:rsidR="008D4E9F" w:rsidRPr="00D35D25" w14:paraId="2C3243F9" w14:textId="77777777" w:rsidTr="002405BF">
        <w:tc>
          <w:tcPr>
            <w:tcW w:w="4678" w:type="dxa"/>
          </w:tcPr>
          <w:p w14:paraId="76FB3B33" w14:textId="0BE3BCF8" w:rsidR="008D4E9F" w:rsidRPr="009B120B" w:rsidRDefault="008D4E9F" w:rsidP="00013C22">
            <w:pPr>
              <w:pStyle w:val="Default"/>
              <w:keepNext/>
              <w:keepLines/>
              <w:rPr>
                <w:color w:val="auto"/>
                <w:sz w:val="22"/>
                <w:szCs w:val="22"/>
                <w:lang w:val="el-GR"/>
              </w:rPr>
            </w:pPr>
            <w:r w:rsidRPr="0029637B">
              <w:rPr>
                <w:b/>
                <w:color w:val="auto"/>
                <w:sz w:val="22"/>
                <w:szCs w:val="22"/>
                <w:lang w:val="el-GR"/>
              </w:rPr>
              <w:lastRenderedPageBreak/>
              <w:t>Ελλάδα</w:t>
            </w:r>
            <w:r w:rsidR="00346851" w:rsidRPr="009B120B">
              <w:rPr>
                <w:b/>
                <w:noProof/>
                <w:color w:val="auto"/>
                <w:sz w:val="22"/>
                <w:szCs w:val="22"/>
                <w:lang w:val="el-GR"/>
              </w:rPr>
              <w:t>, Κύπρος</w:t>
            </w:r>
          </w:p>
          <w:p w14:paraId="1F1B0D37" w14:textId="77777777" w:rsidR="008D4E9F" w:rsidRPr="009B120B" w:rsidRDefault="008D4E9F" w:rsidP="00013C22">
            <w:pPr>
              <w:pStyle w:val="Default"/>
              <w:keepNext/>
              <w:keepLines/>
              <w:rPr>
                <w:color w:val="auto"/>
                <w:sz w:val="22"/>
                <w:szCs w:val="22"/>
                <w:lang w:val="el-GR"/>
              </w:rPr>
            </w:pPr>
            <w:r w:rsidRPr="009B120B">
              <w:rPr>
                <w:color w:val="auto"/>
                <w:sz w:val="22"/>
                <w:szCs w:val="22"/>
              </w:rPr>
              <w:t>Roche</w:t>
            </w:r>
            <w:r w:rsidRPr="009B120B">
              <w:rPr>
                <w:color w:val="auto"/>
                <w:sz w:val="22"/>
                <w:szCs w:val="22"/>
                <w:lang w:val="el-GR"/>
              </w:rPr>
              <w:t xml:space="preserve"> (</w:t>
            </w:r>
            <w:r w:rsidRPr="009B120B">
              <w:rPr>
                <w:color w:val="auto"/>
                <w:sz w:val="22"/>
                <w:szCs w:val="22"/>
              </w:rPr>
              <w:t>Hellas</w:t>
            </w:r>
            <w:r w:rsidRPr="009B120B">
              <w:rPr>
                <w:color w:val="auto"/>
                <w:sz w:val="22"/>
                <w:szCs w:val="22"/>
                <w:lang w:val="el-GR"/>
              </w:rPr>
              <w:t xml:space="preserve">) </w:t>
            </w:r>
            <w:r w:rsidRPr="009B120B">
              <w:rPr>
                <w:color w:val="auto"/>
                <w:sz w:val="22"/>
                <w:szCs w:val="22"/>
              </w:rPr>
              <w:t>A</w:t>
            </w:r>
            <w:r w:rsidRPr="009B120B">
              <w:rPr>
                <w:color w:val="auto"/>
                <w:sz w:val="22"/>
                <w:szCs w:val="22"/>
                <w:lang w:val="el-GR"/>
              </w:rPr>
              <w:t>.</w:t>
            </w:r>
            <w:r w:rsidRPr="009B120B">
              <w:rPr>
                <w:color w:val="auto"/>
                <w:sz w:val="22"/>
                <w:szCs w:val="22"/>
              </w:rPr>
              <w:t>E</w:t>
            </w:r>
            <w:r w:rsidRPr="009B120B">
              <w:rPr>
                <w:color w:val="auto"/>
                <w:sz w:val="22"/>
                <w:szCs w:val="22"/>
                <w:lang w:val="el-GR"/>
              </w:rPr>
              <w:t>.</w:t>
            </w:r>
          </w:p>
          <w:p w14:paraId="4C16F351" w14:textId="77777777" w:rsidR="00346851" w:rsidRPr="009F304A" w:rsidRDefault="00346851" w:rsidP="00346851">
            <w:pPr>
              <w:pStyle w:val="Default"/>
              <w:keepNext/>
              <w:keepLines/>
              <w:rPr>
                <w:noProof/>
                <w:color w:val="auto"/>
                <w:sz w:val="22"/>
                <w:szCs w:val="22"/>
                <w:lang w:val="en-GB"/>
              </w:rPr>
            </w:pPr>
            <w:r w:rsidRPr="009F304A">
              <w:rPr>
                <w:noProof/>
                <w:color w:val="auto"/>
                <w:sz w:val="22"/>
                <w:szCs w:val="22"/>
                <w:lang w:val="en-GB"/>
              </w:rPr>
              <w:t>Ελλάδα</w:t>
            </w:r>
          </w:p>
          <w:p w14:paraId="6BD6A9DB" w14:textId="77777777" w:rsidR="008D4E9F" w:rsidRPr="00D35D25" w:rsidRDefault="008D4E9F"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Τηλ: +30 210 61 66 100</w:t>
            </w:r>
          </w:p>
        </w:tc>
        <w:tc>
          <w:tcPr>
            <w:tcW w:w="4678" w:type="dxa"/>
          </w:tcPr>
          <w:p w14:paraId="26080797" w14:textId="77777777" w:rsidR="00346851" w:rsidRPr="0029637B" w:rsidRDefault="00346851" w:rsidP="00346851">
            <w:pPr>
              <w:pStyle w:val="Default"/>
              <w:keepNext/>
              <w:keepLines/>
              <w:rPr>
                <w:color w:val="auto"/>
                <w:sz w:val="22"/>
                <w:szCs w:val="22"/>
                <w:lang w:val="sv-SE"/>
              </w:rPr>
            </w:pPr>
            <w:r w:rsidRPr="0029637B">
              <w:rPr>
                <w:b/>
                <w:color w:val="auto"/>
                <w:sz w:val="22"/>
                <w:szCs w:val="22"/>
                <w:lang w:val="sv-SE"/>
              </w:rPr>
              <w:t>Polska</w:t>
            </w:r>
          </w:p>
          <w:p w14:paraId="1D17ECD2" w14:textId="77777777" w:rsidR="00346851" w:rsidRPr="0029637B" w:rsidRDefault="00346851" w:rsidP="00346851">
            <w:pPr>
              <w:pStyle w:val="Default"/>
              <w:keepNext/>
              <w:keepLines/>
              <w:rPr>
                <w:color w:val="auto"/>
                <w:sz w:val="22"/>
                <w:szCs w:val="22"/>
                <w:lang w:val="sv-SE"/>
              </w:rPr>
            </w:pPr>
            <w:r w:rsidRPr="0029637B">
              <w:rPr>
                <w:color w:val="auto"/>
                <w:sz w:val="22"/>
                <w:szCs w:val="22"/>
                <w:lang w:val="sv-SE"/>
              </w:rPr>
              <w:t>Roche Polska Sp.z o.o.</w:t>
            </w:r>
          </w:p>
          <w:p w14:paraId="31D0A40D" w14:textId="39E4FA46" w:rsidR="008D4E9F" w:rsidRPr="00D35D25" w:rsidRDefault="00346851"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+48 - 22 345 18 88</w:t>
            </w:r>
          </w:p>
        </w:tc>
      </w:tr>
      <w:tr w:rsidR="008D4E9F" w:rsidRPr="005362EF" w14:paraId="53969D13" w14:textId="77777777" w:rsidTr="002405BF">
        <w:tc>
          <w:tcPr>
            <w:tcW w:w="4678" w:type="dxa"/>
          </w:tcPr>
          <w:p w14:paraId="1F667952" w14:textId="77777777" w:rsidR="008D4E9F" w:rsidRPr="00951FA0" w:rsidRDefault="008D4E9F" w:rsidP="00013C22">
            <w:pPr>
              <w:pStyle w:val="Default"/>
              <w:keepNext/>
              <w:keepLines/>
              <w:rPr>
                <w:b/>
                <w:color w:val="auto"/>
                <w:sz w:val="22"/>
                <w:szCs w:val="22"/>
                <w:lang w:val="de-DE"/>
              </w:rPr>
            </w:pPr>
          </w:p>
          <w:p w14:paraId="3948F00E" w14:textId="77777777" w:rsidR="008D4E9F" w:rsidRPr="00951FA0" w:rsidRDefault="008D4E9F" w:rsidP="00013C22">
            <w:pPr>
              <w:pStyle w:val="Default"/>
              <w:keepNext/>
              <w:keepLines/>
              <w:rPr>
                <w:color w:val="auto"/>
                <w:sz w:val="22"/>
                <w:szCs w:val="22"/>
                <w:lang w:val="de-DE"/>
              </w:rPr>
            </w:pPr>
            <w:r w:rsidRPr="00951FA0">
              <w:rPr>
                <w:b/>
                <w:color w:val="auto"/>
                <w:sz w:val="22"/>
                <w:szCs w:val="22"/>
                <w:lang w:val="de-DE"/>
              </w:rPr>
              <w:t>España</w:t>
            </w:r>
          </w:p>
          <w:p w14:paraId="3E2E2031" w14:textId="77777777" w:rsidR="008D4E9F" w:rsidRPr="00951FA0" w:rsidRDefault="008D4E9F" w:rsidP="00013C22">
            <w:pPr>
              <w:pStyle w:val="Default"/>
              <w:keepNext/>
              <w:keepLines/>
              <w:rPr>
                <w:color w:val="auto"/>
                <w:sz w:val="22"/>
                <w:szCs w:val="22"/>
                <w:lang w:val="de-DE"/>
              </w:rPr>
            </w:pPr>
            <w:r w:rsidRPr="00951FA0">
              <w:rPr>
                <w:color w:val="auto"/>
                <w:sz w:val="22"/>
                <w:szCs w:val="22"/>
                <w:lang w:val="de-DE"/>
              </w:rPr>
              <w:t>Roche Farma S.A.</w:t>
            </w:r>
          </w:p>
          <w:p w14:paraId="0A95C488" w14:textId="77777777" w:rsidR="008D4E9F" w:rsidRPr="0029637B" w:rsidRDefault="008D4E9F" w:rsidP="009B120B">
            <w:pPr>
              <w:pStyle w:val="TabFigFooter"/>
              <w:spacing w:before="0" w:line="240" w:lineRule="auto"/>
              <w:ind w:left="0" w:firstLine="0"/>
              <w:rPr>
                <w:rFonts w:ascii="Times New Roman" w:hAnsi="Times New Roman"/>
                <w:b/>
                <w:sz w:val="22"/>
                <w:szCs w:val="22"/>
                <w:lang w:val="de-DE"/>
              </w:rPr>
            </w:pPr>
            <w:r w:rsidRPr="0029637B">
              <w:rPr>
                <w:rFonts w:ascii="Times New Roman" w:hAnsi="Times New Roman"/>
                <w:sz w:val="22"/>
                <w:szCs w:val="22"/>
                <w:lang w:val="de-DE"/>
              </w:rPr>
              <w:t>Tel: +34 - 91 324 81 00</w:t>
            </w:r>
          </w:p>
        </w:tc>
        <w:tc>
          <w:tcPr>
            <w:tcW w:w="4678" w:type="dxa"/>
          </w:tcPr>
          <w:p w14:paraId="2EA148E2" w14:textId="77777777" w:rsidR="008D4E9F" w:rsidRPr="009B120B" w:rsidRDefault="008D4E9F" w:rsidP="00013C22">
            <w:pPr>
              <w:pStyle w:val="Default"/>
              <w:keepNext/>
              <w:keepLines/>
              <w:rPr>
                <w:b/>
                <w:color w:val="auto"/>
                <w:sz w:val="22"/>
                <w:szCs w:val="22"/>
                <w:lang w:val="es-ES"/>
              </w:rPr>
            </w:pPr>
          </w:p>
          <w:p w14:paraId="10869EF0" w14:textId="77777777" w:rsidR="00346851" w:rsidRPr="009B120B" w:rsidRDefault="00346851" w:rsidP="00346851">
            <w:pPr>
              <w:pStyle w:val="Default"/>
              <w:rPr>
                <w:color w:val="auto"/>
                <w:sz w:val="22"/>
                <w:szCs w:val="22"/>
                <w:lang w:val="es-ES"/>
              </w:rPr>
            </w:pPr>
            <w:r w:rsidRPr="009B120B">
              <w:rPr>
                <w:b/>
                <w:color w:val="auto"/>
                <w:sz w:val="22"/>
                <w:szCs w:val="22"/>
                <w:lang w:val="es-ES"/>
              </w:rPr>
              <w:t>Portugal</w:t>
            </w:r>
          </w:p>
          <w:p w14:paraId="178C2964" w14:textId="77777777" w:rsidR="00346851" w:rsidRPr="009B120B" w:rsidRDefault="00346851" w:rsidP="00346851">
            <w:pPr>
              <w:pStyle w:val="Default"/>
              <w:rPr>
                <w:color w:val="auto"/>
                <w:sz w:val="22"/>
                <w:szCs w:val="22"/>
                <w:lang w:val="es-ES"/>
              </w:rPr>
            </w:pPr>
            <w:r w:rsidRPr="009B120B">
              <w:rPr>
                <w:color w:val="auto"/>
                <w:sz w:val="22"/>
                <w:szCs w:val="22"/>
                <w:lang w:val="es-ES"/>
              </w:rPr>
              <w:t xml:space="preserve">Roche </w:t>
            </w:r>
            <w:proofErr w:type="spellStart"/>
            <w:r w:rsidRPr="009B120B">
              <w:rPr>
                <w:color w:val="auto"/>
                <w:sz w:val="22"/>
                <w:szCs w:val="22"/>
                <w:lang w:val="es-ES"/>
              </w:rPr>
              <w:t>Farmacêutica</w:t>
            </w:r>
            <w:proofErr w:type="spellEnd"/>
            <w:r w:rsidRPr="009B120B">
              <w:rPr>
                <w:color w:val="auto"/>
                <w:sz w:val="22"/>
                <w:szCs w:val="22"/>
                <w:lang w:val="es-ES"/>
              </w:rPr>
              <w:t xml:space="preserve"> Química, </w:t>
            </w:r>
            <w:proofErr w:type="spellStart"/>
            <w:r w:rsidRPr="009B120B">
              <w:rPr>
                <w:color w:val="auto"/>
                <w:sz w:val="22"/>
                <w:szCs w:val="22"/>
                <w:lang w:val="es-ES"/>
              </w:rPr>
              <w:t>Lda</w:t>
            </w:r>
            <w:proofErr w:type="spellEnd"/>
          </w:p>
          <w:p w14:paraId="6A8A3816" w14:textId="771CB0C0" w:rsidR="008D4E9F" w:rsidRPr="009B120B" w:rsidRDefault="00346851" w:rsidP="009B120B">
            <w:pPr>
              <w:pStyle w:val="TabFigFooter"/>
              <w:spacing w:before="0" w:line="240" w:lineRule="auto"/>
              <w:ind w:left="0" w:firstLine="0"/>
              <w:rPr>
                <w:rFonts w:ascii="Times New Roman" w:hAnsi="Times New Roman"/>
                <w:b/>
                <w:sz w:val="22"/>
                <w:szCs w:val="22"/>
                <w:lang w:val="es-ES"/>
              </w:rPr>
            </w:pPr>
            <w:r w:rsidRPr="009B120B">
              <w:rPr>
                <w:rFonts w:ascii="Times New Roman" w:hAnsi="Times New Roman"/>
                <w:sz w:val="22"/>
                <w:szCs w:val="22"/>
                <w:lang w:val="es-ES"/>
              </w:rPr>
              <w:t>Tel: +351 - 21 425 70 00</w:t>
            </w:r>
          </w:p>
        </w:tc>
      </w:tr>
      <w:tr w:rsidR="008D4E9F" w:rsidRPr="00D35D25" w14:paraId="773F4FEC" w14:textId="77777777" w:rsidTr="002405BF">
        <w:tc>
          <w:tcPr>
            <w:tcW w:w="4678" w:type="dxa"/>
          </w:tcPr>
          <w:p w14:paraId="5414D01F" w14:textId="77777777" w:rsidR="008D4E9F" w:rsidRPr="009B120B" w:rsidRDefault="008D4E9F" w:rsidP="009B120B">
            <w:pPr>
              <w:pStyle w:val="TabFigFooter"/>
              <w:keepNext w:val="0"/>
              <w:keepLines w:val="0"/>
              <w:spacing w:before="0" w:line="240" w:lineRule="auto"/>
              <w:ind w:left="0" w:firstLine="0"/>
              <w:rPr>
                <w:rFonts w:ascii="Times New Roman" w:hAnsi="Times New Roman"/>
                <w:sz w:val="22"/>
                <w:szCs w:val="22"/>
                <w:lang w:val="es-ES"/>
              </w:rPr>
            </w:pPr>
          </w:p>
          <w:p w14:paraId="3D811685" w14:textId="77777777" w:rsidR="008D4E9F" w:rsidRPr="00D35D25" w:rsidRDefault="008D4E9F" w:rsidP="009B120B">
            <w:pPr>
              <w:pStyle w:val="TabFigFooter"/>
              <w:keepNext w:val="0"/>
              <w:keepLines w:val="0"/>
              <w:spacing w:before="0" w:line="240" w:lineRule="auto"/>
              <w:ind w:left="0" w:firstLine="0"/>
              <w:rPr>
                <w:rFonts w:ascii="Times New Roman" w:hAnsi="Times New Roman"/>
                <w:sz w:val="22"/>
                <w:szCs w:val="22"/>
                <w:lang w:val="nl-NL"/>
              </w:rPr>
            </w:pPr>
            <w:r w:rsidRPr="00D35D25">
              <w:rPr>
                <w:rFonts w:ascii="Times New Roman" w:hAnsi="Times New Roman"/>
                <w:b/>
                <w:sz w:val="22"/>
                <w:szCs w:val="22"/>
                <w:lang w:val="nl-NL"/>
              </w:rPr>
              <w:t>France</w:t>
            </w:r>
          </w:p>
          <w:p w14:paraId="1C49BD51" w14:textId="77777777" w:rsidR="008D4E9F" w:rsidRPr="00D35D25" w:rsidRDefault="008D4E9F" w:rsidP="009B120B">
            <w:pPr>
              <w:pStyle w:val="TabFigFooter"/>
              <w:keepNext w:val="0"/>
              <w:keepLines w:val="0"/>
              <w:spacing w:before="0" w:line="240" w:lineRule="auto"/>
              <w:ind w:left="0" w:firstLine="0"/>
              <w:rPr>
                <w:rFonts w:ascii="Times New Roman" w:hAnsi="Times New Roman"/>
                <w:sz w:val="22"/>
                <w:szCs w:val="22"/>
                <w:lang w:val="nl-NL"/>
              </w:rPr>
            </w:pPr>
            <w:r w:rsidRPr="00D35D25">
              <w:rPr>
                <w:rFonts w:ascii="Times New Roman" w:hAnsi="Times New Roman"/>
                <w:sz w:val="22"/>
                <w:szCs w:val="22"/>
                <w:lang w:val="nl-NL"/>
              </w:rPr>
              <w:t xml:space="preserve">Roche </w:t>
            </w:r>
          </w:p>
          <w:p w14:paraId="53F08D76" w14:textId="77777777" w:rsidR="008D4E9F" w:rsidRPr="00D35D25" w:rsidRDefault="008D4E9F" w:rsidP="009B120B">
            <w:pPr>
              <w:pStyle w:val="TabFigFooter"/>
              <w:keepNext w:val="0"/>
              <w:keepLines w:val="0"/>
              <w:spacing w:before="0" w:line="240" w:lineRule="auto"/>
              <w:ind w:left="0" w:firstLine="0"/>
              <w:rPr>
                <w:rFonts w:ascii="Times New Roman" w:hAnsi="Times New Roman"/>
                <w:sz w:val="22"/>
                <w:szCs w:val="22"/>
                <w:lang w:val="nl-NL"/>
              </w:rPr>
            </w:pPr>
            <w:r w:rsidRPr="00D35D25">
              <w:rPr>
                <w:rFonts w:ascii="Times New Roman" w:hAnsi="Times New Roman"/>
                <w:sz w:val="22"/>
                <w:szCs w:val="22"/>
                <w:lang w:val="nl-NL"/>
              </w:rPr>
              <w:t>Tél: +33 (0) 1 47 61 40 00</w:t>
            </w:r>
          </w:p>
        </w:tc>
        <w:tc>
          <w:tcPr>
            <w:tcW w:w="4678" w:type="dxa"/>
          </w:tcPr>
          <w:p w14:paraId="4E6FDB2E" w14:textId="77777777" w:rsidR="008D4E9F" w:rsidRPr="009B120B" w:rsidRDefault="008D4E9F" w:rsidP="00013C22">
            <w:pPr>
              <w:pStyle w:val="Default"/>
              <w:rPr>
                <w:b/>
                <w:color w:val="auto"/>
                <w:sz w:val="22"/>
                <w:szCs w:val="22"/>
                <w:lang w:val="fr-FR"/>
              </w:rPr>
            </w:pPr>
          </w:p>
          <w:p w14:paraId="5DFCA52C" w14:textId="77777777" w:rsidR="00346851" w:rsidRPr="009B120B" w:rsidRDefault="00346851" w:rsidP="00346851">
            <w:pPr>
              <w:pStyle w:val="Default"/>
              <w:keepNext/>
              <w:keepLines/>
              <w:rPr>
                <w:color w:val="auto"/>
                <w:sz w:val="22"/>
                <w:szCs w:val="22"/>
                <w:lang w:val="fr-FR"/>
              </w:rPr>
            </w:pPr>
            <w:proofErr w:type="spellStart"/>
            <w:r w:rsidRPr="009B120B">
              <w:rPr>
                <w:b/>
                <w:color w:val="auto"/>
                <w:sz w:val="22"/>
                <w:szCs w:val="22"/>
                <w:lang w:val="fr-FR"/>
              </w:rPr>
              <w:t>România</w:t>
            </w:r>
            <w:proofErr w:type="spellEnd"/>
          </w:p>
          <w:p w14:paraId="40596DEA" w14:textId="77777777" w:rsidR="00346851" w:rsidRPr="009B120B" w:rsidRDefault="00346851" w:rsidP="00346851">
            <w:pPr>
              <w:pStyle w:val="Default"/>
              <w:keepNext/>
              <w:keepLines/>
              <w:rPr>
                <w:color w:val="auto"/>
                <w:sz w:val="22"/>
                <w:szCs w:val="22"/>
                <w:lang w:val="fr-FR"/>
              </w:rPr>
            </w:pPr>
            <w:r w:rsidRPr="009B120B">
              <w:rPr>
                <w:color w:val="auto"/>
                <w:sz w:val="22"/>
                <w:szCs w:val="22"/>
                <w:lang w:val="fr-FR"/>
              </w:rPr>
              <w:t xml:space="preserve">Roche </w:t>
            </w:r>
            <w:proofErr w:type="spellStart"/>
            <w:r w:rsidRPr="009B120B">
              <w:rPr>
                <w:color w:val="auto"/>
                <w:sz w:val="22"/>
                <w:szCs w:val="22"/>
                <w:lang w:val="fr-FR"/>
              </w:rPr>
              <w:t>România</w:t>
            </w:r>
            <w:proofErr w:type="spellEnd"/>
            <w:r w:rsidRPr="009B120B">
              <w:rPr>
                <w:color w:val="auto"/>
                <w:sz w:val="22"/>
                <w:szCs w:val="22"/>
                <w:lang w:val="fr-FR"/>
              </w:rPr>
              <w:t xml:space="preserve"> S.R.L.</w:t>
            </w:r>
          </w:p>
          <w:p w14:paraId="333AF114" w14:textId="41DA772F" w:rsidR="008D4E9F" w:rsidRPr="009B120B" w:rsidRDefault="00346851" w:rsidP="009B120B">
            <w:pPr>
              <w:pStyle w:val="TabFigFooter"/>
              <w:keepNext w:val="0"/>
              <w:keepLines w:val="0"/>
              <w:spacing w:before="0" w:line="240" w:lineRule="auto"/>
              <w:ind w:left="0" w:firstLine="0"/>
              <w:rPr>
                <w:rFonts w:ascii="Times New Roman" w:hAnsi="Times New Roman"/>
                <w:b/>
                <w:sz w:val="22"/>
                <w:szCs w:val="22"/>
              </w:rPr>
            </w:pPr>
            <w:r w:rsidRPr="00D35D25">
              <w:rPr>
                <w:rFonts w:ascii="Times New Roman" w:hAnsi="Times New Roman"/>
                <w:sz w:val="22"/>
                <w:szCs w:val="22"/>
                <w:lang w:val="nl-NL"/>
              </w:rPr>
              <w:t>Tel: +40 21 206 47 01</w:t>
            </w:r>
          </w:p>
        </w:tc>
      </w:tr>
      <w:tr w:rsidR="008D4E9F" w:rsidRPr="00D35D25" w14:paraId="37E3AACC" w14:textId="77777777" w:rsidTr="002405BF">
        <w:tc>
          <w:tcPr>
            <w:tcW w:w="4678" w:type="dxa"/>
          </w:tcPr>
          <w:p w14:paraId="52EA11C3" w14:textId="77777777" w:rsidR="008D4E9F" w:rsidRPr="0029637B" w:rsidRDefault="008D4E9F" w:rsidP="00013C22">
            <w:pPr>
              <w:pStyle w:val="Default"/>
              <w:rPr>
                <w:b/>
                <w:color w:val="auto"/>
                <w:sz w:val="22"/>
                <w:szCs w:val="22"/>
                <w:lang w:val="de-DE"/>
              </w:rPr>
            </w:pPr>
          </w:p>
          <w:p w14:paraId="78B83795" w14:textId="77777777" w:rsidR="008D4E9F" w:rsidRPr="0029637B" w:rsidRDefault="008D4E9F" w:rsidP="00013C22">
            <w:pPr>
              <w:pStyle w:val="Default"/>
              <w:keepNext/>
              <w:keepLines/>
              <w:rPr>
                <w:color w:val="auto"/>
                <w:sz w:val="22"/>
                <w:szCs w:val="22"/>
                <w:lang w:val="de-DE"/>
              </w:rPr>
            </w:pPr>
            <w:r w:rsidRPr="0029637B">
              <w:rPr>
                <w:b/>
                <w:color w:val="auto"/>
                <w:sz w:val="22"/>
                <w:szCs w:val="22"/>
                <w:lang w:val="de-DE"/>
              </w:rPr>
              <w:t>Hrvatska</w:t>
            </w:r>
          </w:p>
          <w:p w14:paraId="4E3955D9" w14:textId="77777777" w:rsidR="008D4E9F" w:rsidRPr="0029637B" w:rsidRDefault="008D4E9F" w:rsidP="00013C22">
            <w:pPr>
              <w:pStyle w:val="Default"/>
              <w:keepNext/>
              <w:keepLines/>
              <w:rPr>
                <w:color w:val="auto"/>
                <w:sz w:val="22"/>
                <w:szCs w:val="22"/>
                <w:lang w:val="de-DE"/>
              </w:rPr>
            </w:pPr>
            <w:r w:rsidRPr="0029637B">
              <w:rPr>
                <w:color w:val="auto"/>
                <w:sz w:val="22"/>
                <w:szCs w:val="22"/>
                <w:lang w:val="de-DE"/>
              </w:rPr>
              <w:t>Roche d.o.o.</w:t>
            </w:r>
          </w:p>
          <w:p w14:paraId="089F5674" w14:textId="77777777" w:rsidR="008D4E9F" w:rsidRPr="00D35D25" w:rsidRDefault="008D4E9F"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+385 1 4722 333</w:t>
            </w:r>
          </w:p>
        </w:tc>
        <w:tc>
          <w:tcPr>
            <w:tcW w:w="4678" w:type="dxa"/>
          </w:tcPr>
          <w:p w14:paraId="63C453D7" w14:textId="77777777" w:rsidR="008D4E9F" w:rsidRPr="00A42DB6" w:rsidRDefault="008D4E9F" w:rsidP="00013C22">
            <w:pPr>
              <w:pStyle w:val="Default"/>
              <w:rPr>
                <w:b/>
                <w:color w:val="auto"/>
                <w:sz w:val="22"/>
                <w:szCs w:val="22"/>
                <w:lang w:val="nl-NL"/>
              </w:rPr>
            </w:pPr>
          </w:p>
          <w:p w14:paraId="3F466474" w14:textId="77777777" w:rsidR="00CF1406" w:rsidRPr="00D35D25" w:rsidRDefault="00CF1406" w:rsidP="00CF1406">
            <w:pPr>
              <w:pStyle w:val="Default"/>
              <w:rPr>
                <w:color w:val="auto"/>
                <w:sz w:val="22"/>
                <w:szCs w:val="22"/>
                <w:lang w:val="nl-NL"/>
              </w:rPr>
            </w:pPr>
            <w:r w:rsidRPr="00D35D25">
              <w:rPr>
                <w:b/>
                <w:color w:val="auto"/>
                <w:sz w:val="22"/>
                <w:szCs w:val="22"/>
                <w:lang w:val="nl-NL"/>
              </w:rPr>
              <w:t>Slovenija</w:t>
            </w:r>
          </w:p>
          <w:p w14:paraId="0A8884D2" w14:textId="77777777" w:rsidR="00CF1406" w:rsidRPr="00D35D25" w:rsidRDefault="00CF1406" w:rsidP="00CF1406">
            <w:pPr>
              <w:pStyle w:val="Default"/>
              <w:rPr>
                <w:color w:val="auto"/>
                <w:sz w:val="22"/>
                <w:szCs w:val="22"/>
                <w:lang w:val="nl-NL"/>
              </w:rPr>
            </w:pPr>
            <w:r w:rsidRPr="00D35D25">
              <w:rPr>
                <w:color w:val="auto"/>
                <w:sz w:val="22"/>
                <w:szCs w:val="22"/>
                <w:lang w:val="nl-NL"/>
              </w:rPr>
              <w:t>Roche farmacevtska družba d.o.o.</w:t>
            </w:r>
          </w:p>
          <w:p w14:paraId="07753E4C" w14:textId="325C1520" w:rsidR="008D4E9F" w:rsidRPr="00D35D25" w:rsidRDefault="00CF1406"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+386 - 1 360 26 00</w:t>
            </w:r>
          </w:p>
        </w:tc>
      </w:tr>
      <w:tr w:rsidR="008D4E9F" w:rsidRPr="00D35D25" w14:paraId="3618436B" w14:textId="77777777" w:rsidTr="002405BF">
        <w:tc>
          <w:tcPr>
            <w:tcW w:w="4678" w:type="dxa"/>
          </w:tcPr>
          <w:p w14:paraId="341C2F00" w14:textId="77777777" w:rsidR="008D4E9F" w:rsidRPr="009B120B" w:rsidRDefault="008D4E9F" w:rsidP="009B120B">
            <w:pPr>
              <w:pStyle w:val="TabFigFooter"/>
              <w:spacing w:before="0" w:line="240" w:lineRule="auto"/>
              <w:ind w:left="0" w:firstLine="0"/>
              <w:rPr>
                <w:rFonts w:ascii="Times New Roman" w:hAnsi="Times New Roman"/>
                <w:sz w:val="22"/>
                <w:szCs w:val="22"/>
              </w:rPr>
            </w:pPr>
          </w:p>
          <w:p w14:paraId="3843D324" w14:textId="003267B3" w:rsidR="008D4E9F" w:rsidRPr="009B120B" w:rsidRDefault="008D4E9F" w:rsidP="009B120B">
            <w:pPr>
              <w:pStyle w:val="TabFigFooter"/>
              <w:spacing w:before="0" w:line="240" w:lineRule="auto"/>
              <w:ind w:left="0" w:firstLine="0"/>
              <w:rPr>
                <w:rFonts w:ascii="Times New Roman" w:hAnsi="Times New Roman"/>
                <w:sz w:val="22"/>
                <w:szCs w:val="22"/>
              </w:rPr>
            </w:pPr>
            <w:r w:rsidRPr="009B120B">
              <w:rPr>
                <w:rFonts w:ascii="Times New Roman" w:hAnsi="Times New Roman"/>
                <w:b/>
                <w:sz w:val="22"/>
                <w:szCs w:val="22"/>
              </w:rPr>
              <w:t>Ireland</w:t>
            </w:r>
            <w:r w:rsidR="00CF1406" w:rsidRPr="009F304A">
              <w:rPr>
                <w:rFonts w:ascii="Times New Roman" w:hAnsi="Times New Roman"/>
                <w:b/>
                <w:sz w:val="22"/>
                <w:szCs w:val="22"/>
                <w:lang w:val="en-GB"/>
              </w:rPr>
              <w:t>, Malta</w:t>
            </w:r>
          </w:p>
          <w:p w14:paraId="1D07D223" w14:textId="77777777" w:rsidR="008D4E9F" w:rsidRPr="009B120B" w:rsidRDefault="008D4E9F" w:rsidP="009B120B">
            <w:pPr>
              <w:pStyle w:val="TabFigFooter"/>
              <w:spacing w:before="0" w:line="240" w:lineRule="auto"/>
              <w:ind w:left="0" w:firstLine="0"/>
              <w:rPr>
                <w:rFonts w:ascii="Times New Roman" w:hAnsi="Times New Roman"/>
                <w:sz w:val="22"/>
                <w:szCs w:val="22"/>
              </w:rPr>
            </w:pPr>
            <w:r w:rsidRPr="009B120B">
              <w:rPr>
                <w:rFonts w:ascii="Times New Roman" w:hAnsi="Times New Roman"/>
                <w:sz w:val="22"/>
                <w:szCs w:val="22"/>
              </w:rPr>
              <w:t>Roche Products (Ireland) Ltd.</w:t>
            </w:r>
          </w:p>
          <w:p w14:paraId="5FFB8687" w14:textId="77777777" w:rsidR="00CF1406" w:rsidRPr="009F304A" w:rsidRDefault="00CF1406" w:rsidP="00CF1406">
            <w:pPr>
              <w:pStyle w:val="TabFigFooter"/>
              <w:rPr>
                <w:rFonts w:ascii="Times New Roman" w:hAnsi="Times New Roman"/>
                <w:sz w:val="22"/>
                <w:szCs w:val="22"/>
                <w:lang w:val="en-GB"/>
              </w:rPr>
            </w:pPr>
            <w:r w:rsidRPr="009F304A">
              <w:rPr>
                <w:rFonts w:ascii="Times New Roman" w:hAnsi="Times New Roman"/>
                <w:sz w:val="22"/>
                <w:szCs w:val="22"/>
                <w:lang w:val="en-GB"/>
              </w:rPr>
              <w:t>Ireland/L-Irlanda</w:t>
            </w:r>
          </w:p>
          <w:p w14:paraId="50155C2F" w14:textId="77777777" w:rsidR="008D4E9F" w:rsidRPr="00D35D25" w:rsidRDefault="008D4E9F" w:rsidP="009B120B">
            <w:pPr>
              <w:pStyle w:val="TabFigFooter"/>
              <w:spacing w:before="0" w:line="240" w:lineRule="auto"/>
              <w:ind w:left="0" w:firstLine="0"/>
              <w:rPr>
                <w:rFonts w:ascii="Times New Roman" w:hAnsi="Times New Roman"/>
                <w:sz w:val="22"/>
                <w:szCs w:val="22"/>
                <w:lang w:val="nl-NL"/>
              </w:rPr>
            </w:pPr>
            <w:r w:rsidRPr="00D35D25">
              <w:rPr>
                <w:rFonts w:ascii="Times New Roman" w:hAnsi="Times New Roman"/>
                <w:sz w:val="22"/>
                <w:szCs w:val="22"/>
                <w:lang w:val="nl-NL"/>
              </w:rPr>
              <w:t>Tel: +353 (0) 1 469 0700</w:t>
            </w:r>
          </w:p>
        </w:tc>
        <w:tc>
          <w:tcPr>
            <w:tcW w:w="4678" w:type="dxa"/>
          </w:tcPr>
          <w:p w14:paraId="5E7E5E40" w14:textId="77777777" w:rsidR="008D4E9F" w:rsidRPr="0029637B" w:rsidRDefault="008D4E9F" w:rsidP="00013C22">
            <w:pPr>
              <w:pStyle w:val="Default"/>
              <w:rPr>
                <w:b/>
                <w:color w:val="auto"/>
                <w:sz w:val="22"/>
                <w:szCs w:val="22"/>
                <w:lang w:val="nb-NO"/>
              </w:rPr>
            </w:pPr>
          </w:p>
          <w:p w14:paraId="007AE43D" w14:textId="77777777" w:rsidR="00CF1406" w:rsidRPr="0029637B" w:rsidRDefault="00CF1406" w:rsidP="00CF1406">
            <w:pPr>
              <w:pStyle w:val="Default"/>
              <w:keepNext/>
              <w:keepLines/>
              <w:rPr>
                <w:color w:val="auto"/>
                <w:sz w:val="22"/>
                <w:szCs w:val="22"/>
                <w:lang w:val="nb-NO"/>
              </w:rPr>
            </w:pPr>
            <w:r w:rsidRPr="0029637B">
              <w:rPr>
                <w:b/>
                <w:color w:val="auto"/>
                <w:sz w:val="22"/>
                <w:szCs w:val="22"/>
                <w:lang w:val="nb-NO"/>
              </w:rPr>
              <w:t>Slovenská republika</w:t>
            </w:r>
          </w:p>
          <w:p w14:paraId="0592B48E" w14:textId="77777777" w:rsidR="00CF1406" w:rsidRPr="0029637B" w:rsidRDefault="00CF1406" w:rsidP="00CF1406">
            <w:pPr>
              <w:pStyle w:val="Default"/>
              <w:keepNext/>
              <w:keepLines/>
              <w:rPr>
                <w:color w:val="auto"/>
                <w:sz w:val="22"/>
                <w:szCs w:val="22"/>
                <w:lang w:val="nb-NO"/>
              </w:rPr>
            </w:pPr>
            <w:r w:rsidRPr="0029637B">
              <w:rPr>
                <w:color w:val="auto"/>
                <w:sz w:val="22"/>
                <w:szCs w:val="22"/>
                <w:lang w:val="nb-NO"/>
              </w:rPr>
              <w:t>Roche Slovensko, s.r.o.</w:t>
            </w:r>
          </w:p>
          <w:p w14:paraId="51C96443" w14:textId="68256E7F" w:rsidR="008D4E9F" w:rsidRPr="00D35D25" w:rsidRDefault="00CF1406"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+421 - 2 52638201</w:t>
            </w:r>
          </w:p>
        </w:tc>
      </w:tr>
      <w:tr w:rsidR="008D4E9F" w:rsidRPr="00C4354C" w14:paraId="6772A196" w14:textId="77777777" w:rsidTr="002405BF">
        <w:tc>
          <w:tcPr>
            <w:tcW w:w="4678" w:type="dxa"/>
          </w:tcPr>
          <w:p w14:paraId="5BDF3AFC" w14:textId="77777777" w:rsidR="008D4E9F" w:rsidRPr="009B120B" w:rsidRDefault="008D4E9F" w:rsidP="00013C22">
            <w:pPr>
              <w:pStyle w:val="Default"/>
              <w:keepNext/>
              <w:keepLines/>
              <w:rPr>
                <w:b/>
                <w:color w:val="auto"/>
                <w:sz w:val="22"/>
                <w:szCs w:val="22"/>
              </w:rPr>
            </w:pPr>
          </w:p>
          <w:p w14:paraId="1DE6AA98" w14:textId="77777777" w:rsidR="008D4E9F" w:rsidRPr="009B120B" w:rsidRDefault="008D4E9F" w:rsidP="00013C22">
            <w:pPr>
              <w:pStyle w:val="Default"/>
              <w:keepNext/>
              <w:keepLines/>
              <w:rPr>
                <w:color w:val="auto"/>
                <w:sz w:val="22"/>
                <w:szCs w:val="22"/>
              </w:rPr>
            </w:pPr>
            <w:proofErr w:type="spellStart"/>
            <w:r w:rsidRPr="009B120B">
              <w:rPr>
                <w:b/>
                <w:color w:val="auto"/>
                <w:sz w:val="22"/>
                <w:szCs w:val="22"/>
              </w:rPr>
              <w:t>Ísland</w:t>
            </w:r>
            <w:proofErr w:type="spellEnd"/>
          </w:p>
          <w:p w14:paraId="352B42EA" w14:textId="77777777" w:rsidR="008D4E9F" w:rsidRPr="009B120B" w:rsidRDefault="008D4E9F" w:rsidP="00013C22">
            <w:pPr>
              <w:pStyle w:val="Default"/>
              <w:keepNext/>
              <w:keepLines/>
              <w:rPr>
                <w:color w:val="auto"/>
                <w:sz w:val="22"/>
                <w:szCs w:val="22"/>
              </w:rPr>
            </w:pPr>
            <w:r w:rsidRPr="009B120B">
              <w:rPr>
                <w:color w:val="auto"/>
                <w:sz w:val="22"/>
                <w:szCs w:val="22"/>
              </w:rPr>
              <w:t>Roche Pharmaceuticals A/S</w:t>
            </w:r>
          </w:p>
          <w:p w14:paraId="57B2DF9A" w14:textId="77777777" w:rsidR="008D4E9F" w:rsidRPr="009B120B" w:rsidRDefault="008D4E9F" w:rsidP="00013C22">
            <w:pPr>
              <w:pStyle w:val="Default"/>
              <w:keepNext/>
              <w:keepLines/>
              <w:rPr>
                <w:color w:val="auto"/>
                <w:sz w:val="22"/>
                <w:szCs w:val="22"/>
              </w:rPr>
            </w:pPr>
            <w:r w:rsidRPr="009B120B">
              <w:rPr>
                <w:color w:val="auto"/>
                <w:sz w:val="22"/>
                <w:szCs w:val="22"/>
              </w:rPr>
              <w:t xml:space="preserve">c/o </w:t>
            </w:r>
            <w:proofErr w:type="spellStart"/>
            <w:r w:rsidRPr="009B120B">
              <w:rPr>
                <w:color w:val="auto"/>
                <w:sz w:val="22"/>
                <w:szCs w:val="22"/>
              </w:rPr>
              <w:t>Icepharma</w:t>
            </w:r>
            <w:proofErr w:type="spellEnd"/>
            <w:r w:rsidRPr="009B120B">
              <w:rPr>
                <w:color w:val="auto"/>
                <w:sz w:val="22"/>
                <w:szCs w:val="22"/>
              </w:rPr>
              <w:t xml:space="preserve"> hf</w:t>
            </w:r>
          </w:p>
          <w:p w14:paraId="0438F390" w14:textId="77777777" w:rsidR="008D4E9F" w:rsidRPr="00D35D25" w:rsidRDefault="008D4E9F" w:rsidP="00013C22">
            <w:pPr>
              <w:pStyle w:val="Default"/>
              <w:keepNext/>
              <w:keepLines/>
              <w:rPr>
                <w:color w:val="auto"/>
                <w:sz w:val="22"/>
                <w:szCs w:val="22"/>
                <w:lang w:val="nl-NL"/>
              </w:rPr>
            </w:pPr>
            <w:r w:rsidRPr="00D35D25">
              <w:rPr>
                <w:color w:val="auto"/>
                <w:sz w:val="22"/>
                <w:szCs w:val="22"/>
                <w:lang w:val="nl-NL"/>
              </w:rPr>
              <w:t>Sími: +354 540 8000</w:t>
            </w:r>
          </w:p>
          <w:p w14:paraId="17E47BE9" w14:textId="77777777" w:rsidR="008D4E9F" w:rsidRPr="00D35D25" w:rsidRDefault="008D4E9F"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 xml:space="preserve"> </w:t>
            </w:r>
          </w:p>
        </w:tc>
        <w:tc>
          <w:tcPr>
            <w:tcW w:w="4678" w:type="dxa"/>
          </w:tcPr>
          <w:p w14:paraId="33724DA5" w14:textId="77777777" w:rsidR="008D4E9F" w:rsidRPr="0029637B" w:rsidRDefault="008D4E9F" w:rsidP="00013C22">
            <w:pPr>
              <w:pStyle w:val="Default"/>
              <w:keepNext/>
              <w:keepLines/>
              <w:rPr>
                <w:b/>
                <w:color w:val="auto"/>
                <w:sz w:val="22"/>
                <w:szCs w:val="22"/>
                <w:lang w:val="de-DE"/>
              </w:rPr>
            </w:pPr>
          </w:p>
          <w:p w14:paraId="44F35AE0" w14:textId="77777777" w:rsidR="00CF1406" w:rsidRPr="0029637B" w:rsidRDefault="00CF1406" w:rsidP="00CF1406">
            <w:pPr>
              <w:pStyle w:val="Default"/>
              <w:rPr>
                <w:color w:val="auto"/>
                <w:sz w:val="22"/>
                <w:szCs w:val="22"/>
                <w:lang w:val="de-DE"/>
              </w:rPr>
            </w:pPr>
            <w:r w:rsidRPr="0029637B">
              <w:rPr>
                <w:b/>
                <w:color w:val="auto"/>
                <w:sz w:val="22"/>
                <w:szCs w:val="22"/>
                <w:lang w:val="de-DE"/>
              </w:rPr>
              <w:t>Suomi/Finland</w:t>
            </w:r>
          </w:p>
          <w:p w14:paraId="46F20BAE" w14:textId="77777777" w:rsidR="00CF1406" w:rsidRPr="0029637B" w:rsidRDefault="00CF1406" w:rsidP="00CF1406">
            <w:pPr>
              <w:pStyle w:val="Default"/>
              <w:rPr>
                <w:color w:val="auto"/>
                <w:sz w:val="22"/>
                <w:szCs w:val="22"/>
                <w:lang w:val="de-DE"/>
              </w:rPr>
            </w:pPr>
            <w:r w:rsidRPr="0029637B">
              <w:rPr>
                <w:color w:val="auto"/>
                <w:sz w:val="22"/>
                <w:szCs w:val="22"/>
                <w:lang w:val="de-DE"/>
              </w:rPr>
              <w:t>Roche Oy</w:t>
            </w:r>
          </w:p>
          <w:p w14:paraId="3F4C26A0" w14:textId="4EB6F6EA" w:rsidR="008D4E9F" w:rsidRPr="0029637B" w:rsidRDefault="00CF1406" w:rsidP="009B120B">
            <w:pPr>
              <w:pStyle w:val="TabFigFooter"/>
              <w:spacing w:before="0" w:line="240" w:lineRule="auto"/>
              <w:ind w:left="0" w:firstLine="0"/>
              <w:rPr>
                <w:rFonts w:ascii="Times New Roman" w:hAnsi="Times New Roman"/>
                <w:b/>
                <w:sz w:val="22"/>
                <w:szCs w:val="22"/>
                <w:lang w:val="de-DE"/>
              </w:rPr>
            </w:pPr>
            <w:r w:rsidRPr="0029637B">
              <w:rPr>
                <w:rFonts w:ascii="Times New Roman" w:hAnsi="Times New Roman"/>
                <w:sz w:val="22"/>
                <w:szCs w:val="22"/>
                <w:lang w:val="de-DE"/>
              </w:rPr>
              <w:t>Puh/Tel: +358 (0) 10 554 500</w:t>
            </w:r>
          </w:p>
        </w:tc>
      </w:tr>
      <w:tr w:rsidR="008D4E9F" w:rsidRPr="00D35D25" w14:paraId="261402B5" w14:textId="77777777" w:rsidTr="002405BF">
        <w:tc>
          <w:tcPr>
            <w:tcW w:w="4678" w:type="dxa"/>
          </w:tcPr>
          <w:p w14:paraId="33ADF30D" w14:textId="77777777" w:rsidR="008D4E9F" w:rsidRPr="005D2418" w:rsidRDefault="008D4E9F" w:rsidP="00013C22">
            <w:pPr>
              <w:pStyle w:val="Default"/>
              <w:rPr>
                <w:color w:val="auto"/>
                <w:sz w:val="22"/>
                <w:szCs w:val="22"/>
                <w:lang w:val="fr-FR"/>
              </w:rPr>
            </w:pPr>
            <w:r w:rsidRPr="005D2418">
              <w:rPr>
                <w:b/>
                <w:color w:val="auto"/>
                <w:sz w:val="22"/>
                <w:szCs w:val="22"/>
                <w:lang w:val="fr-FR"/>
              </w:rPr>
              <w:t>Italia</w:t>
            </w:r>
          </w:p>
          <w:p w14:paraId="3352015B" w14:textId="77777777" w:rsidR="008D4E9F" w:rsidRPr="005D2418" w:rsidRDefault="008D4E9F" w:rsidP="00013C22">
            <w:pPr>
              <w:pStyle w:val="Default"/>
              <w:rPr>
                <w:color w:val="auto"/>
                <w:sz w:val="22"/>
                <w:szCs w:val="22"/>
                <w:lang w:val="fr-FR"/>
              </w:rPr>
            </w:pPr>
            <w:r w:rsidRPr="005D2418">
              <w:rPr>
                <w:color w:val="auto"/>
                <w:sz w:val="22"/>
                <w:szCs w:val="22"/>
                <w:lang w:val="fr-FR"/>
              </w:rPr>
              <w:t xml:space="preserve">Roche </w:t>
            </w:r>
            <w:proofErr w:type="spellStart"/>
            <w:r w:rsidRPr="005D2418">
              <w:rPr>
                <w:color w:val="auto"/>
                <w:sz w:val="22"/>
                <w:szCs w:val="22"/>
                <w:lang w:val="fr-FR"/>
              </w:rPr>
              <w:t>S.p.A</w:t>
            </w:r>
            <w:proofErr w:type="spellEnd"/>
            <w:r w:rsidRPr="005D2418">
              <w:rPr>
                <w:color w:val="auto"/>
                <w:sz w:val="22"/>
                <w:szCs w:val="22"/>
                <w:lang w:val="fr-FR"/>
              </w:rPr>
              <w:t>.</w:t>
            </w:r>
          </w:p>
          <w:p w14:paraId="6C0ACC68" w14:textId="77777777" w:rsidR="008D4E9F" w:rsidRPr="00D35D25" w:rsidRDefault="008D4E9F"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+39 - 039 2471</w:t>
            </w:r>
          </w:p>
        </w:tc>
        <w:tc>
          <w:tcPr>
            <w:tcW w:w="4678" w:type="dxa"/>
          </w:tcPr>
          <w:p w14:paraId="3BB4E0A0" w14:textId="77777777" w:rsidR="00CF1406" w:rsidRPr="00D35D25" w:rsidRDefault="00CF1406" w:rsidP="00CF1406">
            <w:pPr>
              <w:pStyle w:val="Default"/>
              <w:rPr>
                <w:color w:val="auto"/>
                <w:sz w:val="22"/>
                <w:szCs w:val="22"/>
                <w:lang w:val="nl-NL"/>
              </w:rPr>
            </w:pPr>
            <w:r w:rsidRPr="00D35D25">
              <w:rPr>
                <w:b/>
                <w:color w:val="auto"/>
                <w:sz w:val="22"/>
                <w:szCs w:val="22"/>
                <w:lang w:val="nl-NL"/>
              </w:rPr>
              <w:t>Sverige</w:t>
            </w:r>
          </w:p>
          <w:p w14:paraId="251A225C" w14:textId="77777777" w:rsidR="00CF1406" w:rsidRPr="00D35D25" w:rsidRDefault="00CF1406" w:rsidP="00CF1406">
            <w:pPr>
              <w:pStyle w:val="Default"/>
              <w:rPr>
                <w:color w:val="auto"/>
                <w:sz w:val="22"/>
                <w:szCs w:val="22"/>
                <w:lang w:val="nl-NL"/>
              </w:rPr>
            </w:pPr>
            <w:r w:rsidRPr="00D35D25">
              <w:rPr>
                <w:color w:val="auto"/>
                <w:sz w:val="22"/>
                <w:szCs w:val="22"/>
                <w:lang w:val="nl-NL"/>
              </w:rPr>
              <w:t>Roche AB</w:t>
            </w:r>
          </w:p>
          <w:p w14:paraId="7B8E8868" w14:textId="76A4DACA" w:rsidR="008D4E9F" w:rsidRPr="00D35D25" w:rsidRDefault="00CF1406" w:rsidP="009B120B">
            <w:pPr>
              <w:pStyle w:val="TabFigFooter"/>
              <w:spacing w:before="0" w:line="240" w:lineRule="auto"/>
              <w:ind w:left="0" w:firstLine="0"/>
              <w:rPr>
                <w:rFonts w:ascii="Times New Roman" w:hAnsi="Times New Roman"/>
                <w:b/>
                <w:sz w:val="22"/>
                <w:szCs w:val="22"/>
                <w:lang w:val="nl-NL"/>
              </w:rPr>
            </w:pPr>
            <w:r w:rsidRPr="00D35D25">
              <w:rPr>
                <w:rFonts w:ascii="Times New Roman" w:hAnsi="Times New Roman"/>
                <w:sz w:val="22"/>
                <w:szCs w:val="22"/>
                <w:lang w:val="nl-NL"/>
              </w:rPr>
              <w:t>Tel: +46 (0) 8 726 1200</w:t>
            </w:r>
          </w:p>
        </w:tc>
      </w:tr>
      <w:tr w:rsidR="008D4E9F" w:rsidRPr="00D35D25" w14:paraId="2B541645" w14:textId="77777777" w:rsidTr="002405BF">
        <w:tc>
          <w:tcPr>
            <w:tcW w:w="4678" w:type="dxa"/>
          </w:tcPr>
          <w:p w14:paraId="4784AE16" w14:textId="47F975D3" w:rsidR="008D4E9F" w:rsidRPr="00D35D25" w:rsidRDefault="008D4E9F" w:rsidP="00013C22">
            <w:pPr>
              <w:pStyle w:val="Default"/>
              <w:rPr>
                <w:color w:val="auto"/>
                <w:sz w:val="22"/>
                <w:szCs w:val="22"/>
                <w:lang w:val="nl-NL"/>
              </w:rPr>
            </w:pPr>
          </w:p>
        </w:tc>
        <w:tc>
          <w:tcPr>
            <w:tcW w:w="4678" w:type="dxa"/>
          </w:tcPr>
          <w:p w14:paraId="24820705" w14:textId="7C2D8D17" w:rsidR="008D4E9F" w:rsidRPr="00D35D25" w:rsidRDefault="008D4E9F" w:rsidP="009B120B">
            <w:pPr>
              <w:pStyle w:val="TabFigFooter"/>
              <w:spacing w:before="0" w:line="240" w:lineRule="auto"/>
              <w:ind w:left="0" w:firstLine="0"/>
              <w:rPr>
                <w:rFonts w:ascii="Times New Roman" w:hAnsi="Times New Roman"/>
                <w:b/>
                <w:sz w:val="22"/>
                <w:szCs w:val="22"/>
                <w:lang w:val="nl-NL"/>
              </w:rPr>
            </w:pPr>
          </w:p>
        </w:tc>
      </w:tr>
    </w:tbl>
    <w:p w14:paraId="7D9F38E5" w14:textId="77777777" w:rsidR="008D4E9F" w:rsidRPr="00D35D25" w:rsidRDefault="008D4E9F" w:rsidP="008D4E9F">
      <w:pPr>
        <w:rPr>
          <w:sz w:val="22"/>
          <w:szCs w:val="22"/>
          <w:lang w:val="nl-NL"/>
        </w:rPr>
      </w:pPr>
    </w:p>
    <w:p w14:paraId="60569F6D" w14:textId="77777777" w:rsidR="008D4E9F" w:rsidRPr="00D35D25" w:rsidRDefault="008D4E9F" w:rsidP="008D4E9F">
      <w:pPr>
        <w:rPr>
          <w:sz w:val="22"/>
          <w:szCs w:val="22"/>
          <w:lang w:val="nl-NL"/>
        </w:rPr>
      </w:pPr>
      <w:r w:rsidRPr="00D35D25">
        <w:rPr>
          <w:b/>
          <w:sz w:val="22"/>
          <w:szCs w:val="22"/>
          <w:lang w:val="nl-NL"/>
        </w:rPr>
        <w:t>Deze bijsluiter is voor het laatst goedgekeurd in</w:t>
      </w:r>
    </w:p>
    <w:p w14:paraId="762F0AB6" w14:textId="77777777" w:rsidR="008D4E9F" w:rsidRPr="00D35D25" w:rsidRDefault="008D4E9F" w:rsidP="008D4E9F">
      <w:pPr>
        <w:rPr>
          <w:sz w:val="22"/>
          <w:szCs w:val="22"/>
          <w:lang w:val="nl-NL"/>
        </w:rPr>
      </w:pPr>
    </w:p>
    <w:p w14:paraId="05BADA76" w14:textId="77777777" w:rsidR="008D4E9F" w:rsidRPr="00D35D25" w:rsidRDefault="008D4E9F" w:rsidP="008D4E9F">
      <w:pPr>
        <w:rPr>
          <w:b/>
          <w:sz w:val="22"/>
          <w:szCs w:val="22"/>
          <w:lang w:val="nl-NL"/>
        </w:rPr>
      </w:pPr>
      <w:r w:rsidRPr="00D35D25">
        <w:rPr>
          <w:b/>
          <w:sz w:val="22"/>
          <w:szCs w:val="22"/>
          <w:lang w:val="nl-NL"/>
        </w:rPr>
        <w:t>Andere informatiebronnen</w:t>
      </w:r>
    </w:p>
    <w:p w14:paraId="6C5B9B89" w14:textId="77777777" w:rsidR="008D4E9F" w:rsidRPr="00D35D25" w:rsidRDefault="008D4E9F" w:rsidP="008D4E9F">
      <w:pPr>
        <w:rPr>
          <w:sz w:val="22"/>
          <w:szCs w:val="22"/>
          <w:lang w:val="nl-NL"/>
        </w:rPr>
      </w:pPr>
    </w:p>
    <w:p w14:paraId="4650B39F" w14:textId="509E07F9" w:rsidR="008D4E9F" w:rsidRPr="009B120B" w:rsidRDefault="008D4E9F" w:rsidP="00013C22">
      <w:pPr>
        <w:rPr>
          <w:sz w:val="22"/>
          <w:szCs w:val="22"/>
          <w:lang w:val="nl-NL"/>
        </w:rPr>
      </w:pPr>
      <w:r w:rsidRPr="00D35D25">
        <w:rPr>
          <w:sz w:val="22"/>
          <w:szCs w:val="22"/>
          <w:lang w:val="nl-NL"/>
        </w:rPr>
        <w:t xml:space="preserve">Meer informatie over dit geneesmiddel is beschikbaar op de website van het Europees Geneesmiddelenbureau: </w:t>
      </w:r>
      <w:hyperlink r:id="rId53" w:history="1">
        <w:r w:rsidRPr="009B120B">
          <w:rPr>
            <w:rStyle w:val="Hyperlink"/>
            <w:sz w:val="22"/>
            <w:szCs w:val="22"/>
            <w:lang w:val="nl-NL"/>
          </w:rPr>
          <w:t>https://www.ema.europa.eu</w:t>
        </w:r>
      </w:hyperlink>
      <w:r w:rsidRPr="009B120B">
        <w:rPr>
          <w:sz w:val="22"/>
          <w:szCs w:val="22"/>
          <w:lang w:val="nl-NL"/>
        </w:rPr>
        <w:t>.</w:t>
      </w:r>
    </w:p>
    <w:p w14:paraId="2107B487" w14:textId="77777777" w:rsidR="008D4E9F" w:rsidRPr="00D35D25" w:rsidRDefault="008D4E9F" w:rsidP="008D4E9F">
      <w:pPr>
        <w:rPr>
          <w:sz w:val="22"/>
          <w:szCs w:val="22"/>
          <w:lang w:val="nl-NL"/>
        </w:rPr>
      </w:pPr>
    </w:p>
    <w:p w14:paraId="3FA569BF" w14:textId="2F129CAC" w:rsidR="00013C22" w:rsidRPr="00D35D25" w:rsidRDefault="00013C22" w:rsidP="008D4E9F">
      <w:pPr>
        <w:rPr>
          <w:sz w:val="22"/>
          <w:szCs w:val="22"/>
          <w:lang w:val="nl-NL"/>
        </w:rPr>
      </w:pPr>
      <w:r w:rsidRPr="00D35D25">
        <w:rPr>
          <w:sz w:val="22"/>
          <w:szCs w:val="22"/>
          <w:lang w:val="nl-NL"/>
        </w:rPr>
        <w:br w:type="page"/>
      </w:r>
    </w:p>
    <w:p w14:paraId="47D6A1E6" w14:textId="3B18E5EF" w:rsidR="008D4E9F" w:rsidRPr="00D35D25" w:rsidRDefault="008D4E9F" w:rsidP="009B120B">
      <w:pPr>
        <w:keepNext/>
        <w:keepLines/>
        <w:tabs>
          <w:tab w:val="left" w:pos="720"/>
        </w:tabs>
        <w:outlineLvl w:val="0"/>
        <w:rPr>
          <w:rFonts w:eastAsia="Arial"/>
          <w:b/>
          <w:color w:val="000000"/>
          <w:sz w:val="22"/>
          <w:szCs w:val="22"/>
          <w:lang w:val="nl-NL"/>
        </w:rPr>
      </w:pPr>
      <w:r w:rsidRPr="00D35D25">
        <w:rPr>
          <w:b/>
          <w:color w:val="000000"/>
          <w:sz w:val="22"/>
          <w:szCs w:val="22"/>
          <w:lang w:val="nl-NL"/>
        </w:rPr>
        <w:lastRenderedPageBreak/>
        <w:t xml:space="preserve">Instructies voor gebruik </w:t>
      </w:r>
      <w:r w:rsidR="002C48DA" w:rsidRPr="0029637B">
        <w:rPr>
          <w:sz w:val="22"/>
          <w:szCs w:val="22"/>
          <w:lang w:val="nl-NL"/>
        </w:rPr>
        <w:t>–</w:t>
      </w:r>
      <w:r w:rsidRPr="00D35D25">
        <w:rPr>
          <w:b/>
          <w:color w:val="000000"/>
          <w:sz w:val="22"/>
          <w:szCs w:val="22"/>
          <w:lang w:val="nl-NL"/>
        </w:rPr>
        <w:t xml:space="preserve"> Toediening </w:t>
      </w:r>
    </w:p>
    <w:p w14:paraId="100DC269" w14:textId="77777777" w:rsidR="008D4E9F" w:rsidRPr="00D35D25" w:rsidRDefault="008D4E9F" w:rsidP="009B120B">
      <w:pPr>
        <w:rPr>
          <w:rFonts w:eastAsia="Arial"/>
          <w:sz w:val="22"/>
          <w:szCs w:val="22"/>
          <w:lang w:val="nl-NL"/>
        </w:rPr>
      </w:pPr>
    </w:p>
    <w:p w14:paraId="7AE7DF0D" w14:textId="77777777" w:rsidR="008D4E9F" w:rsidRPr="00D35D25" w:rsidRDefault="008D4E9F" w:rsidP="009B120B">
      <w:pPr>
        <w:ind w:left="567" w:hanging="567"/>
        <w:rPr>
          <w:rFonts w:eastAsia="Arial"/>
          <w:b/>
          <w:sz w:val="22"/>
          <w:szCs w:val="22"/>
          <w:lang w:val="nl-NL"/>
        </w:rPr>
      </w:pPr>
      <w:r w:rsidRPr="00D35D25">
        <w:rPr>
          <w:b/>
          <w:sz w:val="22"/>
          <w:szCs w:val="22"/>
          <w:lang w:val="nl-NL"/>
        </w:rPr>
        <w:t>Evrysdi filmomhulde tabletten</w:t>
      </w:r>
    </w:p>
    <w:p w14:paraId="2C64FCAC" w14:textId="77777777" w:rsidR="008D4E9F" w:rsidRPr="00D35D25" w:rsidRDefault="008D4E9F" w:rsidP="009B120B">
      <w:pPr>
        <w:tabs>
          <w:tab w:val="left" w:pos="360"/>
        </w:tabs>
        <w:rPr>
          <w:rFonts w:eastAsia="Arial"/>
          <w:sz w:val="22"/>
          <w:szCs w:val="22"/>
          <w:lang w:val="nl-NL"/>
        </w:rPr>
      </w:pPr>
    </w:p>
    <w:p w14:paraId="393E0B35" w14:textId="77777777" w:rsidR="008D4E9F" w:rsidRPr="00D35D25" w:rsidRDefault="008D4E9F" w:rsidP="009B120B">
      <w:pPr>
        <w:tabs>
          <w:tab w:val="left" w:pos="360"/>
        </w:tabs>
        <w:rPr>
          <w:rFonts w:eastAsia="Arial"/>
          <w:sz w:val="22"/>
          <w:szCs w:val="22"/>
          <w:lang w:val="nl-NL"/>
        </w:rPr>
      </w:pPr>
      <w:r w:rsidRPr="00D35D25">
        <w:rPr>
          <w:sz w:val="22"/>
          <w:szCs w:val="22"/>
          <w:lang w:val="nl-NL"/>
        </w:rPr>
        <w:t>Deze Instructies voor gebruik bevatten informatie over hoe u Evrysdi moet bereiden en innemen.</w:t>
      </w:r>
    </w:p>
    <w:p w14:paraId="1C40B6FD" w14:textId="45F6421B" w:rsidR="008D4E9F" w:rsidRPr="009B120B" w:rsidRDefault="008D4E9F" w:rsidP="009B120B">
      <w:pPr>
        <w:pStyle w:val="ListParagraph"/>
        <w:numPr>
          <w:ilvl w:val="0"/>
          <w:numId w:val="19"/>
        </w:numPr>
        <w:pBdr>
          <w:top w:val="nil"/>
          <w:left w:val="nil"/>
          <w:bottom w:val="nil"/>
          <w:right w:val="nil"/>
          <w:between w:val="nil"/>
        </w:pBdr>
        <w:ind w:left="567" w:hanging="567"/>
        <w:rPr>
          <w:rFonts w:eastAsia="Arial"/>
          <w:color w:val="000000"/>
          <w:sz w:val="22"/>
          <w:szCs w:val="22"/>
          <w:lang w:val="nl-NL"/>
        </w:rPr>
      </w:pPr>
      <w:r w:rsidRPr="009B120B">
        <w:rPr>
          <w:color w:val="000000"/>
          <w:sz w:val="22"/>
          <w:szCs w:val="22"/>
          <w:lang w:val="nl-NL"/>
        </w:rPr>
        <w:t>De informatie in deze Instructies voor gebruik is bedoeld voor het innemen of geven van dit geneesmiddel - maar hier zeggen we gewoon ‘innemen’.</w:t>
      </w:r>
    </w:p>
    <w:p w14:paraId="79B8CD5E" w14:textId="77777777" w:rsidR="008D4E9F" w:rsidRPr="00D35D25" w:rsidRDefault="008D4E9F" w:rsidP="009B120B">
      <w:pPr>
        <w:tabs>
          <w:tab w:val="left" w:pos="360"/>
        </w:tabs>
        <w:rPr>
          <w:rFonts w:eastAsia="Arial"/>
          <w:sz w:val="22"/>
          <w:szCs w:val="22"/>
          <w:lang w:val="nl-NL"/>
        </w:rPr>
      </w:pPr>
    </w:p>
    <w:p w14:paraId="41AB7799" w14:textId="367A163C" w:rsidR="008D4E9F" w:rsidRPr="00D35D25" w:rsidRDefault="008D4E9F" w:rsidP="009B120B">
      <w:pPr>
        <w:pBdr>
          <w:top w:val="nil"/>
          <w:left w:val="nil"/>
          <w:bottom w:val="nil"/>
          <w:right w:val="nil"/>
          <w:between w:val="nil"/>
        </w:pBdr>
        <w:shd w:val="clear" w:color="auto" w:fill="423938"/>
        <w:rPr>
          <w:rFonts w:eastAsia="Arial"/>
          <w:b/>
          <w:bCs/>
          <w:smallCaps/>
          <w:color w:val="FFFFFF"/>
          <w:sz w:val="22"/>
          <w:szCs w:val="22"/>
          <w:lang w:val="nl-NL"/>
        </w:rPr>
      </w:pPr>
      <w:r w:rsidRPr="009B120B">
        <w:rPr>
          <w:b/>
          <w:bCs/>
          <w:sz w:val="22"/>
          <w:szCs w:val="22"/>
          <w:lang w:val="nl-NL"/>
        </w:rPr>
        <w:t>V</w:t>
      </w:r>
      <w:r w:rsidR="00D04967" w:rsidRPr="009B120B">
        <w:rPr>
          <w:b/>
          <w:bCs/>
          <w:sz w:val="22"/>
          <w:szCs w:val="22"/>
          <w:lang w:val="nl-NL"/>
        </w:rPr>
        <w:t>oordat u begint</w:t>
      </w:r>
    </w:p>
    <w:p w14:paraId="6A180A83" w14:textId="01F6BF17" w:rsidR="008D4E9F" w:rsidRPr="00D35D25" w:rsidRDefault="008D4E9F" w:rsidP="009B120B">
      <w:pPr>
        <w:pBdr>
          <w:top w:val="nil"/>
          <w:left w:val="nil"/>
          <w:bottom w:val="nil"/>
          <w:right w:val="nil"/>
          <w:between w:val="nil"/>
        </w:pBdr>
        <w:rPr>
          <w:rFonts w:eastAsia="Arial"/>
          <w:color w:val="000000"/>
          <w:sz w:val="22"/>
          <w:szCs w:val="22"/>
          <w:lang w:val="nl-NL"/>
        </w:rPr>
      </w:pPr>
      <w:r w:rsidRPr="00D35D25">
        <w:rPr>
          <w:b/>
          <w:color w:val="000000"/>
          <w:sz w:val="22"/>
          <w:szCs w:val="22"/>
          <w:lang w:val="nl-NL"/>
        </w:rPr>
        <w:t xml:space="preserve">Lees deze </w:t>
      </w:r>
      <w:r w:rsidR="004A5AEB" w:rsidRPr="00D35D25">
        <w:rPr>
          <w:b/>
          <w:color w:val="000000"/>
          <w:sz w:val="22"/>
          <w:szCs w:val="22"/>
          <w:lang w:val="nl-NL"/>
        </w:rPr>
        <w:t>Instructies</w:t>
      </w:r>
      <w:r w:rsidRPr="00D35D25">
        <w:rPr>
          <w:b/>
          <w:color w:val="000000"/>
          <w:sz w:val="22"/>
          <w:szCs w:val="22"/>
          <w:lang w:val="nl-NL"/>
        </w:rPr>
        <w:t xml:space="preserve"> voor gebruik</w:t>
      </w:r>
      <w:r w:rsidRPr="00D35D25">
        <w:rPr>
          <w:color w:val="000000"/>
          <w:sz w:val="22"/>
          <w:szCs w:val="22"/>
          <w:lang w:val="nl-NL"/>
        </w:rPr>
        <w:t xml:space="preserve"> voordat u Evrysdi filmomhulde tabletten voor de eerste keer inneemt en telkens wanneer u nieuwe tabletten krijgt. Er kan nieuwe informatie in staan.</w:t>
      </w:r>
    </w:p>
    <w:p w14:paraId="37582CF1" w14:textId="77777777" w:rsidR="008D4E9F" w:rsidRPr="00D35D25" w:rsidRDefault="008D4E9F" w:rsidP="009B120B">
      <w:pPr>
        <w:pBdr>
          <w:top w:val="nil"/>
          <w:left w:val="nil"/>
          <w:bottom w:val="nil"/>
          <w:right w:val="nil"/>
          <w:between w:val="nil"/>
        </w:pBdr>
        <w:rPr>
          <w:rFonts w:eastAsia="Arial"/>
          <w:color w:val="000000"/>
          <w:sz w:val="22"/>
          <w:szCs w:val="22"/>
          <w:lang w:val="nl-NL"/>
        </w:rPr>
      </w:pPr>
    </w:p>
    <w:p w14:paraId="4CC0DBDD" w14:textId="3180930F" w:rsidR="008D4E9F" w:rsidRPr="00D35D25" w:rsidRDefault="008D4E9F" w:rsidP="009B120B">
      <w:pPr>
        <w:pBdr>
          <w:top w:val="nil"/>
          <w:left w:val="nil"/>
          <w:bottom w:val="nil"/>
          <w:right w:val="nil"/>
          <w:between w:val="nil"/>
        </w:pBdr>
        <w:rPr>
          <w:rFonts w:eastAsia="Arial"/>
          <w:b/>
          <w:color w:val="000000"/>
          <w:sz w:val="22"/>
          <w:szCs w:val="22"/>
          <w:lang w:val="nl-NL"/>
        </w:rPr>
      </w:pPr>
      <w:r w:rsidRPr="00D35D25">
        <w:rPr>
          <w:b/>
          <w:color w:val="000000"/>
          <w:sz w:val="22"/>
          <w:szCs w:val="22"/>
          <w:lang w:val="nl-NL"/>
        </w:rPr>
        <w:t xml:space="preserve">Evrysdi filmomhulde tabletten kunnen in hun geheel worden doorgeslikt of worden gemengd met een kleine hoeveelheid </w:t>
      </w:r>
      <w:r w:rsidR="00833492">
        <w:rPr>
          <w:b/>
          <w:color w:val="000000"/>
          <w:sz w:val="22"/>
          <w:szCs w:val="22"/>
          <w:lang w:val="nl-NL"/>
        </w:rPr>
        <w:t>water</w:t>
      </w:r>
      <w:r w:rsidRPr="00D35D25">
        <w:rPr>
          <w:b/>
          <w:color w:val="000000"/>
          <w:sz w:val="22"/>
          <w:szCs w:val="22"/>
          <w:lang w:val="nl-NL"/>
        </w:rPr>
        <w:t xml:space="preserve"> op kamertemperatuur en kunnen via de mond worden ingenomen.</w:t>
      </w:r>
    </w:p>
    <w:p w14:paraId="1DBF7D9C" w14:textId="77777777" w:rsidR="008D4E9F" w:rsidRPr="00D35D25" w:rsidRDefault="008D4E9F" w:rsidP="009B120B">
      <w:pPr>
        <w:pBdr>
          <w:top w:val="nil"/>
          <w:left w:val="nil"/>
          <w:bottom w:val="nil"/>
          <w:right w:val="nil"/>
          <w:between w:val="nil"/>
        </w:pBdr>
        <w:rPr>
          <w:rFonts w:eastAsia="Arial"/>
          <w:color w:val="000000"/>
          <w:sz w:val="22"/>
          <w:szCs w:val="22"/>
          <w:lang w:val="nl-NL"/>
        </w:rPr>
      </w:pPr>
    </w:p>
    <w:p w14:paraId="564298B8" w14:textId="64F15E85" w:rsidR="008D4E9F" w:rsidRPr="00D35D25" w:rsidRDefault="008D4E9F" w:rsidP="009B120B">
      <w:pPr>
        <w:pBdr>
          <w:top w:val="nil"/>
          <w:left w:val="nil"/>
          <w:bottom w:val="nil"/>
          <w:right w:val="nil"/>
          <w:between w:val="nil"/>
        </w:pBdr>
        <w:rPr>
          <w:rFonts w:eastAsia="Arial"/>
          <w:color w:val="000000"/>
          <w:sz w:val="22"/>
          <w:szCs w:val="22"/>
          <w:lang w:val="nl-NL"/>
        </w:rPr>
      </w:pPr>
      <w:r w:rsidRPr="00D35D25">
        <w:rPr>
          <w:color w:val="000000"/>
          <w:sz w:val="22"/>
          <w:szCs w:val="22"/>
          <w:lang w:val="nl-NL"/>
        </w:rPr>
        <w:t xml:space="preserve">Geef Evrysdi filmomhulde tabletten niet met een </w:t>
      </w:r>
      <w:r w:rsidR="007912FB">
        <w:rPr>
          <w:color w:val="000000"/>
          <w:sz w:val="22"/>
          <w:szCs w:val="22"/>
          <w:lang w:val="nl-NL"/>
        </w:rPr>
        <w:t>voedings</w:t>
      </w:r>
      <w:r w:rsidRPr="00D35D25">
        <w:rPr>
          <w:color w:val="000000"/>
          <w:sz w:val="22"/>
          <w:szCs w:val="22"/>
          <w:lang w:val="nl-NL"/>
        </w:rPr>
        <w:t>sonde.</w:t>
      </w:r>
    </w:p>
    <w:p w14:paraId="53E9BCE2" w14:textId="77777777" w:rsidR="008D4E9F" w:rsidRPr="00D35D25" w:rsidRDefault="008D4E9F" w:rsidP="009B120B">
      <w:pPr>
        <w:pBdr>
          <w:top w:val="nil"/>
          <w:left w:val="nil"/>
          <w:bottom w:val="nil"/>
          <w:right w:val="nil"/>
          <w:between w:val="nil"/>
        </w:pBdr>
        <w:shd w:val="clear" w:color="auto" w:fill="CBC3C4"/>
        <w:rPr>
          <w:rFonts w:eastAsia="Arial"/>
          <w:b/>
          <w:bCs/>
          <w:color w:val="000000"/>
          <w:sz w:val="22"/>
          <w:szCs w:val="22"/>
          <w:lang w:val="nl-NL"/>
        </w:rPr>
      </w:pPr>
      <w:r w:rsidRPr="00D35D25">
        <w:rPr>
          <w:b/>
          <w:bCs/>
          <w:color w:val="000000"/>
          <w:sz w:val="22"/>
          <w:szCs w:val="22"/>
          <w:lang w:val="nl-NL"/>
        </w:rPr>
        <w:t>Belangrijke informatie</w:t>
      </w:r>
    </w:p>
    <w:p w14:paraId="49001579" w14:textId="1AC3EF0F" w:rsidR="008D4E9F" w:rsidRPr="009B120B" w:rsidRDefault="008D4E9F" w:rsidP="009B120B">
      <w:pPr>
        <w:pStyle w:val="ListParagraph"/>
        <w:numPr>
          <w:ilvl w:val="0"/>
          <w:numId w:val="20"/>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Uw arts, apotheker of verpleegkundige zal u laten zien hoe u Evrysdi-tabletten moet bereiden en innemen. Neem Evrysdi</w:t>
      </w:r>
      <w:r w:rsidR="00472426">
        <w:rPr>
          <w:color w:val="000000"/>
          <w:sz w:val="22"/>
          <w:szCs w:val="22"/>
          <w:lang w:val="nl-NL"/>
        </w:rPr>
        <w:t xml:space="preserve"> </w:t>
      </w:r>
      <w:r w:rsidRPr="009B120B">
        <w:rPr>
          <w:color w:val="000000"/>
          <w:sz w:val="22"/>
          <w:szCs w:val="22"/>
          <w:lang w:val="nl-NL"/>
        </w:rPr>
        <w:t>tabletten altijd in precies zoals uw zorgverlener u dat heeft verteld.</w:t>
      </w:r>
    </w:p>
    <w:p w14:paraId="2344A7F6" w14:textId="409BE4D1" w:rsidR="008D4E9F" w:rsidRPr="009B120B" w:rsidRDefault="008D4E9F" w:rsidP="009B120B">
      <w:pPr>
        <w:pStyle w:val="ListParagraph"/>
        <w:numPr>
          <w:ilvl w:val="0"/>
          <w:numId w:val="20"/>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 xml:space="preserve">Neem dit geneesmiddel pas in nadat </w:t>
      </w:r>
      <w:r w:rsidR="002C48DA">
        <w:rPr>
          <w:color w:val="000000"/>
          <w:sz w:val="22"/>
          <w:szCs w:val="22"/>
          <w:lang w:val="nl-NL"/>
        </w:rPr>
        <w:t xml:space="preserve">aan </w:t>
      </w:r>
      <w:r w:rsidRPr="009B120B">
        <w:rPr>
          <w:color w:val="000000"/>
          <w:sz w:val="22"/>
          <w:szCs w:val="22"/>
          <w:lang w:val="nl-NL"/>
        </w:rPr>
        <w:t xml:space="preserve">u is </w:t>
      </w:r>
      <w:r w:rsidR="002C48DA">
        <w:rPr>
          <w:color w:val="000000"/>
          <w:sz w:val="22"/>
          <w:szCs w:val="22"/>
          <w:lang w:val="nl-NL"/>
        </w:rPr>
        <w:t>laten zien</w:t>
      </w:r>
      <w:r w:rsidRPr="009B120B">
        <w:rPr>
          <w:color w:val="000000"/>
          <w:sz w:val="22"/>
          <w:szCs w:val="22"/>
          <w:lang w:val="nl-NL"/>
        </w:rPr>
        <w:t xml:space="preserve"> hoe u Evrysdi op de juiste manier moet bereiden en innemen.</w:t>
      </w:r>
    </w:p>
    <w:p w14:paraId="1BEC5C84" w14:textId="1BCDBC3D" w:rsidR="008D4E9F" w:rsidRPr="009B120B" w:rsidRDefault="008D4E9F" w:rsidP="009B120B">
      <w:pPr>
        <w:pStyle w:val="ListParagraph"/>
        <w:numPr>
          <w:ilvl w:val="0"/>
          <w:numId w:val="20"/>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Was uw handen voor en na het bereiden of innemen van Evrysdi.</w:t>
      </w:r>
    </w:p>
    <w:p w14:paraId="55A5E6C1" w14:textId="37A5EDC8" w:rsidR="008D4E9F" w:rsidRPr="009B120B" w:rsidRDefault="008D4E9F" w:rsidP="009B120B">
      <w:pPr>
        <w:pStyle w:val="ListParagraph"/>
        <w:numPr>
          <w:ilvl w:val="0"/>
          <w:numId w:val="20"/>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 xml:space="preserve">Controleer de uiterste </w:t>
      </w:r>
      <w:r w:rsidR="002C48DA">
        <w:rPr>
          <w:color w:val="000000"/>
          <w:sz w:val="22"/>
          <w:szCs w:val="22"/>
          <w:lang w:val="nl-NL"/>
        </w:rPr>
        <w:t>houdbaarheid</w:t>
      </w:r>
      <w:r w:rsidRPr="009B120B">
        <w:rPr>
          <w:color w:val="000000"/>
          <w:sz w:val="22"/>
          <w:szCs w:val="22"/>
          <w:lang w:val="nl-NL"/>
        </w:rPr>
        <w:t>sdatum en controleer het product vóór gebruik op beschadigingen. Niet gebruiken indien de houdbaarheidsdatum verstreken is of als het product beschadigd is.</w:t>
      </w:r>
    </w:p>
    <w:p w14:paraId="589259CC" w14:textId="739FF2E9" w:rsidR="008D4E9F" w:rsidRPr="009B120B" w:rsidRDefault="008D4E9F" w:rsidP="009B120B">
      <w:pPr>
        <w:pStyle w:val="ListParagraph"/>
        <w:numPr>
          <w:ilvl w:val="0"/>
          <w:numId w:val="20"/>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Zorg ervoor dat u het Evrysdi</w:t>
      </w:r>
      <w:r w:rsidR="00441F05">
        <w:rPr>
          <w:color w:val="000000"/>
          <w:sz w:val="22"/>
          <w:szCs w:val="22"/>
          <w:lang w:val="nl-NL"/>
        </w:rPr>
        <w:t xml:space="preserve"> </w:t>
      </w:r>
      <w:r w:rsidRPr="009B120B">
        <w:rPr>
          <w:color w:val="000000"/>
          <w:sz w:val="22"/>
          <w:szCs w:val="22"/>
          <w:lang w:val="nl-NL"/>
        </w:rPr>
        <w:t>tabletmengsel niet op uw huid of in uw ogen krijgt. Komt het middel op uw huid? Was het gebied met zeep en water. Als het tabletmengsel in uw ogen terechtkomt, spoel dan uw ogen met water.</w:t>
      </w:r>
    </w:p>
    <w:p w14:paraId="018BBF3B" w14:textId="033D29D8" w:rsidR="008D4E9F" w:rsidRPr="009B120B" w:rsidRDefault="008D4E9F" w:rsidP="009B120B">
      <w:pPr>
        <w:pStyle w:val="ListParagraph"/>
        <w:numPr>
          <w:ilvl w:val="0"/>
          <w:numId w:val="20"/>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Houd het Evrysdi</w:t>
      </w:r>
      <w:r w:rsidR="00441F05">
        <w:rPr>
          <w:color w:val="000000"/>
          <w:sz w:val="22"/>
          <w:szCs w:val="22"/>
          <w:lang w:val="nl-NL"/>
        </w:rPr>
        <w:t xml:space="preserve"> </w:t>
      </w:r>
      <w:r w:rsidRPr="009B120B">
        <w:rPr>
          <w:color w:val="000000"/>
          <w:sz w:val="22"/>
          <w:szCs w:val="22"/>
          <w:lang w:val="nl-NL"/>
        </w:rPr>
        <w:t>tabletmengsel uit zonlicht.</w:t>
      </w:r>
    </w:p>
    <w:p w14:paraId="6933DEEC" w14:textId="737D5DCD" w:rsidR="008D4E9F" w:rsidRPr="009B120B" w:rsidRDefault="008D4E9F" w:rsidP="009B120B">
      <w:pPr>
        <w:pStyle w:val="ListParagraph"/>
        <w:numPr>
          <w:ilvl w:val="0"/>
          <w:numId w:val="20"/>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Maak het gebied droog met keukenpapier en vervolgens schoon met water en zeep als u Evrysdi</w:t>
      </w:r>
      <w:r w:rsidR="00441F05">
        <w:rPr>
          <w:color w:val="000000"/>
          <w:sz w:val="22"/>
          <w:szCs w:val="22"/>
          <w:lang w:val="nl-NL"/>
        </w:rPr>
        <w:t xml:space="preserve"> </w:t>
      </w:r>
      <w:r w:rsidRPr="009B120B">
        <w:rPr>
          <w:color w:val="000000"/>
          <w:sz w:val="22"/>
          <w:szCs w:val="22"/>
          <w:lang w:val="nl-NL"/>
        </w:rPr>
        <w:t>tabletmengsel ge</w:t>
      </w:r>
      <w:r w:rsidR="002C48DA">
        <w:rPr>
          <w:color w:val="000000"/>
          <w:sz w:val="22"/>
          <w:szCs w:val="22"/>
          <w:lang w:val="nl-NL"/>
        </w:rPr>
        <w:t>morst</w:t>
      </w:r>
      <w:r w:rsidRPr="009B120B">
        <w:rPr>
          <w:color w:val="000000"/>
          <w:sz w:val="22"/>
          <w:szCs w:val="22"/>
          <w:lang w:val="nl-NL"/>
        </w:rPr>
        <w:t xml:space="preserve"> heeft. Gooi het keukenpapier in de afvalbak en was uw handen met water en zeep.</w:t>
      </w:r>
    </w:p>
    <w:p w14:paraId="05FBEF30" w14:textId="77777777" w:rsidR="008D4E9F" w:rsidRPr="00D35D25" w:rsidRDefault="008D4E9F" w:rsidP="009B120B">
      <w:pPr>
        <w:pBdr>
          <w:top w:val="nil"/>
          <w:left w:val="nil"/>
          <w:bottom w:val="nil"/>
          <w:right w:val="nil"/>
          <w:between w:val="nil"/>
        </w:pBdr>
        <w:rPr>
          <w:rFonts w:eastAsia="Arial"/>
          <w:color w:val="000000"/>
          <w:sz w:val="22"/>
          <w:szCs w:val="22"/>
          <w:lang w:val="nl-NL"/>
        </w:rPr>
      </w:pPr>
    </w:p>
    <w:p w14:paraId="2D13AF26" w14:textId="5424AE6C" w:rsidR="008D4E9F" w:rsidRPr="00D35D25" w:rsidRDefault="004422F7" w:rsidP="009B120B">
      <w:pPr>
        <w:pBdr>
          <w:top w:val="nil"/>
          <w:left w:val="nil"/>
          <w:bottom w:val="nil"/>
          <w:right w:val="nil"/>
          <w:between w:val="nil"/>
        </w:pBdr>
        <w:shd w:val="clear" w:color="auto" w:fill="423938"/>
        <w:rPr>
          <w:rFonts w:eastAsia="Arial"/>
          <w:b/>
          <w:smallCaps/>
          <w:color w:val="FFFFFF"/>
          <w:sz w:val="22"/>
          <w:szCs w:val="22"/>
          <w:lang w:val="nl-NL"/>
        </w:rPr>
      </w:pPr>
      <w:r w:rsidRPr="00D35D25">
        <w:rPr>
          <w:b/>
          <w:color w:val="FFFFFF"/>
          <w:sz w:val="22"/>
          <w:szCs w:val="22"/>
          <w:lang w:val="nl-NL"/>
        </w:rPr>
        <w:t xml:space="preserve">Hoe </w:t>
      </w:r>
      <w:r w:rsidR="002C48DA">
        <w:rPr>
          <w:b/>
          <w:color w:val="FFFFFF"/>
          <w:sz w:val="22"/>
          <w:szCs w:val="22"/>
          <w:lang w:val="nl-NL"/>
        </w:rPr>
        <w:t>neemt u</w:t>
      </w:r>
      <w:r w:rsidR="008D4E9F" w:rsidRPr="00D35D25">
        <w:rPr>
          <w:b/>
          <w:color w:val="FFFFFF"/>
          <w:sz w:val="22"/>
          <w:szCs w:val="22"/>
          <w:lang w:val="nl-NL"/>
        </w:rPr>
        <w:t xml:space="preserve"> Evrysdi</w:t>
      </w:r>
      <w:r w:rsidR="00441F05">
        <w:rPr>
          <w:b/>
          <w:color w:val="FFFFFF"/>
          <w:sz w:val="22"/>
          <w:szCs w:val="22"/>
          <w:lang w:val="nl-NL"/>
        </w:rPr>
        <w:t xml:space="preserve"> </w:t>
      </w:r>
      <w:r w:rsidR="008D4E9F" w:rsidRPr="00D35D25">
        <w:rPr>
          <w:b/>
          <w:color w:val="FFFFFF"/>
          <w:sz w:val="22"/>
          <w:szCs w:val="22"/>
          <w:lang w:val="nl-NL"/>
        </w:rPr>
        <w:t>tabletten in?</w:t>
      </w:r>
    </w:p>
    <w:p w14:paraId="67330CCF" w14:textId="1E443D94" w:rsidR="008D4E9F" w:rsidRPr="009B120B" w:rsidRDefault="008D4E9F" w:rsidP="009B120B">
      <w:pPr>
        <w:pStyle w:val="ListParagraph"/>
        <w:numPr>
          <w:ilvl w:val="0"/>
          <w:numId w:val="21"/>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Als u Evrysdi</w:t>
      </w:r>
      <w:r w:rsidR="00441F05">
        <w:rPr>
          <w:color w:val="000000"/>
          <w:sz w:val="22"/>
          <w:szCs w:val="22"/>
          <w:lang w:val="nl-NL"/>
        </w:rPr>
        <w:t xml:space="preserve"> </w:t>
      </w:r>
      <w:r w:rsidRPr="009B120B">
        <w:rPr>
          <w:color w:val="000000"/>
          <w:sz w:val="22"/>
          <w:szCs w:val="22"/>
          <w:lang w:val="nl-NL"/>
        </w:rPr>
        <w:t>tabletten inneemt, is de dagelijkse dosis 1 tablet.</w:t>
      </w:r>
    </w:p>
    <w:p w14:paraId="2C7F5065" w14:textId="5D7C0AEA" w:rsidR="008D4E9F" w:rsidRPr="009B120B" w:rsidRDefault="008D4E9F" w:rsidP="009B120B">
      <w:pPr>
        <w:pStyle w:val="ListParagraph"/>
        <w:numPr>
          <w:ilvl w:val="0"/>
          <w:numId w:val="21"/>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 xml:space="preserve">Neem de tablet in zijn geheel in met water of als vloeistof door 1 tablet te mengen in ten minste 1 theelepel (5 ml) </w:t>
      </w:r>
      <w:r w:rsidR="00833492">
        <w:rPr>
          <w:color w:val="000000"/>
          <w:sz w:val="22"/>
          <w:szCs w:val="22"/>
          <w:lang w:val="nl-NL"/>
        </w:rPr>
        <w:t>water</w:t>
      </w:r>
      <w:r w:rsidRPr="009B120B">
        <w:rPr>
          <w:color w:val="000000"/>
          <w:sz w:val="22"/>
          <w:szCs w:val="22"/>
          <w:lang w:val="nl-NL"/>
        </w:rPr>
        <w:t xml:space="preserve"> op kamertemperatuur.</w:t>
      </w:r>
    </w:p>
    <w:p w14:paraId="2B3BFB73" w14:textId="1397923F" w:rsidR="008D4E9F" w:rsidRPr="009B120B" w:rsidRDefault="008D4E9F" w:rsidP="009B120B">
      <w:pPr>
        <w:pStyle w:val="ListParagraph"/>
        <w:numPr>
          <w:ilvl w:val="0"/>
          <w:numId w:val="21"/>
        </w:numPr>
        <w:pBdr>
          <w:top w:val="nil"/>
          <w:left w:val="nil"/>
          <w:bottom w:val="nil"/>
          <w:right w:val="nil"/>
          <w:between w:val="nil"/>
        </w:pBdr>
        <w:tabs>
          <w:tab w:val="left" w:pos="0"/>
        </w:tabs>
        <w:ind w:left="567" w:hanging="567"/>
        <w:rPr>
          <w:rFonts w:eastAsia="Arial"/>
          <w:color w:val="000000"/>
          <w:sz w:val="22"/>
          <w:szCs w:val="22"/>
          <w:lang w:val="nl-NL"/>
        </w:rPr>
      </w:pPr>
      <w:r w:rsidRPr="009B120B">
        <w:rPr>
          <w:sz w:val="22"/>
          <w:szCs w:val="22"/>
          <w:lang w:val="nl-NL"/>
        </w:rPr>
        <w:t xml:space="preserve">De tablet </w:t>
      </w:r>
      <w:r w:rsidRPr="009B120B">
        <w:rPr>
          <w:b/>
          <w:bCs/>
          <w:sz w:val="22"/>
          <w:szCs w:val="22"/>
          <w:lang w:val="nl-NL"/>
        </w:rPr>
        <w:t>niet</w:t>
      </w:r>
      <w:r w:rsidRPr="009B120B">
        <w:rPr>
          <w:sz w:val="22"/>
          <w:szCs w:val="22"/>
          <w:lang w:val="nl-NL"/>
        </w:rPr>
        <w:t xml:space="preserve"> kauwen, snijden of fijnmaken.</w:t>
      </w:r>
    </w:p>
    <w:p w14:paraId="372A2C91" w14:textId="3C145733" w:rsidR="008D4E9F" w:rsidRPr="009B120B" w:rsidRDefault="008D4E9F" w:rsidP="009B120B">
      <w:pPr>
        <w:pStyle w:val="ListParagraph"/>
        <w:numPr>
          <w:ilvl w:val="0"/>
          <w:numId w:val="21"/>
        </w:numPr>
        <w:pBdr>
          <w:top w:val="nil"/>
          <w:left w:val="nil"/>
          <w:bottom w:val="nil"/>
          <w:right w:val="nil"/>
          <w:between w:val="nil"/>
        </w:pBdr>
        <w:tabs>
          <w:tab w:val="left" w:pos="0"/>
        </w:tabs>
        <w:ind w:left="567" w:hanging="567"/>
        <w:rPr>
          <w:rFonts w:eastAsia="Arial"/>
          <w:color w:val="000000"/>
          <w:sz w:val="22"/>
          <w:szCs w:val="22"/>
          <w:lang w:val="nl-NL"/>
        </w:rPr>
      </w:pPr>
      <w:r w:rsidRPr="009B120B">
        <w:rPr>
          <w:sz w:val="22"/>
          <w:szCs w:val="22"/>
          <w:lang w:val="nl-NL"/>
        </w:rPr>
        <w:t xml:space="preserve">Meng Evrysdi </w:t>
      </w:r>
      <w:r w:rsidRPr="009B120B">
        <w:rPr>
          <w:b/>
          <w:color w:val="000000"/>
          <w:sz w:val="22"/>
          <w:szCs w:val="22"/>
          <w:lang w:val="nl-NL"/>
        </w:rPr>
        <w:t>niet</w:t>
      </w:r>
      <w:r w:rsidRPr="009B120B">
        <w:rPr>
          <w:color w:val="000000"/>
          <w:sz w:val="22"/>
          <w:szCs w:val="22"/>
          <w:lang w:val="nl-NL"/>
        </w:rPr>
        <w:t xml:space="preserve"> met andere vloeistoffen dan </w:t>
      </w:r>
      <w:r w:rsidR="00833492">
        <w:rPr>
          <w:color w:val="000000"/>
          <w:sz w:val="22"/>
          <w:szCs w:val="22"/>
          <w:lang w:val="nl-NL"/>
        </w:rPr>
        <w:t>water</w:t>
      </w:r>
      <w:r w:rsidRPr="009B120B">
        <w:rPr>
          <w:color w:val="000000"/>
          <w:sz w:val="22"/>
          <w:szCs w:val="22"/>
          <w:lang w:val="nl-NL"/>
        </w:rPr>
        <w:t>.</w:t>
      </w:r>
    </w:p>
    <w:p w14:paraId="67FC7C95" w14:textId="1406ED3F" w:rsidR="008D4E9F" w:rsidRPr="009B120B" w:rsidRDefault="008D4E9F" w:rsidP="009B120B">
      <w:pPr>
        <w:pStyle w:val="ListParagraph"/>
        <w:numPr>
          <w:ilvl w:val="0"/>
          <w:numId w:val="21"/>
        </w:numPr>
        <w:pBdr>
          <w:top w:val="nil"/>
          <w:left w:val="nil"/>
          <w:bottom w:val="nil"/>
          <w:right w:val="nil"/>
          <w:between w:val="nil"/>
        </w:pBdr>
        <w:tabs>
          <w:tab w:val="left" w:pos="0"/>
        </w:tabs>
        <w:ind w:left="567" w:hanging="567"/>
        <w:rPr>
          <w:rFonts w:eastAsia="Arial"/>
          <w:color w:val="000000"/>
          <w:sz w:val="22"/>
          <w:szCs w:val="22"/>
          <w:lang w:val="nl-NL"/>
        </w:rPr>
      </w:pPr>
      <w:r w:rsidRPr="009B120B">
        <w:rPr>
          <w:color w:val="000000"/>
          <w:sz w:val="22"/>
          <w:szCs w:val="22"/>
          <w:lang w:val="nl-NL"/>
        </w:rPr>
        <w:t xml:space="preserve">Neem het </w:t>
      </w:r>
      <w:r w:rsidR="002C48DA">
        <w:rPr>
          <w:color w:val="000000"/>
          <w:sz w:val="22"/>
          <w:szCs w:val="22"/>
          <w:lang w:val="nl-NL"/>
        </w:rPr>
        <w:t xml:space="preserve">Evrysdi </w:t>
      </w:r>
      <w:r w:rsidRPr="009B120B">
        <w:rPr>
          <w:color w:val="000000"/>
          <w:sz w:val="22"/>
          <w:szCs w:val="22"/>
          <w:lang w:val="nl-NL"/>
        </w:rPr>
        <w:t xml:space="preserve">tabletmengsel niet in als er meer dan 10 minuten zijn verstreken sinds het toevoegen van water aan het tablet. Gooi het mengsel weg volgens de </w:t>
      </w:r>
      <w:r w:rsidR="00441F05">
        <w:rPr>
          <w:color w:val="000000"/>
          <w:sz w:val="22"/>
          <w:szCs w:val="22"/>
          <w:lang w:val="nl-NL"/>
        </w:rPr>
        <w:t>lokale</w:t>
      </w:r>
      <w:r w:rsidRPr="009B120B">
        <w:rPr>
          <w:color w:val="000000"/>
          <w:sz w:val="22"/>
          <w:szCs w:val="22"/>
          <w:lang w:val="nl-NL"/>
        </w:rPr>
        <w:t xml:space="preserve"> voorschriften en maak een nieuwe dosis.</w:t>
      </w:r>
    </w:p>
    <w:p w14:paraId="5C444C06" w14:textId="1468A5D5" w:rsidR="008D4E9F" w:rsidRPr="009B120B" w:rsidRDefault="008D4E9F" w:rsidP="009B120B">
      <w:pPr>
        <w:pStyle w:val="ListParagraph"/>
        <w:numPr>
          <w:ilvl w:val="0"/>
          <w:numId w:val="21"/>
        </w:numPr>
        <w:pBdr>
          <w:top w:val="nil"/>
          <w:left w:val="nil"/>
          <w:bottom w:val="nil"/>
          <w:right w:val="nil"/>
          <w:between w:val="nil"/>
        </w:pBdr>
        <w:tabs>
          <w:tab w:val="left" w:pos="0"/>
        </w:tabs>
        <w:ind w:left="567" w:hanging="567"/>
        <w:rPr>
          <w:rFonts w:eastAsia="Arial"/>
          <w:color w:val="000000"/>
          <w:sz w:val="22"/>
          <w:szCs w:val="22"/>
          <w:lang w:val="nl-NL"/>
        </w:rPr>
      </w:pPr>
      <w:r w:rsidRPr="009B120B">
        <w:rPr>
          <w:sz w:val="22"/>
          <w:szCs w:val="22"/>
          <w:lang w:val="nl-NL"/>
        </w:rPr>
        <w:t xml:space="preserve">Neem </w:t>
      </w:r>
      <w:r w:rsidRPr="009B120B">
        <w:rPr>
          <w:b/>
          <w:color w:val="000000"/>
          <w:sz w:val="22"/>
          <w:szCs w:val="22"/>
          <w:lang w:val="nl-NL"/>
        </w:rPr>
        <w:t>nooit</w:t>
      </w:r>
      <w:r w:rsidRPr="009B120B">
        <w:rPr>
          <w:sz w:val="22"/>
          <w:szCs w:val="22"/>
          <w:lang w:val="nl-NL"/>
        </w:rPr>
        <w:t xml:space="preserve"> een</w:t>
      </w:r>
      <w:r w:rsidRPr="009B120B">
        <w:rPr>
          <w:color w:val="000000"/>
          <w:sz w:val="22"/>
          <w:szCs w:val="22"/>
          <w:lang w:val="nl-NL"/>
        </w:rPr>
        <w:t xml:space="preserve"> extra dosis als u overgeeft (braakt) nadat u Evrysdi heeft ingenomen.</w:t>
      </w:r>
      <w:r w:rsidRPr="009B120B">
        <w:rPr>
          <w:sz w:val="22"/>
          <w:szCs w:val="22"/>
          <w:lang w:val="nl-NL"/>
        </w:rPr>
        <w:t xml:space="preserve"> </w:t>
      </w:r>
    </w:p>
    <w:p w14:paraId="0E83D83F" w14:textId="77777777" w:rsidR="008D4E9F" w:rsidRPr="009B120B" w:rsidRDefault="008D4E9F" w:rsidP="009B120B">
      <w:pPr>
        <w:pBdr>
          <w:top w:val="nil"/>
          <w:left w:val="nil"/>
          <w:bottom w:val="nil"/>
          <w:right w:val="nil"/>
          <w:between w:val="nil"/>
        </w:pBdr>
        <w:tabs>
          <w:tab w:val="left" w:pos="0"/>
        </w:tabs>
        <w:rPr>
          <w:rFonts w:eastAsia="Arial"/>
          <w:bCs/>
          <w:color w:val="000000"/>
          <w:sz w:val="22"/>
          <w:szCs w:val="22"/>
          <w:lang w:val="nl-NL"/>
        </w:rPr>
      </w:pPr>
    </w:p>
    <w:tbl>
      <w:tblPr>
        <w:tblW w:w="90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280"/>
      </w:tblGrid>
      <w:tr w:rsidR="008D4E9F" w:rsidRPr="005D2418" w14:paraId="1FC52A19" w14:textId="77777777" w:rsidTr="009B120B">
        <w:tc>
          <w:tcPr>
            <w:tcW w:w="9099" w:type="dxa"/>
            <w:gridSpan w:val="2"/>
            <w:tcBorders>
              <w:top w:val="single" w:sz="4" w:space="0" w:color="000000"/>
              <w:left w:val="single" w:sz="4" w:space="0" w:color="000000"/>
              <w:bottom w:val="single" w:sz="4" w:space="0" w:color="000000"/>
              <w:right w:val="single" w:sz="4" w:space="0" w:color="000000"/>
            </w:tcBorders>
            <w:shd w:val="clear" w:color="auto" w:fill="000000"/>
          </w:tcPr>
          <w:p w14:paraId="730B9E4F" w14:textId="68C855A3" w:rsidR="008D4E9F" w:rsidRPr="00D35D25" w:rsidRDefault="008D4E9F" w:rsidP="009B120B">
            <w:pPr>
              <w:pBdr>
                <w:top w:val="nil"/>
                <w:left w:val="nil"/>
                <w:bottom w:val="nil"/>
                <w:right w:val="nil"/>
                <w:between w:val="nil"/>
              </w:pBdr>
              <w:tabs>
                <w:tab w:val="left" w:pos="0"/>
              </w:tabs>
              <w:rPr>
                <w:rFonts w:eastAsia="Arial"/>
                <w:b/>
                <w:color w:val="FFFFFF"/>
                <w:sz w:val="22"/>
                <w:szCs w:val="22"/>
                <w:lang w:val="nl-NL"/>
              </w:rPr>
            </w:pPr>
            <w:r w:rsidRPr="00D35D25">
              <w:rPr>
                <w:b/>
                <w:color w:val="FFFFFF"/>
                <w:sz w:val="22"/>
                <w:szCs w:val="22"/>
                <w:lang w:val="nl-NL"/>
              </w:rPr>
              <w:t>Voorbereiding voor het innemen van een Evrysdi</w:t>
            </w:r>
            <w:r w:rsidR="00441F05">
              <w:rPr>
                <w:b/>
                <w:color w:val="FFFFFF"/>
                <w:sz w:val="22"/>
                <w:szCs w:val="22"/>
                <w:lang w:val="nl-NL"/>
              </w:rPr>
              <w:t xml:space="preserve"> </w:t>
            </w:r>
            <w:r w:rsidRPr="00D35D25">
              <w:rPr>
                <w:b/>
                <w:color w:val="FFFFFF"/>
                <w:sz w:val="22"/>
                <w:szCs w:val="22"/>
                <w:lang w:val="nl-NL"/>
              </w:rPr>
              <w:t>tablet</w:t>
            </w:r>
          </w:p>
        </w:tc>
      </w:tr>
      <w:tr w:rsidR="008D4E9F" w:rsidRPr="00D35D25" w14:paraId="2488CEAC" w14:textId="77777777" w:rsidTr="009B120B">
        <w:tc>
          <w:tcPr>
            <w:tcW w:w="4819" w:type="dxa"/>
            <w:tcBorders>
              <w:top w:val="single" w:sz="4" w:space="0" w:color="000000"/>
              <w:left w:val="single" w:sz="4" w:space="0" w:color="000000"/>
              <w:bottom w:val="single" w:sz="4" w:space="0" w:color="000000"/>
              <w:right w:val="single" w:sz="4" w:space="0" w:color="000000"/>
            </w:tcBorders>
          </w:tcPr>
          <w:p w14:paraId="69ECBC0C" w14:textId="71958B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b/>
                <w:color w:val="000000"/>
                <w:sz w:val="22"/>
                <w:szCs w:val="22"/>
                <w:lang w:val="nl-NL"/>
              </w:rPr>
              <w:t>Stap 1.</w:t>
            </w:r>
            <w:r w:rsidR="00013C22" w:rsidRPr="009B120B">
              <w:rPr>
                <w:bCs/>
                <w:color w:val="000000"/>
                <w:sz w:val="22"/>
                <w:szCs w:val="22"/>
                <w:lang w:val="nl-NL"/>
              </w:rPr>
              <w:t xml:space="preserve"> </w:t>
            </w:r>
            <w:r w:rsidRPr="00D35D25">
              <w:rPr>
                <w:color w:val="000000"/>
                <w:sz w:val="22"/>
                <w:szCs w:val="22"/>
                <w:lang w:val="nl-NL"/>
              </w:rPr>
              <w:t>Was uw handen. (</w:t>
            </w:r>
            <w:r w:rsidRPr="00D35D25">
              <w:rPr>
                <w:b/>
                <w:color w:val="000000"/>
                <w:sz w:val="22"/>
                <w:szCs w:val="22"/>
                <w:lang w:val="nl-NL"/>
              </w:rPr>
              <w:t>Figuur A</w:t>
            </w:r>
            <w:r w:rsidRPr="00D35D25">
              <w:rPr>
                <w:color w:val="000000"/>
                <w:sz w:val="22"/>
                <w:szCs w:val="22"/>
                <w:lang w:val="nl-NL"/>
              </w:rPr>
              <w:t>).</w:t>
            </w:r>
            <w:r w:rsidRPr="00D35D25">
              <w:rPr>
                <w:sz w:val="22"/>
                <w:szCs w:val="22"/>
                <w:lang w:val="nl-NL"/>
              </w:rPr>
              <w:t xml:space="preserve"> </w:t>
            </w:r>
          </w:p>
        </w:tc>
        <w:tc>
          <w:tcPr>
            <w:tcW w:w="4280" w:type="dxa"/>
            <w:tcBorders>
              <w:top w:val="single" w:sz="4" w:space="0" w:color="000000"/>
              <w:left w:val="single" w:sz="4" w:space="0" w:color="000000"/>
              <w:bottom w:val="single" w:sz="4" w:space="0" w:color="000000"/>
              <w:right w:val="single" w:sz="4" w:space="0" w:color="000000"/>
            </w:tcBorders>
          </w:tcPr>
          <w:p w14:paraId="39F716B0" w14:textId="1FEBC7AF" w:rsidR="008D4E9F" w:rsidRPr="00D35D25" w:rsidRDefault="003431FB" w:rsidP="009B120B">
            <w:pPr>
              <w:pBdr>
                <w:top w:val="nil"/>
                <w:left w:val="nil"/>
                <w:bottom w:val="nil"/>
                <w:right w:val="nil"/>
                <w:between w:val="nil"/>
              </w:pBdr>
              <w:tabs>
                <w:tab w:val="left" w:pos="0"/>
              </w:tabs>
              <w:jc w:val="center"/>
              <w:rPr>
                <w:rFonts w:eastAsia="Arial"/>
                <w:color w:val="000000"/>
                <w:sz w:val="22"/>
                <w:szCs w:val="22"/>
                <w:lang w:val="nl-NL"/>
              </w:rPr>
            </w:pPr>
            <w:r>
              <w:rPr>
                <w:noProof/>
                <w:color w:val="000000"/>
                <w:sz w:val="22"/>
                <w:szCs w:val="22"/>
                <w:lang w:val="nl-NL"/>
              </w:rPr>
              <w:drawing>
                <wp:inline distT="0" distB="0" distL="0" distR="0" wp14:anchorId="5BAAC839" wp14:editId="4D14541D">
                  <wp:extent cx="1582420" cy="1073150"/>
                  <wp:effectExtent l="0" t="0" r="0" b="0"/>
                  <wp:docPr id="17"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2420" cy="1073150"/>
                          </a:xfrm>
                          <a:prstGeom prst="rect">
                            <a:avLst/>
                          </a:prstGeom>
                          <a:noFill/>
                          <a:ln>
                            <a:noFill/>
                          </a:ln>
                        </pic:spPr>
                      </pic:pic>
                    </a:graphicData>
                  </a:graphic>
                </wp:inline>
              </w:drawing>
            </w:r>
          </w:p>
          <w:p w14:paraId="572E4137" w14:textId="77777777" w:rsidR="008D4E9F" w:rsidRPr="00D35D25" w:rsidRDefault="008D4E9F" w:rsidP="009B120B">
            <w:pPr>
              <w:pBdr>
                <w:top w:val="nil"/>
                <w:left w:val="nil"/>
                <w:bottom w:val="nil"/>
                <w:right w:val="nil"/>
                <w:between w:val="nil"/>
              </w:pBdr>
              <w:tabs>
                <w:tab w:val="left" w:pos="0"/>
              </w:tabs>
              <w:jc w:val="center"/>
              <w:rPr>
                <w:rFonts w:eastAsia="Arial"/>
                <w:b/>
                <w:color w:val="000000"/>
                <w:sz w:val="22"/>
                <w:szCs w:val="22"/>
                <w:lang w:val="nl-NL"/>
              </w:rPr>
            </w:pPr>
            <w:r w:rsidRPr="00D35D25">
              <w:rPr>
                <w:b/>
                <w:color w:val="000000"/>
                <w:sz w:val="22"/>
                <w:szCs w:val="22"/>
                <w:lang w:val="nl-NL"/>
              </w:rPr>
              <w:t>Figuur A</w:t>
            </w:r>
          </w:p>
        </w:tc>
      </w:tr>
      <w:tr w:rsidR="008D4E9F" w:rsidRPr="00D35D25" w14:paraId="16B2AA73" w14:textId="77777777" w:rsidTr="009B120B">
        <w:tc>
          <w:tcPr>
            <w:tcW w:w="4819" w:type="dxa"/>
            <w:tcBorders>
              <w:top w:val="single" w:sz="4" w:space="0" w:color="000000"/>
              <w:left w:val="single" w:sz="4" w:space="0" w:color="000000"/>
              <w:bottom w:val="single" w:sz="4" w:space="0" w:color="000000"/>
              <w:right w:val="single" w:sz="4" w:space="0" w:color="000000"/>
            </w:tcBorders>
          </w:tcPr>
          <w:p w14:paraId="2F6D6158" w14:textId="688A408E"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b/>
                <w:color w:val="000000"/>
                <w:sz w:val="22"/>
                <w:szCs w:val="22"/>
                <w:lang w:val="nl-NL"/>
              </w:rPr>
              <w:lastRenderedPageBreak/>
              <w:t>Stap 2.</w:t>
            </w:r>
            <w:r w:rsidRPr="00D35D25">
              <w:rPr>
                <w:color w:val="000000"/>
                <w:sz w:val="22"/>
                <w:szCs w:val="22"/>
                <w:lang w:val="nl-NL"/>
              </w:rPr>
              <w:t xml:space="preserve"> Neem 1 Evrysdi</w:t>
            </w:r>
            <w:r w:rsidR="00441F05">
              <w:rPr>
                <w:color w:val="000000"/>
                <w:sz w:val="22"/>
                <w:szCs w:val="22"/>
                <w:lang w:val="nl-NL"/>
              </w:rPr>
              <w:t xml:space="preserve"> </w:t>
            </w:r>
            <w:r w:rsidRPr="00D35D25">
              <w:rPr>
                <w:color w:val="000000"/>
                <w:sz w:val="22"/>
                <w:szCs w:val="22"/>
                <w:lang w:val="nl-NL"/>
              </w:rPr>
              <w:t>tablet uit de blisterverpakking (</w:t>
            </w:r>
            <w:r w:rsidRPr="00D35D25">
              <w:rPr>
                <w:b/>
                <w:color w:val="000000"/>
                <w:sz w:val="22"/>
                <w:szCs w:val="22"/>
                <w:lang w:val="nl-NL"/>
              </w:rPr>
              <w:t>Figuur</w:t>
            </w:r>
            <w:r w:rsidR="00E91BA0" w:rsidRPr="00D35D25">
              <w:rPr>
                <w:b/>
                <w:color w:val="000000"/>
                <w:sz w:val="22"/>
                <w:szCs w:val="22"/>
                <w:lang w:val="nl-NL"/>
              </w:rPr>
              <w:t> </w:t>
            </w:r>
            <w:r w:rsidRPr="00D35D25">
              <w:rPr>
                <w:b/>
                <w:color w:val="000000"/>
                <w:sz w:val="22"/>
                <w:szCs w:val="22"/>
                <w:lang w:val="nl-NL"/>
              </w:rPr>
              <w:t>B</w:t>
            </w:r>
            <w:r w:rsidRPr="00D35D25">
              <w:rPr>
                <w:color w:val="000000"/>
                <w:sz w:val="22"/>
                <w:szCs w:val="22"/>
                <w:lang w:val="nl-NL"/>
              </w:rPr>
              <w:t>).</w:t>
            </w:r>
            <w:r w:rsidRPr="00D35D25">
              <w:rPr>
                <w:sz w:val="22"/>
                <w:szCs w:val="22"/>
                <w:lang w:val="nl-NL"/>
              </w:rPr>
              <w:t xml:space="preserve"> </w:t>
            </w:r>
          </w:p>
        </w:tc>
        <w:tc>
          <w:tcPr>
            <w:tcW w:w="4280" w:type="dxa"/>
            <w:tcBorders>
              <w:top w:val="single" w:sz="4" w:space="0" w:color="000000"/>
              <w:left w:val="single" w:sz="4" w:space="0" w:color="000000"/>
              <w:bottom w:val="single" w:sz="4" w:space="0" w:color="000000"/>
              <w:right w:val="single" w:sz="4" w:space="0" w:color="000000"/>
            </w:tcBorders>
          </w:tcPr>
          <w:p w14:paraId="123C440A" w14:textId="1D884542" w:rsidR="008D4E9F" w:rsidRPr="00D35D25" w:rsidRDefault="003431FB" w:rsidP="009B120B">
            <w:pPr>
              <w:pBdr>
                <w:top w:val="nil"/>
                <w:left w:val="nil"/>
                <w:bottom w:val="nil"/>
                <w:right w:val="nil"/>
                <w:between w:val="nil"/>
              </w:pBdr>
              <w:tabs>
                <w:tab w:val="left" w:pos="0"/>
              </w:tabs>
              <w:jc w:val="center"/>
              <w:rPr>
                <w:rFonts w:eastAsia="Arial"/>
                <w:color w:val="000000"/>
                <w:sz w:val="22"/>
                <w:szCs w:val="22"/>
                <w:lang w:val="nl-NL"/>
              </w:rPr>
            </w:pPr>
            <w:r>
              <w:rPr>
                <w:noProof/>
                <w:color w:val="000000"/>
                <w:sz w:val="22"/>
                <w:szCs w:val="22"/>
                <w:lang w:val="nl-NL"/>
              </w:rPr>
              <w:drawing>
                <wp:inline distT="0" distB="0" distL="0" distR="0" wp14:anchorId="2354032F" wp14:editId="02D44B2F">
                  <wp:extent cx="1820545" cy="1240155"/>
                  <wp:effectExtent l="0" t="0" r="0" b="0"/>
                  <wp:docPr id="18"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0545" cy="1240155"/>
                          </a:xfrm>
                          <a:prstGeom prst="rect">
                            <a:avLst/>
                          </a:prstGeom>
                          <a:noFill/>
                          <a:ln>
                            <a:noFill/>
                          </a:ln>
                        </pic:spPr>
                      </pic:pic>
                    </a:graphicData>
                  </a:graphic>
                </wp:inline>
              </w:drawing>
            </w:r>
          </w:p>
          <w:p w14:paraId="2D0AE9A8" w14:textId="77777777" w:rsidR="008D4E9F" w:rsidRPr="00D35D25" w:rsidRDefault="008D4E9F" w:rsidP="009B120B">
            <w:pPr>
              <w:pBdr>
                <w:top w:val="nil"/>
                <w:left w:val="nil"/>
                <w:bottom w:val="nil"/>
                <w:right w:val="nil"/>
                <w:between w:val="nil"/>
              </w:pBdr>
              <w:tabs>
                <w:tab w:val="left" w:pos="0"/>
              </w:tabs>
              <w:jc w:val="center"/>
              <w:rPr>
                <w:rFonts w:eastAsia="Arial"/>
                <w:color w:val="000000"/>
                <w:sz w:val="22"/>
                <w:szCs w:val="22"/>
                <w:lang w:val="nl-NL"/>
              </w:rPr>
            </w:pPr>
            <w:r w:rsidRPr="00D35D25">
              <w:rPr>
                <w:b/>
                <w:color w:val="000000"/>
                <w:sz w:val="22"/>
                <w:szCs w:val="22"/>
                <w:lang w:val="nl-NL"/>
              </w:rPr>
              <w:t>Figuur B</w:t>
            </w:r>
          </w:p>
        </w:tc>
      </w:tr>
    </w:tbl>
    <w:p w14:paraId="5F41BE24" w14:textId="1ADB6879" w:rsidR="008D4E9F" w:rsidRPr="00D35D25" w:rsidRDefault="008D4E9F" w:rsidP="009B120B">
      <w:pPr>
        <w:pBdr>
          <w:top w:val="nil"/>
          <w:left w:val="nil"/>
          <w:bottom w:val="nil"/>
          <w:right w:val="nil"/>
          <w:between w:val="nil"/>
        </w:pBdr>
        <w:shd w:val="clear" w:color="auto" w:fill="423938"/>
        <w:rPr>
          <w:rFonts w:eastAsia="Arial"/>
          <w:b/>
          <w:bCs/>
          <w:smallCaps/>
          <w:color w:val="FFFFFF"/>
          <w:sz w:val="22"/>
          <w:szCs w:val="22"/>
          <w:lang w:val="nl-NL"/>
        </w:rPr>
      </w:pPr>
      <w:r w:rsidRPr="009B120B">
        <w:rPr>
          <w:b/>
          <w:bCs/>
          <w:sz w:val="22"/>
          <w:szCs w:val="22"/>
          <w:lang w:val="nl-NL"/>
        </w:rPr>
        <w:t>Optie A: slik de Evrysdi</w:t>
      </w:r>
      <w:r w:rsidR="00441F05">
        <w:rPr>
          <w:b/>
          <w:bCs/>
          <w:sz w:val="22"/>
          <w:szCs w:val="22"/>
          <w:lang w:val="nl-NL"/>
        </w:rPr>
        <w:t xml:space="preserve"> </w:t>
      </w:r>
      <w:r w:rsidRPr="009B120B">
        <w:rPr>
          <w:b/>
          <w:bCs/>
          <w:sz w:val="22"/>
          <w:szCs w:val="22"/>
          <w:lang w:val="nl-NL"/>
        </w:rPr>
        <w:t>tablet in zijn geheel door</w:t>
      </w:r>
    </w:p>
    <w:tbl>
      <w:tblPr>
        <w:tblW w:w="90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9"/>
      </w:tblGrid>
      <w:tr w:rsidR="008D4E9F" w:rsidRPr="005D2418" w14:paraId="598227FA" w14:textId="77777777" w:rsidTr="009B120B">
        <w:tc>
          <w:tcPr>
            <w:tcW w:w="9099" w:type="dxa"/>
            <w:tcBorders>
              <w:top w:val="single" w:sz="4" w:space="0" w:color="000000"/>
              <w:left w:val="single" w:sz="4" w:space="0" w:color="000000"/>
              <w:bottom w:val="single" w:sz="4" w:space="0" w:color="000000"/>
              <w:right w:val="single" w:sz="4" w:space="0" w:color="000000"/>
            </w:tcBorders>
          </w:tcPr>
          <w:p w14:paraId="7828460A"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b/>
                <w:color w:val="000000"/>
                <w:sz w:val="22"/>
                <w:szCs w:val="22"/>
                <w:lang w:val="nl-NL"/>
              </w:rPr>
              <w:t>Stap A1</w:t>
            </w:r>
            <w:r w:rsidRPr="00D35D25">
              <w:rPr>
                <w:color w:val="000000"/>
                <w:sz w:val="22"/>
                <w:szCs w:val="22"/>
                <w:lang w:val="nl-NL"/>
              </w:rPr>
              <w:t xml:space="preserve"> </w:t>
            </w:r>
          </w:p>
          <w:p w14:paraId="3C13DB1B"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color w:val="000000"/>
                <w:sz w:val="22"/>
                <w:szCs w:val="22"/>
                <w:lang w:val="nl-NL"/>
              </w:rPr>
              <w:t>Slik de tablet in zijn geheel door met wat water.</w:t>
            </w:r>
          </w:p>
          <w:p w14:paraId="60C95CD2" w14:textId="6F059805"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sz w:val="22"/>
                <w:szCs w:val="22"/>
                <w:lang w:val="nl-NL"/>
              </w:rPr>
              <w:t xml:space="preserve">De tablet </w:t>
            </w:r>
            <w:r w:rsidRPr="00D35D25">
              <w:rPr>
                <w:b/>
                <w:color w:val="000000"/>
                <w:sz w:val="22"/>
                <w:szCs w:val="22"/>
                <w:lang w:val="nl-NL"/>
              </w:rPr>
              <w:t>niet</w:t>
            </w:r>
            <w:r w:rsidRPr="00D35D25">
              <w:rPr>
                <w:color w:val="000000"/>
                <w:sz w:val="22"/>
                <w:szCs w:val="22"/>
                <w:lang w:val="nl-NL"/>
              </w:rPr>
              <w:t xml:space="preserve"> kauwen, snijden of fijnmaken</w:t>
            </w:r>
            <w:r w:rsidR="00063959" w:rsidRPr="00D35D25">
              <w:rPr>
                <w:color w:val="000000"/>
                <w:sz w:val="22"/>
                <w:szCs w:val="22"/>
                <w:lang w:val="nl-NL"/>
              </w:rPr>
              <w:t>.</w:t>
            </w:r>
          </w:p>
          <w:p w14:paraId="27FABF1B"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sz w:val="22"/>
                <w:szCs w:val="22"/>
                <w:lang w:val="nl-NL"/>
              </w:rPr>
              <w:t xml:space="preserve">Slik de tablet </w:t>
            </w:r>
            <w:r w:rsidRPr="00D35D25">
              <w:rPr>
                <w:b/>
                <w:color w:val="000000"/>
                <w:sz w:val="22"/>
                <w:szCs w:val="22"/>
                <w:lang w:val="nl-NL"/>
              </w:rPr>
              <w:t>niet</w:t>
            </w:r>
            <w:r w:rsidRPr="00D35D25">
              <w:rPr>
                <w:color w:val="000000"/>
                <w:sz w:val="22"/>
                <w:szCs w:val="22"/>
                <w:lang w:val="nl-NL"/>
              </w:rPr>
              <w:t xml:space="preserve"> door met andere vloeistoffen dan water.</w:t>
            </w:r>
            <w:r w:rsidRPr="00D35D25">
              <w:rPr>
                <w:sz w:val="22"/>
                <w:szCs w:val="22"/>
                <w:lang w:val="nl-NL"/>
              </w:rPr>
              <w:t xml:space="preserve"> </w:t>
            </w:r>
          </w:p>
        </w:tc>
      </w:tr>
      <w:tr w:rsidR="008D4E9F" w:rsidRPr="005D2418" w14:paraId="6953BE82" w14:textId="77777777" w:rsidTr="009B120B">
        <w:tc>
          <w:tcPr>
            <w:tcW w:w="9099" w:type="dxa"/>
            <w:tcBorders>
              <w:top w:val="single" w:sz="4" w:space="0" w:color="000000"/>
              <w:left w:val="single" w:sz="4" w:space="0" w:color="000000"/>
              <w:bottom w:val="single" w:sz="4" w:space="0" w:color="000000"/>
              <w:right w:val="single" w:sz="4" w:space="0" w:color="000000"/>
            </w:tcBorders>
          </w:tcPr>
          <w:p w14:paraId="7144925C" w14:textId="77777777" w:rsidR="008D4E9F" w:rsidRPr="00D35D25" w:rsidRDefault="008D4E9F" w:rsidP="009B120B">
            <w:pPr>
              <w:pBdr>
                <w:top w:val="nil"/>
                <w:left w:val="nil"/>
                <w:bottom w:val="nil"/>
                <w:right w:val="nil"/>
                <w:between w:val="nil"/>
              </w:pBdr>
              <w:tabs>
                <w:tab w:val="left" w:pos="0"/>
              </w:tabs>
              <w:rPr>
                <w:rFonts w:eastAsia="Arial"/>
                <w:b/>
                <w:color w:val="000000"/>
                <w:sz w:val="22"/>
                <w:szCs w:val="22"/>
                <w:lang w:val="nl-NL"/>
              </w:rPr>
            </w:pPr>
            <w:r w:rsidRPr="00D35D25">
              <w:rPr>
                <w:b/>
                <w:color w:val="000000"/>
                <w:sz w:val="22"/>
                <w:szCs w:val="22"/>
                <w:lang w:val="nl-NL"/>
              </w:rPr>
              <w:t xml:space="preserve">Stap A2 </w:t>
            </w:r>
          </w:p>
          <w:p w14:paraId="6EAFCCE1" w14:textId="77777777" w:rsidR="008D4E9F" w:rsidRPr="00D35D25" w:rsidRDefault="008D4E9F" w:rsidP="009B120B">
            <w:pPr>
              <w:pBdr>
                <w:top w:val="nil"/>
                <w:left w:val="nil"/>
                <w:bottom w:val="nil"/>
                <w:right w:val="nil"/>
                <w:between w:val="nil"/>
              </w:pBdr>
              <w:tabs>
                <w:tab w:val="left" w:pos="0"/>
              </w:tabs>
              <w:rPr>
                <w:rFonts w:eastAsia="Arial"/>
                <w:b/>
                <w:color w:val="000000"/>
                <w:sz w:val="22"/>
                <w:szCs w:val="22"/>
                <w:lang w:val="nl-NL"/>
              </w:rPr>
            </w:pPr>
            <w:r w:rsidRPr="00D35D25">
              <w:rPr>
                <w:color w:val="000000"/>
                <w:sz w:val="22"/>
                <w:szCs w:val="22"/>
                <w:lang w:val="nl-NL"/>
              </w:rPr>
              <w:t>Was uw handen met water en zeep.</w:t>
            </w:r>
          </w:p>
        </w:tc>
      </w:tr>
    </w:tbl>
    <w:p w14:paraId="4CC07B49" w14:textId="77777777" w:rsidR="008D4E9F" w:rsidRPr="00D35D25" w:rsidRDefault="008D4E9F" w:rsidP="008D4E9F">
      <w:pPr>
        <w:spacing w:line="260" w:lineRule="auto"/>
        <w:rPr>
          <w:rFonts w:eastAsia="Arial"/>
          <w:b/>
          <w:smallCaps/>
          <w:color w:val="FFFFFF"/>
          <w:sz w:val="22"/>
          <w:szCs w:val="22"/>
          <w:lang w:val="nl-NL"/>
        </w:rPr>
      </w:pPr>
      <w:r w:rsidRPr="00D35D25">
        <w:rPr>
          <w:sz w:val="22"/>
          <w:szCs w:val="22"/>
          <w:lang w:val="nl-NL"/>
        </w:rPr>
        <w:br w:type="page"/>
      </w:r>
    </w:p>
    <w:p w14:paraId="0F46753E" w14:textId="38F3FA9D" w:rsidR="008D4E9F" w:rsidRPr="00D35D25" w:rsidRDefault="008D4E9F" w:rsidP="009B120B">
      <w:pPr>
        <w:pBdr>
          <w:top w:val="nil"/>
          <w:left w:val="nil"/>
          <w:bottom w:val="nil"/>
          <w:right w:val="nil"/>
          <w:between w:val="nil"/>
        </w:pBdr>
        <w:shd w:val="clear" w:color="auto" w:fill="423938"/>
        <w:rPr>
          <w:rFonts w:eastAsia="Arial"/>
          <w:b/>
          <w:bCs/>
          <w:smallCaps/>
          <w:color w:val="FFFFFF"/>
          <w:sz w:val="22"/>
          <w:szCs w:val="22"/>
          <w:lang w:val="nl-NL"/>
        </w:rPr>
      </w:pPr>
      <w:r w:rsidRPr="009B120B">
        <w:rPr>
          <w:b/>
          <w:bCs/>
          <w:sz w:val="22"/>
          <w:szCs w:val="22"/>
          <w:lang w:val="nl-NL"/>
        </w:rPr>
        <w:lastRenderedPageBreak/>
        <w:t>Optie B: neem een Evrysdi</w:t>
      </w:r>
      <w:r w:rsidR="00441F05">
        <w:rPr>
          <w:b/>
          <w:bCs/>
          <w:sz w:val="22"/>
          <w:szCs w:val="22"/>
          <w:lang w:val="nl-NL"/>
        </w:rPr>
        <w:t xml:space="preserve"> </w:t>
      </w:r>
      <w:r w:rsidRPr="009B120B">
        <w:rPr>
          <w:b/>
          <w:bCs/>
          <w:sz w:val="22"/>
          <w:szCs w:val="22"/>
          <w:lang w:val="nl-NL"/>
        </w:rPr>
        <w:t xml:space="preserve">tablet gemengd met </w:t>
      </w:r>
      <w:r w:rsidR="00833492">
        <w:rPr>
          <w:b/>
          <w:bCs/>
          <w:sz w:val="22"/>
          <w:szCs w:val="22"/>
          <w:lang w:val="nl-NL"/>
        </w:rPr>
        <w:t>water</w:t>
      </w:r>
    </w:p>
    <w:tbl>
      <w:tblPr>
        <w:tblW w:w="91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146"/>
      </w:tblGrid>
      <w:tr w:rsidR="008D4E9F" w:rsidRPr="005D2418" w14:paraId="623E671E" w14:textId="77777777" w:rsidTr="009B120B">
        <w:tc>
          <w:tcPr>
            <w:tcW w:w="9118" w:type="dxa"/>
            <w:gridSpan w:val="2"/>
            <w:tcBorders>
              <w:top w:val="nil"/>
              <w:left w:val="nil"/>
              <w:bottom w:val="single" w:sz="4" w:space="0" w:color="000000"/>
              <w:right w:val="nil"/>
            </w:tcBorders>
          </w:tcPr>
          <w:p w14:paraId="1D0C7736" w14:textId="11BB2A0D" w:rsidR="008D4E9F" w:rsidRPr="00D35D25" w:rsidRDefault="008D4E9F" w:rsidP="009B120B">
            <w:pPr>
              <w:pBdr>
                <w:top w:val="nil"/>
                <w:left w:val="nil"/>
                <w:bottom w:val="nil"/>
                <w:right w:val="nil"/>
                <w:between w:val="nil"/>
              </w:pBdr>
              <w:rPr>
                <w:rFonts w:eastAsia="Arial"/>
                <w:color w:val="000000"/>
                <w:sz w:val="22"/>
                <w:szCs w:val="22"/>
                <w:lang w:val="nl-NL"/>
              </w:rPr>
            </w:pPr>
            <w:r w:rsidRPr="00D35D25">
              <w:rPr>
                <w:b/>
                <w:color w:val="000000"/>
                <w:sz w:val="22"/>
                <w:szCs w:val="22"/>
                <w:lang w:val="nl-NL"/>
              </w:rPr>
              <w:t xml:space="preserve">Wat </w:t>
            </w:r>
            <w:r w:rsidR="002C48DA">
              <w:rPr>
                <w:b/>
                <w:color w:val="000000"/>
                <w:sz w:val="22"/>
                <w:szCs w:val="22"/>
                <w:lang w:val="nl-NL"/>
              </w:rPr>
              <w:t>heeft u</w:t>
            </w:r>
            <w:r w:rsidRPr="00D35D25">
              <w:rPr>
                <w:b/>
                <w:color w:val="000000"/>
                <w:sz w:val="22"/>
                <w:szCs w:val="22"/>
                <w:lang w:val="nl-NL"/>
              </w:rPr>
              <w:t xml:space="preserve"> nodig om Evrysdi te mengen met </w:t>
            </w:r>
            <w:r w:rsidR="00833492">
              <w:rPr>
                <w:b/>
                <w:color w:val="000000"/>
                <w:sz w:val="22"/>
                <w:szCs w:val="22"/>
                <w:lang w:val="nl-NL"/>
              </w:rPr>
              <w:t>water</w:t>
            </w:r>
            <w:r w:rsidRPr="00D35D25">
              <w:rPr>
                <w:b/>
                <w:color w:val="000000"/>
                <w:sz w:val="22"/>
                <w:szCs w:val="22"/>
                <w:lang w:val="nl-NL"/>
              </w:rPr>
              <w:t>?</w:t>
            </w:r>
            <w:r w:rsidRPr="00D35D25">
              <w:rPr>
                <w:color w:val="000000"/>
                <w:sz w:val="22"/>
                <w:szCs w:val="22"/>
                <w:lang w:val="nl-NL"/>
              </w:rPr>
              <w:t>:</w:t>
            </w:r>
            <w:r w:rsidRPr="00D35D25">
              <w:rPr>
                <w:sz w:val="22"/>
                <w:szCs w:val="22"/>
                <w:lang w:val="nl-NL"/>
              </w:rPr>
              <w:t xml:space="preserve"> </w:t>
            </w:r>
          </w:p>
          <w:p w14:paraId="02460220" w14:textId="77777777" w:rsidR="008D4E9F" w:rsidRPr="00D35D25" w:rsidRDefault="008D4E9F" w:rsidP="009B120B">
            <w:pPr>
              <w:numPr>
                <w:ilvl w:val="0"/>
                <w:numId w:val="41"/>
              </w:numPr>
              <w:pBdr>
                <w:top w:val="nil"/>
                <w:left w:val="nil"/>
                <w:bottom w:val="nil"/>
                <w:right w:val="nil"/>
                <w:between w:val="nil"/>
              </w:pBdr>
              <w:tabs>
                <w:tab w:val="left" w:pos="567"/>
              </w:tabs>
              <w:ind w:left="567" w:hanging="567"/>
              <w:rPr>
                <w:rFonts w:eastAsia="Arial"/>
                <w:color w:val="000000"/>
                <w:sz w:val="22"/>
                <w:szCs w:val="22"/>
                <w:lang w:val="nl-NL"/>
              </w:rPr>
            </w:pPr>
            <w:r w:rsidRPr="00D35D25">
              <w:rPr>
                <w:color w:val="000000"/>
                <w:sz w:val="22"/>
                <w:szCs w:val="22"/>
                <w:lang w:val="nl-NL"/>
              </w:rPr>
              <w:t>1 Evrysdi-tablet</w:t>
            </w:r>
          </w:p>
          <w:p w14:paraId="52CC3F3E" w14:textId="77777777" w:rsidR="008D4E9F" w:rsidRPr="00D35D25" w:rsidRDefault="008D4E9F" w:rsidP="009B120B">
            <w:pPr>
              <w:numPr>
                <w:ilvl w:val="0"/>
                <w:numId w:val="41"/>
              </w:numPr>
              <w:pBdr>
                <w:top w:val="nil"/>
                <w:left w:val="nil"/>
                <w:bottom w:val="nil"/>
                <w:right w:val="nil"/>
                <w:between w:val="nil"/>
              </w:pBdr>
              <w:tabs>
                <w:tab w:val="left" w:pos="567"/>
              </w:tabs>
              <w:ind w:left="567" w:hanging="567"/>
              <w:rPr>
                <w:rFonts w:eastAsia="Arial"/>
                <w:color w:val="000000"/>
                <w:sz w:val="22"/>
                <w:szCs w:val="22"/>
                <w:lang w:val="nl-NL"/>
              </w:rPr>
            </w:pPr>
            <w:r w:rsidRPr="00D35D25">
              <w:rPr>
                <w:color w:val="000000"/>
                <w:sz w:val="22"/>
                <w:szCs w:val="22"/>
                <w:lang w:val="nl-NL"/>
              </w:rPr>
              <w:t>Een kleine, schone lege beker</w:t>
            </w:r>
          </w:p>
          <w:p w14:paraId="00A32185" w14:textId="509410B7" w:rsidR="008D4E9F" w:rsidRPr="00D35D25" w:rsidRDefault="008D4E9F" w:rsidP="009B120B">
            <w:pPr>
              <w:numPr>
                <w:ilvl w:val="0"/>
                <w:numId w:val="41"/>
              </w:numPr>
              <w:pBdr>
                <w:top w:val="nil"/>
                <w:left w:val="nil"/>
                <w:bottom w:val="nil"/>
                <w:right w:val="nil"/>
                <w:between w:val="nil"/>
              </w:pBdr>
              <w:tabs>
                <w:tab w:val="left" w:pos="567"/>
              </w:tabs>
              <w:ind w:left="567" w:hanging="567"/>
              <w:rPr>
                <w:rFonts w:eastAsia="Arial"/>
                <w:color w:val="000000"/>
                <w:sz w:val="22"/>
                <w:szCs w:val="22"/>
                <w:lang w:val="nl-NL"/>
              </w:rPr>
            </w:pPr>
            <w:r w:rsidRPr="00D35D25">
              <w:rPr>
                <w:color w:val="000000"/>
                <w:sz w:val="22"/>
                <w:szCs w:val="22"/>
                <w:lang w:val="nl-NL"/>
              </w:rPr>
              <w:t xml:space="preserve">Ten minste 1 theelepel (5 ml) </w:t>
            </w:r>
            <w:r w:rsidR="00833492">
              <w:rPr>
                <w:color w:val="000000"/>
                <w:sz w:val="22"/>
                <w:szCs w:val="22"/>
                <w:lang w:val="nl-NL"/>
              </w:rPr>
              <w:t>water</w:t>
            </w:r>
            <w:r w:rsidRPr="00D35D25">
              <w:rPr>
                <w:color w:val="000000"/>
                <w:sz w:val="22"/>
                <w:szCs w:val="22"/>
                <w:lang w:val="nl-NL"/>
              </w:rPr>
              <w:t xml:space="preserve"> op kamertemperatuur om te mengen</w:t>
            </w:r>
          </w:p>
          <w:p w14:paraId="0D499654" w14:textId="516F4031" w:rsidR="008D4E9F" w:rsidRPr="00D35D25" w:rsidRDefault="008D4E9F" w:rsidP="009B120B">
            <w:pPr>
              <w:numPr>
                <w:ilvl w:val="0"/>
                <w:numId w:val="41"/>
              </w:numPr>
              <w:pBdr>
                <w:top w:val="nil"/>
                <w:left w:val="nil"/>
                <w:bottom w:val="nil"/>
                <w:right w:val="nil"/>
                <w:between w:val="nil"/>
              </w:pBdr>
              <w:tabs>
                <w:tab w:val="left" w:pos="567"/>
              </w:tabs>
              <w:ind w:left="567" w:hanging="567"/>
              <w:rPr>
                <w:rFonts w:eastAsia="Arial"/>
                <w:color w:val="000000"/>
                <w:sz w:val="22"/>
                <w:szCs w:val="22"/>
                <w:lang w:val="nl-NL"/>
              </w:rPr>
            </w:pPr>
            <w:r w:rsidRPr="00D35D25">
              <w:rPr>
                <w:color w:val="000000"/>
                <w:sz w:val="22"/>
                <w:szCs w:val="22"/>
                <w:lang w:val="nl-NL"/>
              </w:rPr>
              <w:t xml:space="preserve">Ten minste 1 eetlepel (15 ml) </w:t>
            </w:r>
            <w:r w:rsidR="00833492">
              <w:rPr>
                <w:color w:val="000000"/>
                <w:sz w:val="22"/>
                <w:szCs w:val="22"/>
                <w:lang w:val="nl-NL"/>
              </w:rPr>
              <w:t>water</w:t>
            </w:r>
            <w:r w:rsidRPr="00D35D25">
              <w:rPr>
                <w:color w:val="000000"/>
                <w:sz w:val="22"/>
                <w:szCs w:val="22"/>
                <w:lang w:val="nl-NL"/>
              </w:rPr>
              <w:t xml:space="preserve"> om te spoelen</w:t>
            </w:r>
          </w:p>
          <w:p w14:paraId="5B18D208" w14:textId="77777777" w:rsidR="008D4E9F" w:rsidRPr="00D35D25" w:rsidRDefault="008D4E9F" w:rsidP="009B120B">
            <w:pPr>
              <w:pBdr>
                <w:top w:val="nil"/>
                <w:left w:val="nil"/>
                <w:bottom w:val="nil"/>
                <w:right w:val="nil"/>
                <w:between w:val="nil"/>
              </w:pBdr>
              <w:tabs>
                <w:tab w:val="left" w:pos="0"/>
              </w:tabs>
              <w:rPr>
                <w:rFonts w:eastAsia="Arial"/>
                <w:b/>
                <w:color w:val="000000"/>
                <w:sz w:val="22"/>
                <w:szCs w:val="22"/>
                <w:lang w:val="nl-NL"/>
              </w:rPr>
            </w:pPr>
          </w:p>
        </w:tc>
      </w:tr>
      <w:tr w:rsidR="008D4E9F" w:rsidRPr="00D35D25" w14:paraId="5C269AB0" w14:textId="77777777" w:rsidTr="009B120B">
        <w:tc>
          <w:tcPr>
            <w:tcW w:w="5972" w:type="dxa"/>
            <w:tcBorders>
              <w:top w:val="single" w:sz="4" w:space="0" w:color="000000"/>
              <w:left w:val="single" w:sz="4" w:space="0" w:color="000000"/>
              <w:bottom w:val="single" w:sz="4" w:space="0" w:color="000000"/>
              <w:right w:val="single" w:sz="4" w:space="0" w:color="000000"/>
            </w:tcBorders>
          </w:tcPr>
          <w:p w14:paraId="0F06C2C4"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b/>
                <w:color w:val="000000"/>
                <w:sz w:val="22"/>
                <w:szCs w:val="22"/>
                <w:lang w:val="nl-NL"/>
              </w:rPr>
              <w:t>Stap B1</w:t>
            </w:r>
            <w:r w:rsidRPr="00D35D25">
              <w:rPr>
                <w:color w:val="000000"/>
                <w:sz w:val="22"/>
                <w:szCs w:val="22"/>
                <w:lang w:val="nl-NL"/>
              </w:rPr>
              <w:t xml:space="preserve"> </w:t>
            </w:r>
          </w:p>
          <w:p w14:paraId="116A9D04" w14:textId="54CF1E2A"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color w:val="000000"/>
                <w:sz w:val="22"/>
                <w:szCs w:val="22"/>
                <w:lang w:val="nl-NL"/>
              </w:rPr>
              <w:t xml:space="preserve">Doe ten minste 1 theelepel (5 ml) </w:t>
            </w:r>
            <w:r w:rsidR="00833492">
              <w:rPr>
                <w:color w:val="000000"/>
                <w:sz w:val="22"/>
                <w:szCs w:val="22"/>
                <w:lang w:val="nl-NL"/>
              </w:rPr>
              <w:t>water</w:t>
            </w:r>
            <w:r w:rsidRPr="00D35D25">
              <w:rPr>
                <w:color w:val="000000"/>
                <w:sz w:val="22"/>
                <w:szCs w:val="22"/>
                <w:lang w:val="nl-NL"/>
              </w:rPr>
              <w:t xml:space="preserve"> in een beker - en voeg 1 tablet toe.</w:t>
            </w:r>
          </w:p>
          <w:p w14:paraId="421664B1"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p>
          <w:p w14:paraId="7021A3A7" w14:textId="70B2CB53" w:rsidR="008D4E9F" w:rsidRPr="00D35D25" w:rsidRDefault="008D4E9F" w:rsidP="009B120B">
            <w:pPr>
              <w:numPr>
                <w:ilvl w:val="0"/>
                <w:numId w:val="42"/>
              </w:numPr>
              <w:pBdr>
                <w:top w:val="nil"/>
                <w:left w:val="nil"/>
                <w:bottom w:val="nil"/>
                <w:right w:val="nil"/>
                <w:between w:val="nil"/>
              </w:pBdr>
              <w:tabs>
                <w:tab w:val="left" w:pos="0"/>
                <w:tab w:val="left" w:pos="567"/>
              </w:tabs>
              <w:ind w:left="567" w:hanging="567"/>
              <w:rPr>
                <w:rFonts w:eastAsia="Arial"/>
                <w:color w:val="000000"/>
                <w:sz w:val="22"/>
                <w:szCs w:val="22"/>
                <w:lang w:val="nl-NL"/>
              </w:rPr>
            </w:pPr>
            <w:r w:rsidRPr="00D35D25">
              <w:rPr>
                <w:sz w:val="22"/>
                <w:szCs w:val="22"/>
                <w:lang w:val="nl-NL"/>
              </w:rPr>
              <w:t xml:space="preserve">Gebruik </w:t>
            </w:r>
            <w:r w:rsidRPr="00D35D25">
              <w:rPr>
                <w:b/>
                <w:color w:val="000000"/>
                <w:sz w:val="22"/>
                <w:szCs w:val="22"/>
                <w:lang w:val="nl-NL"/>
              </w:rPr>
              <w:t>geen</w:t>
            </w:r>
            <w:r w:rsidRPr="00D35D25">
              <w:rPr>
                <w:color w:val="000000"/>
                <w:sz w:val="22"/>
                <w:szCs w:val="22"/>
                <w:lang w:val="nl-NL"/>
              </w:rPr>
              <w:t xml:space="preserve"> andere vloeistoffen dan </w:t>
            </w:r>
            <w:r w:rsidR="00833492">
              <w:rPr>
                <w:color w:val="000000"/>
                <w:sz w:val="22"/>
                <w:szCs w:val="22"/>
                <w:lang w:val="nl-NL"/>
              </w:rPr>
              <w:t>water</w:t>
            </w:r>
            <w:r w:rsidR="00063959" w:rsidRPr="00D35D25">
              <w:rPr>
                <w:color w:val="000000"/>
                <w:sz w:val="22"/>
                <w:szCs w:val="22"/>
                <w:lang w:val="nl-NL"/>
              </w:rPr>
              <w:t>.</w:t>
            </w:r>
            <w:r w:rsidRPr="00D35D25">
              <w:rPr>
                <w:sz w:val="22"/>
                <w:szCs w:val="22"/>
                <w:lang w:val="nl-NL"/>
              </w:rPr>
              <w:t xml:space="preserve"> </w:t>
            </w:r>
          </w:p>
          <w:p w14:paraId="55903733" w14:textId="162F30C8" w:rsidR="008D4E9F" w:rsidRPr="00D35D25" w:rsidRDefault="008D4E9F" w:rsidP="009B120B">
            <w:pPr>
              <w:numPr>
                <w:ilvl w:val="0"/>
                <w:numId w:val="42"/>
              </w:numPr>
              <w:pBdr>
                <w:top w:val="nil"/>
                <w:left w:val="nil"/>
                <w:bottom w:val="nil"/>
                <w:right w:val="nil"/>
                <w:between w:val="nil"/>
              </w:pBdr>
              <w:tabs>
                <w:tab w:val="left" w:pos="0"/>
                <w:tab w:val="left" w:pos="567"/>
              </w:tabs>
              <w:ind w:left="567" w:hanging="567"/>
              <w:rPr>
                <w:rFonts w:eastAsia="Arial"/>
                <w:color w:val="000000"/>
                <w:sz w:val="22"/>
                <w:szCs w:val="22"/>
                <w:lang w:val="nl-NL"/>
              </w:rPr>
            </w:pPr>
            <w:r w:rsidRPr="00D35D25">
              <w:rPr>
                <w:color w:val="000000"/>
                <w:sz w:val="22"/>
                <w:szCs w:val="22"/>
                <w:lang w:val="nl-NL"/>
              </w:rPr>
              <w:t xml:space="preserve">Houd het mengsel </w:t>
            </w:r>
            <w:r w:rsidR="004F0567">
              <w:rPr>
                <w:color w:val="000000"/>
                <w:sz w:val="22"/>
                <w:szCs w:val="22"/>
                <w:lang w:val="nl-NL"/>
              </w:rPr>
              <w:t xml:space="preserve">uit </w:t>
            </w:r>
            <w:r w:rsidRPr="00D35D25">
              <w:rPr>
                <w:color w:val="000000"/>
                <w:sz w:val="22"/>
                <w:szCs w:val="22"/>
                <w:lang w:val="nl-NL"/>
              </w:rPr>
              <w:t>zonlicht.</w:t>
            </w:r>
          </w:p>
        </w:tc>
        <w:tc>
          <w:tcPr>
            <w:tcW w:w="3146" w:type="dxa"/>
            <w:vMerge w:val="restart"/>
            <w:tcBorders>
              <w:top w:val="single" w:sz="4" w:space="0" w:color="000000"/>
              <w:left w:val="single" w:sz="4" w:space="0" w:color="000000"/>
              <w:bottom w:val="single" w:sz="4" w:space="0" w:color="000000"/>
              <w:right w:val="single" w:sz="4" w:space="0" w:color="000000"/>
            </w:tcBorders>
            <w:vAlign w:val="center"/>
          </w:tcPr>
          <w:p w14:paraId="18A29159" w14:textId="1ED822CE" w:rsidR="008D4E9F" w:rsidRPr="00D35D25" w:rsidRDefault="003431FB" w:rsidP="009B120B">
            <w:pPr>
              <w:pBdr>
                <w:top w:val="nil"/>
                <w:left w:val="nil"/>
                <w:bottom w:val="nil"/>
                <w:right w:val="nil"/>
                <w:between w:val="nil"/>
              </w:pBdr>
              <w:tabs>
                <w:tab w:val="left" w:pos="0"/>
              </w:tabs>
              <w:jc w:val="center"/>
              <w:rPr>
                <w:rFonts w:eastAsia="Arial"/>
                <w:color w:val="000000"/>
                <w:sz w:val="22"/>
                <w:szCs w:val="22"/>
                <w:lang w:val="nl-NL"/>
              </w:rPr>
            </w:pPr>
            <w:r>
              <w:rPr>
                <w:noProof/>
                <w:color w:val="000000"/>
                <w:sz w:val="22"/>
                <w:szCs w:val="22"/>
                <w:lang w:val="nl-NL"/>
              </w:rPr>
              <w:drawing>
                <wp:inline distT="0" distB="0" distL="0" distR="0" wp14:anchorId="5C321668" wp14:editId="3104C3CB">
                  <wp:extent cx="1781175" cy="787400"/>
                  <wp:effectExtent l="0" t="0" r="0" b="0"/>
                  <wp:docPr id="19"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1175" cy="787400"/>
                          </a:xfrm>
                          <a:prstGeom prst="rect">
                            <a:avLst/>
                          </a:prstGeom>
                          <a:noFill/>
                          <a:ln>
                            <a:noFill/>
                          </a:ln>
                        </pic:spPr>
                      </pic:pic>
                    </a:graphicData>
                  </a:graphic>
                </wp:inline>
              </w:drawing>
            </w:r>
          </w:p>
          <w:p w14:paraId="2FAEB370" w14:textId="77777777" w:rsidR="008D4E9F" w:rsidRPr="00D35D25" w:rsidRDefault="008D4E9F" w:rsidP="009B120B">
            <w:pPr>
              <w:pBdr>
                <w:top w:val="nil"/>
                <w:left w:val="nil"/>
                <w:bottom w:val="nil"/>
                <w:right w:val="nil"/>
                <w:between w:val="nil"/>
              </w:pBdr>
              <w:tabs>
                <w:tab w:val="left" w:pos="0"/>
              </w:tabs>
              <w:ind w:hanging="340"/>
              <w:jc w:val="center"/>
              <w:rPr>
                <w:rFonts w:eastAsia="Arial"/>
                <w:b/>
                <w:color w:val="000000"/>
                <w:sz w:val="22"/>
                <w:szCs w:val="22"/>
                <w:lang w:val="nl-NL"/>
              </w:rPr>
            </w:pPr>
            <w:r w:rsidRPr="00D35D25">
              <w:rPr>
                <w:b/>
                <w:color w:val="000000"/>
                <w:sz w:val="22"/>
                <w:szCs w:val="22"/>
                <w:lang w:val="nl-NL"/>
              </w:rPr>
              <w:t>Figuur C</w:t>
            </w:r>
          </w:p>
        </w:tc>
      </w:tr>
      <w:tr w:rsidR="008D4E9F" w:rsidRPr="005D2418" w14:paraId="13504B83" w14:textId="77777777" w:rsidTr="009B120B">
        <w:tc>
          <w:tcPr>
            <w:tcW w:w="5972" w:type="dxa"/>
            <w:tcBorders>
              <w:top w:val="single" w:sz="4" w:space="0" w:color="000000"/>
              <w:left w:val="single" w:sz="4" w:space="0" w:color="000000"/>
              <w:bottom w:val="single" w:sz="4" w:space="0" w:color="000000"/>
              <w:right w:val="single" w:sz="4" w:space="0" w:color="000000"/>
            </w:tcBorders>
          </w:tcPr>
          <w:p w14:paraId="50094B52"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b/>
                <w:color w:val="000000"/>
                <w:sz w:val="22"/>
                <w:szCs w:val="22"/>
                <w:lang w:val="nl-NL"/>
              </w:rPr>
              <w:t>Stap B2</w:t>
            </w:r>
            <w:r w:rsidRPr="00D35D25">
              <w:rPr>
                <w:color w:val="000000"/>
                <w:sz w:val="22"/>
                <w:szCs w:val="22"/>
                <w:lang w:val="nl-NL"/>
              </w:rPr>
              <w:t xml:space="preserve"> </w:t>
            </w:r>
          </w:p>
          <w:p w14:paraId="0F9B6C86"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color w:val="000000"/>
                <w:sz w:val="22"/>
                <w:szCs w:val="22"/>
                <w:lang w:val="nl-NL"/>
              </w:rPr>
              <w:t>Draai de beker voorzichtig rond tot het volledig is gemengd, dit kan tot 3 minuten duren (</w:t>
            </w:r>
            <w:r w:rsidRPr="00D35D25">
              <w:rPr>
                <w:b/>
                <w:color w:val="000000"/>
                <w:sz w:val="22"/>
                <w:szCs w:val="22"/>
                <w:lang w:val="nl-NL"/>
              </w:rPr>
              <w:t>Figuur C</w:t>
            </w:r>
            <w:r w:rsidRPr="00D35D25">
              <w:rPr>
                <w:color w:val="000000"/>
                <w:sz w:val="22"/>
                <w:szCs w:val="22"/>
                <w:lang w:val="nl-NL"/>
              </w:rPr>
              <w:t>).</w:t>
            </w:r>
          </w:p>
          <w:p w14:paraId="589EFB17"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p>
        </w:tc>
        <w:tc>
          <w:tcPr>
            <w:tcW w:w="3146" w:type="dxa"/>
            <w:vMerge/>
            <w:tcBorders>
              <w:top w:val="single" w:sz="4" w:space="0" w:color="000000"/>
              <w:left w:val="single" w:sz="4" w:space="0" w:color="000000"/>
              <w:bottom w:val="single" w:sz="4" w:space="0" w:color="000000"/>
              <w:right w:val="single" w:sz="4" w:space="0" w:color="000000"/>
            </w:tcBorders>
            <w:vAlign w:val="center"/>
          </w:tcPr>
          <w:p w14:paraId="661373D9" w14:textId="77777777" w:rsidR="008D4E9F" w:rsidRPr="00D35D25" w:rsidRDefault="008D4E9F" w:rsidP="009B120B">
            <w:pPr>
              <w:widowControl w:val="0"/>
              <w:pBdr>
                <w:top w:val="nil"/>
                <w:left w:val="nil"/>
                <w:bottom w:val="nil"/>
                <w:right w:val="nil"/>
                <w:between w:val="nil"/>
              </w:pBdr>
              <w:rPr>
                <w:rFonts w:eastAsia="Arial"/>
                <w:color w:val="000000"/>
                <w:sz w:val="22"/>
                <w:szCs w:val="22"/>
                <w:lang w:val="nl-NL"/>
              </w:rPr>
            </w:pPr>
          </w:p>
        </w:tc>
      </w:tr>
      <w:tr w:rsidR="008D4E9F" w:rsidRPr="00D35D25" w14:paraId="32DB20FE" w14:textId="77777777" w:rsidTr="009B120B">
        <w:tc>
          <w:tcPr>
            <w:tcW w:w="5972" w:type="dxa"/>
            <w:tcBorders>
              <w:top w:val="single" w:sz="4" w:space="0" w:color="000000"/>
              <w:left w:val="single" w:sz="4" w:space="0" w:color="000000"/>
              <w:bottom w:val="single" w:sz="4" w:space="0" w:color="000000"/>
              <w:right w:val="single" w:sz="4" w:space="0" w:color="000000"/>
            </w:tcBorders>
          </w:tcPr>
          <w:p w14:paraId="0A6DA7DA"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b/>
                <w:color w:val="000000"/>
                <w:sz w:val="22"/>
                <w:szCs w:val="22"/>
                <w:lang w:val="nl-NL"/>
              </w:rPr>
              <w:t>Stap B3</w:t>
            </w:r>
            <w:r w:rsidRPr="00D35D25">
              <w:rPr>
                <w:color w:val="000000"/>
                <w:sz w:val="22"/>
                <w:szCs w:val="22"/>
                <w:lang w:val="nl-NL"/>
              </w:rPr>
              <w:t xml:space="preserve"> </w:t>
            </w:r>
          </w:p>
          <w:p w14:paraId="2BCCFFB5" w14:textId="45844636"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color w:val="000000"/>
                <w:sz w:val="22"/>
                <w:szCs w:val="22"/>
                <w:lang w:val="nl-NL"/>
              </w:rPr>
              <w:t xml:space="preserve">Drink onmiddellijk, binnen 10 minuten, nadat u </w:t>
            </w:r>
            <w:r w:rsidR="00833492">
              <w:rPr>
                <w:color w:val="000000"/>
                <w:sz w:val="22"/>
                <w:szCs w:val="22"/>
                <w:lang w:val="nl-NL"/>
              </w:rPr>
              <w:t>water</w:t>
            </w:r>
            <w:r w:rsidRPr="00D35D25">
              <w:rPr>
                <w:color w:val="000000"/>
                <w:sz w:val="22"/>
                <w:szCs w:val="22"/>
                <w:lang w:val="nl-NL"/>
              </w:rPr>
              <w:t xml:space="preserve"> aan de tablet heeft toegevoegd (</w:t>
            </w:r>
            <w:r w:rsidRPr="00D35D25">
              <w:rPr>
                <w:b/>
                <w:color w:val="000000"/>
                <w:sz w:val="22"/>
                <w:szCs w:val="22"/>
                <w:lang w:val="nl-NL"/>
              </w:rPr>
              <w:t>Figuur D</w:t>
            </w:r>
            <w:r w:rsidRPr="00D35D25">
              <w:rPr>
                <w:color w:val="000000"/>
                <w:sz w:val="22"/>
                <w:szCs w:val="22"/>
                <w:lang w:val="nl-NL"/>
              </w:rPr>
              <w:t>).</w:t>
            </w:r>
          </w:p>
        </w:tc>
        <w:tc>
          <w:tcPr>
            <w:tcW w:w="3146" w:type="dxa"/>
            <w:tcBorders>
              <w:top w:val="single" w:sz="4" w:space="0" w:color="000000"/>
              <w:left w:val="single" w:sz="4" w:space="0" w:color="000000"/>
              <w:bottom w:val="single" w:sz="4" w:space="0" w:color="000000"/>
              <w:right w:val="single" w:sz="4" w:space="0" w:color="000000"/>
            </w:tcBorders>
          </w:tcPr>
          <w:p w14:paraId="727A8E5B" w14:textId="10114E97" w:rsidR="008D4E9F" w:rsidRPr="00D35D25" w:rsidRDefault="003431FB" w:rsidP="009B120B">
            <w:pPr>
              <w:pBdr>
                <w:top w:val="nil"/>
                <w:left w:val="nil"/>
                <w:bottom w:val="nil"/>
                <w:right w:val="nil"/>
                <w:between w:val="nil"/>
              </w:pBdr>
              <w:tabs>
                <w:tab w:val="left" w:pos="0"/>
              </w:tabs>
              <w:jc w:val="center"/>
              <w:rPr>
                <w:rFonts w:eastAsia="Arial"/>
                <w:color w:val="000000"/>
                <w:sz w:val="22"/>
                <w:szCs w:val="22"/>
                <w:lang w:val="nl-NL"/>
              </w:rPr>
            </w:pPr>
            <w:r>
              <w:rPr>
                <w:noProof/>
                <w:color w:val="000000"/>
                <w:sz w:val="22"/>
                <w:szCs w:val="22"/>
                <w:lang w:val="nl-NL"/>
              </w:rPr>
              <w:drawing>
                <wp:inline distT="0" distB="0" distL="0" distR="0" wp14:anchorId="5AD11A8D" wp14:editId="1B07A9FF">
                  <wp:extent cx="1415415" cy="954405"/>
                  <wp:effectExtent l="0" t="0" r="0" b="0"/>
                  <wp:docPr id="20" name="Picture 1"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person drinking from a cup&#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l="8603" t="8043" r="14658" b="16055"/>
                          <a:stretch>
                            <a:fillRect/>
                          </a:stretch>
                        </pic:blipFill>
                        <pic:spPr bwMode="auto">
                          <a:xfrm>
                            <a:off x="0" y="0"/>
                            <a:ext cx="1415415" cy="954405"/>
                          </a:xfrm>
                          <a:prstGeom prst="rect">
                            <a:avLst/>
                          </a:prstGeom>
                          <a:noFill/>
                          <a:ln>
                            <a:noFill/>
                          </a:ln>
                        </pic:spPr>
                      </pic:pic>
                    </a:graphicData>
                  </a:graphic>
                </wp:inline>
              </w:drawing>
            </w:r>
          </w:p>
          <w:p w14:paraId="62B41D76" w14:textId="77777777" w:rsidR="008D4E9F" w:rsidRPr="00D35D25" w:rsidRDefault="008D4E9F" w:rsidP="009B120B">
            <w:pPr>
              <w:pBdr>
                <w:top w:val="nil"/>
                <w:left w:val="nil"/>
                <w:bottom w:val="nil"/>
                <w:right w:val="nil"/>
                <w:between w:val="nil"/>
              </w:pBdr>
              <w:tabs>
                <w:tab w:val="left" w:pos="0"/>
              </w:tabs>
              <w:jc w:val="center"/>
              <w:rPr>
                <w:rFonts w:eastAsia="Arial"/>
                <w:b/>
                <w:color w:val="000000"/>
                <w:sz w:val="22"/>
                <w:szCs w:val="22"/>
                <w:lang w:val="nl-NL"/>
              </w:rPr>
            </w:pPr>
            <w:r w:rsidRPr="00D35D25">
              <w:rPr>
                <w:b/>
                <w:color w:val="000000"/>
                <w:sz w:val="22"/>
                <w:szCs w:val="22"/>
                <w:lang w:val="nl-NL"/>
              </w:rPr>
              <w:t>Figuur D</w:t>
            </w:r>
          </w:p>
        </w:tc>
      </w:tr>
      <w:tr w:rsidR="008D4E9F" w:rsidRPr="00D35D25" w14:paraId="02AF967D" w14:textId="77777777" w:rsidTr="009B120B">
        <w:tc>
          <w:tcPr>
            <w:tcW w:w="5972" w:type="dxa"/>
            <w:tcBorders>
              <w:top w:val="single" w:sz="4" w:space="0" w:color="000000"/>
              <w:left w:val="single" w:sz="4" w:space="0" w:color="000000"/>
              <w:bottom w:val="single" w:sz="4" w:space="0" w:color="000000"/>
              <w:right w:val="single" w:sz="4" w:space="0" w:color="000000"/>
            </w:tcBorders>
          </w:tcPr>
          <w:p w14:paraId="1B8D840C"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b/>
                <w:color w:val="000000"/>
                <w:sz w:val="22"/>
                <w:szCs w:val="22"/>
                <w:lang w:val="nl-NL"/>
              </w:rPr>
              <w:t>Stap B4</w:t>
            </w:r>
            <w:r w:rsidRPr="00D35D25">
              <w:rPr>
                <w:color w:val="000000"/>
                <w:sz w:val="22"/>
                <w:szCs w:val="22"/>
                <w:lang w:val="nl-NL"/>
              </w:rPr>
              <w:t xml:space="preserve"> </w:t>
            </w:r>
          </w:p>
          <w:p w14:paraId="1F0F76AF" w14:textId="1253BCBD"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color w:val="000000"/>
                <w:sz w:val="22"/>
                <w:szCs w:val="22"/>
                <w:lang w:val="nl-NL"/>
              </w:rPr>
              <w:t xml:space="preserve">Vul de beker opnieuw met ten minste 1 eetlepel (15 ml) </w:t>
            </w:r>
            <w:r w:rsidR="00833492">
              <w:rPr>
                <w:color w:val="000000"/>
                <w:sz w:val="22"/>
                <w:szCs w:val="22"/>
                <w:lang w:val="nl-NL"/>
              </w:rPr>
              <w:t>water</w:t>
            </w:r>
            <w:r w:rsidRPr="00D35D25">
              <w:rPr>
                <w:color w:val="000000"/>
                <w:sz w:val="22"/>
                <w:szCs w:val="22"/>
                <w:lang w:val="nl-NL"/>
              </w:rPr>
              <w:t xml:space="preserve"> en draai de beker om achtergebleven geneesmiddel op te lossen (</w:t>
            </w:r>
            <w:r w:rsidRPr="00D35D25">
              <w:rPr>
                <w:b/>
                <w:color w:val="000000"/>
                <w:sz w:val="22"/>
                <w:szCs w:val="22"/>
                <w:lang w:val="nl-NL"/>
              </w:rPr>
              <w:t>Figuur E</w:t>
            </w:r>
            <w:r w:rsidRPr="00D35D25">
              <w:rPr>
                <w:color w:val="000000"/>
                <w:sz w:val="22"/>
                <w:szCs w:val="22"/>
                <w:lang w:val="nl-NL"/>
              </w:rPr>
              <w:t>).</w:t>
            </w:r>
          </w:p>
        </w:tc>
        <w:tc>
          <w:tcPr>
            <w:tcW w:w="3146" w:type="dxa"/>
            <w:tcBorders>
              <w:top w:val="single" w:sz="4" w:space="0" w:color="000000"/>
              <w:left w:val="single" w:sz="4" w:space="0" w:color="000000"/>
              <w:bottom w:val="single" w:sz="4" w:space="0" w:color="000000"/>
              <w:right w:val="single" w:sz="4" w:space="0" w:color="000000"/>
            </w:tcBorders>
          </w:tcPr>
          <w:p w14:paraId="2F48E580" w14:textId="0A725B96" w:rsidR="008D4E9F" w:rsidRPr="00D35D25" w:rsidRDefault="003431FB" w:rsidP="009B120B">
            <w:pPr>
              <w:pBdr>
                <w:top w:val="nil"/>
                <w:left w:val="nil"/>
                <w:bottom w:val="nil"/>
                <w:right w:val="nil"/>
                <w:between w:val="nil"/>
              </w:pBdr>
              <w:tabs>
                <w:tab w:val="left" w:pos="0"/>
              </w:tabs>
              <w:jc w:val="center"/>
              <w:rPr>
                <w:rFonts w:eastAsia="Arial"/>
                <w:color w:val="000000"/>
                <w:sz w:val="22"/>
                <w:szCs w:val="22"/>
                <w:lang w:val="nl-NL"/>
              </w:rPr>
            </w:pPr>
            <w:r>
              <w:rPr>
                <w:noProof/>
                <w:color w:val="000000"/>
                <w:sz w:val="22"/>
                <w:szCs w:val="22"/>
                <w:lang w:val="nl-NL"/>
              </w:rPr>
              <w:drawing>
                <wp:inline distT="0" distB="0" distL="0" distR="0" wp14:anchorId="4450E9D7" wp14:editId="33CE0CF8">
                  <wp:extent cx="1749425" cy="866775"/>
                  <wp:effectExtent l="0" t="0" r="0" b="0"/>
                  <wp:docPr id="21"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l="11984" t="22641" r="17654" b="25060"/>
                          <a:stretch>
                            <a:fillRect/>
                          </a:stretch>
                        </pic:blipFill>
                        <pic:spPr bwMode="auto">
                          <a:xfrm>
                            <a:off x="0" y="0"/>
                            <a:ext cx="1749425" cy="866775"/>
                          </a:xfrm>
                          <a:prstGeom prst="rect">
                            <a:avLst/>
                          </a:prstGeom>
                          <a:noFill/>
                          <a:ln>
                            <a:noFill/>
                          </a:ln>
                        </pic:spPr>
                      </pic:pic>
                    </a:graphicData>
                  </a:graphic>
                </wp:inline>
              </w:drawing>
            </w:r>
          </w:p>
          <w:p w14:paraId="1A9935BF" w14:textId="77777777" w:rsidR="008D4E9F" w:rsidRPr="00D35D25" w:rsidRDefault="008D4E9F" w:rsidP="009B120B">
            <w:pPr>
              <w:pBdr>
                <w:top w:val="nil"/>
                <w:left w:val="nil"/>
                <w:bottom w:val="nil"/>
                <w:right w:val="nil"/>
                <w:between w:val="nil"/>
              </w:pBdr>
              <w:tabs>
                <w:tab w:val="left" w:pos="0"/>
              </w:tabs>
              <w:jc w:val="center"/>
              <w:rPr>
                <w:rFonts w:eastAsia="Arial"/>
                <w:b/>
                <w:color w:val="000000"/>
                <w:sz w:val="22"/>
                <w:szCs w:val="22"/>
                <w:lang w:val="nl-NL"/>
              </w:rPr>
            </w:pPr>
            <w:r w:rsidRPr="00D35D25">
              <w:rPr>
                <w:b/>
                <w:color w:val="000000"/>
                <w:sz w:val="22"/>
                <w:szCs w:val="22"/>
                <w:lang w:val="nl-NL"/>
              </w:rPr>
              <w:t>Figuur E</w:t>
            </w:r>
          </w:p>
        </w:tc>
      </w:tr>
      <w:tr w:rsidR="008D4E9F" w:rsidRPr="00D35D25" w14:paraId="4D477C7B" w14:textId="77777777" w:rsidTr="009B120B">
        <w:trPr>
          <w:trHeight w:val="1935"/>
        </w:trPr>
        <w:tc>
          <w:tcPr>
            <w:tcW w:w="5972" w:type="dxa"/>
            <w:tcBorders>
              <w:top w:val="single" w:sz="4" w:space="0" w:color="000000"/>
              <w:left w:val="single" w:sz="4" w:space="0" w:color="000000"/>
              <w:bottom w:val="single" w:sz="4" w:space="0" w:color="000000"/>
              <w:right w:val="single" w:sz="4" w:space="0" w:color="000000"/>
            </w:tcBorders>
          </w:tcPr>
          <w:p w14:paraId="252CF26F" w14:textId="77777777" w:rsidR="008D4E9F" w:rsidRPr="00D35D25" w:rsidRDefault="008D4E9F" w:rsidP="009B120B">
            <w:pPr>
              <w:pBdr>
                <w:top w:val="nil"/>
                <w:left w:val="nil"/>
                <w:bottom w:val="nil"/>
                <w:right w:val="nil"/>
                <w:between w:val="nil"/>
              </w:pBdr>
              <w:tabs>
                <w:tab w:val="left" w:pos="0"/>
              </w:tabs>
              <w:rPr>
                <w:rFonts w:eastAsia="Arial"/>
                <w:b/>
                <w:color w:val="000000"/>
                <w:sz w:val="22"/>
                <w:szCs w:val="22"/>
                <w:lang w:val="nl-NL"/>
              </w:rPr>
            </w:pPr>
            <w:r w:rsidRPr="00D35D25">
              <w:rPr>
                <w:b/>
                <w:color w:val="000000"/>
                <w:sz w:val="22"/>
                <w:szCs w:val="22"/>
                <w:lang w:val="nl-NL"/>
              </w:rPr>
              <w:t>Stap B5</w:t>
            </w:r>
          </w:p>
          <w:p w14:paraId="485D4892" w14:textId="77777777" w:rsidR="008D4E9F" w:rsidRPr="00D35D25" w:rsidRDefault="008D4E9F" w:rsidP="009B120B">
            <w:pPr>
              <w:pBdr>
                <w:top w:val="nil"/>
                <w:left w:val="nil"/>
                <w:bottom w:val="nil"/>
                <w:right w:val="nil"/>
                <w:between w:val="nil"/>
              </w:pBdr>
              <w:tabs>
                <w:tab w:val="left" w:pos="0"/>
              </w:tabs>
              <w:rPr>
                <w:rFonts w:eastAsia="Arial"/>
                <w:b/>
                <w:color w:val="000000"/>
                <w:sz w:val="22"/>
                <w:szCs w:val="22"/>
                <w:lang w:val="nl-NL"/>
              </w:rPr>
            </w:pPr>
            <w:r w:rsidRPr="00D35D25">
              <w:rPr>
                <w:color w:val="000000"/>
                <w:sz w:val="22"/>
                <w:szCs w:val="22"/>
                <w:lang w:val="nl-NL"/>
              </w:rPr>
              <w:t>Drink direct op (</w:t>
            </w:r>
            <w:r w:rsidRPr="00D35D25">
              <w:rPr>
                <w:b/>
                <w:color w:val="000000"/>
                <w:sz w:val="22"/>
                <w:szCs w:val="22"/>
                <w:lang w:val="nl-NL"/>
              </w:rPr>
              <w:t>Figuur F</w:t>
            </w:r>
            <w:r w:rsidRPr="00D35D25">
              <w:rPr>
                <w:color w:val="000000"/>
                <w:sz w:val="22"/>
                <w:szCs w:val="22"/>
                <w:lang w:val="nl-NL"/>
              </w:rPr>
              <w:t>).</w:t>
            </w:r>
          </w:p>
          <w:p w14:paraId="3DB5D504" w14:textId="77777777" w:rsidR="008D4E9F" w:rsidRPr="00D35D25" w:rsidRDefault="008D4E9F" w:rsidP="009B120B">
            <w:pPr>
              <w:pBdr>
                <w:top w:val="nil"/>
                <w:left w:val="nil"/>
                <w:bottom w:val="nil"/>
                <w:right w:val="nil"/>
                <w:between w:val="nil"/>
              </w:pBdr>
              <w:tabs>
                <w:tab w:val="left" w:pos="0"/>
              </w:tabs>
              <w:ind w:left="-340"/>
              <w:rPr>
                <w:rFonts w:eastAsia="Arial"/>
                <w:b/>
                <w:color w:val="000000"/>
                <w:sz w:val="22"/>
                <w:szCs w:val="22"/>
                <w:lang w:val="nl-NL"/>
              </w:rPr>
            </w:pPr>
          </w:p>
        </w:tc>
        <w:tc>
          <w:tcPr>
            <w:tcW w:w="3146" w:type="dxa"/>
            <w:tcBorders>
              <w:top w:val="single" w:sz="4" w:space="0" w:color="000000"/>
              <w:left w:val="single" w:sz="4" w:space="0" w:color="000000"/>
              <w:bottom w:val="single" w:sz="4" w:space="0" w:color="000000"/>
              <w:right w:val="single" w:sz="4" w:space="0" w:color="000000"/>
            </w:tcBorders>
          </w:tcPr>
          <w:p w14:paraId="03B9DB57" w14:textId="58BF2397" w:rsidR="008D4E9F" w:rsidRPr="00D35D25" w:rsidRDefault="003431FB" w:rsidP="009B120B">
            <w:pPr>
              <w:pBdr>
                <w:top w:val="nil"/>
                <w:left w:val="nil"/>
                <w:bottom w:val="nil"/>
                <w:right w:val="nil"/>
                <w:between w:val="nil"/>
              </w:pBdr>
              <w:tabs>
                <w:tab w:val="left" w:pos="0"/>
              </w:tabs>
              <w:jc w:val="center"/>
              <w:rPr>
                <w:rFonts w:eastAsia="Arial"/>
                <w:color w:val="000000"/>
                <w:sz w:val="22"/>
                <w:szCs w:val="22"/>
                <w:lang w:val="nl-NL"/>
              </w:rPr>
            </w:pPr>
            <w:r>
              <w:rPr>
                <w:noProof/>
                <w:color w:val="000000"/>
                <w:sz w:val="22"/>
                <w:szCs w:val="22"/>
                <w:lang w:val="nl-NL"/>
              </w:rPr>
              <w:drawing>
                <wp:inline distT="0" distB="0" distL="0" distR="0" wp14:anchorId="09665C05" wp14:editId="7B8FDA85">
                  <wp:extent cx="1415415" cy="954405"/>
                  <wp:effectExtent l="0" t="0" r="0" b="0"/>
                  <wp:docPr id="22"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l="8603" t="8043" r="14658" b="16055"/>
                          <a:stretch>
                            <a:fillRect/>
                          </a:stretch>
                        </pic:blipFill>
                        <pic:spPr bwMode="auto">
                          <a:xfrm>
                            <a:off x="0" y="0"/>
                            <a:ext cx="1415415" cy="954405"/>
                          </a:xfrm>
                          <a:prstGeom prst="rect">
                            <a:avLst/>
                          </a:prstGeom>
                          <a:noFill/>
                          <a:ln>
                            <a:noFill/>
                          </a:ln>
                        </pic:spPr>
                      </pic:pic>
                    </a:graphicData>
                  </a:graphic>
                </wp:inline>
              </w:drawing>
            </w:r>
          </w:p>
          <w:p w14:paraId="0C2046C4" w14:textId="77777777" w:rsidR="008D4E9F" w:rsidRPr="00D35D25" w:rsidRDefault="008D4E9F" w:rsidP="009B120B">
            <w:pPr>
              <w:pBdr>
                <w:top w:val="nil"/>
                <w:left w:val="nil"/>
                <w:bottom w:val="nil"/>
                <w:right w:val="nil"/>
                <w:between w:val="nil"/>
              </w:pBdr>
              <w:tabs>
                <w:tab w:val="left" w:pos="0"/>
              </w:tabs>
              <w:jc w:val="center"/>
              <w:rPr>
                <w:rFonts w:eastAsia="Arial"/>
                <w:b/>
                <w:color w:val="000000"/>
                <w:sz w:val="22"/>
                <w:szCs w:val="22"/>
                <w:lang w:val="nl-NL"/>
              </w:rPr>
            </w:pPr>
            <w:r w:rsidRPr="00D35D25">
              <w:rPr>
                <w:b/>
                <w:color w:val="000000"/>
                <w:sz w:val="22"/>
                <w:szCs w:val="22"/>
                <w:lang w:val="nl-NL"/>
              </w:rPr>
              <w:t>Figuur F</w:t>
            </w:r>
          </w:p>
        </w:tc>
      </w:tr>
      <w:tr w:rsidR="008D4E9F" w:rsidRPr="005D2418" w14:paraId="33D323A5" w14:textId="77777777" w:rsidTr="009B120B">
        <w:tc>
          <w:tcPr>
            <w:tcW w:w="9118" w:type="dxa"/>
            <w:gridSpan w:val="2"/>
            <w:tcBorders>
              <w:top w:val="single" w:sz="4" w:space="0" w:color="000000"/>
              <w:left w:val="single" w:sz="4" w:space="0" w:color="000000"/>
              <w:bottom w:val="single" w:sz="4" w:space="0" w:color="000000"/>
              <w:right w:val="single" w:sz="4" w:space="0" w:color="000000"/>
            </w:tcBorders>
          </w:tcPr>
          <w:p w14:paraId="4A7F6C20" w14:textId="77777777" w:rsidR="008D4E9F" w:rsidRPr="00D35D25" w:rsidRDefault="008D4E9F" w:rsidP="009B120B">
            <w:pPr>
              <w:pBdr>
                <w:top w:val="nil"/>
                <w:left w:val="nil"/>
                <w:bottom w:val="nil"/>
                <w:right w:val="nil"/>
                <w:between w:val="nil"/>
              </w:pBdr>
              <w:tabs>
                <w:tab w:val="left" w:pos="0"/>
              </w:tabs>
              <w:rPr>
                <w:rFonts w:eastAsia="Arial"/>
                <w:b/>
                <w:color w:val="000000"/>
                <w:sz w:val="22"/>
                <w:szCs w:val="22"/>
                <w:lang w:val="nl-NL"/>
              </w:rPr>
            </w:pPr>
            <w:r w:rsidRPr="00D35D25">
              <w:rPr>
                <w:b/>
                <w:color w:val="000000"/>
                <w:sz w:val="22"/>
                <w:szCs w:val="22"/>
                <w:lang w:val="nl-NL"/>
              </w:rPr>
              <w:t>Stap B6</w:t>
            </w:r>
          </w:p>
          <w:p w14:paraId="1563E19E" w14:textId="77777777" w:rsidR="008D4E9F" w:rsidRPr="00D35D25" w:rsidRDefault="008D4E9F" w:rsidP="009B120B">
            <w:pPr>
              <w:pBdr>
                <w:top w:val="nil"/>
                <w:left w:val="nil"/>
                <w:bottom w:val="nil"/>
                <w:right w:val="nil"/>
                <w:between w:val="nil"/>
              </w:pBdr>
              <w:tabs>
                <w:tab w:val="left" w:pos="0"/>
              </w:tabs>
              <w:rPr>
                <w:rFonts w:eastAsia="Arial"/>
                <w:color w:val="000000"/>
                <w:sz w:val="22"/>
                <w:szCs w:val="22"/>
                <w:lang w:val="nl-NL"/>
              </w:rPr>
            </w:pPr>
            <w:r w:rsidRPr="00D35D25">
              <w:rPr>
                <w:color w:val="000000"/>
                <w:sz w:val="22"/>
                <w:szCs w:val="22"/>
                <w:lang w:val="nl-NL"/>
              </w:rPr>
              <w:t>Was uw handen met water en zeep.</w:t>
            </w:r>
          </w:p>
        </w:tc>
      </w:tr>
    </w:tbl>
    <w:p w14:paraId="460B4217" w14:textId="77777777" w:rsidR="008D4E9F" w:rsidRPr="00D35D25" w:rsidRDefault="008D4E9F" w:rsidP="009B120B">
      <w:pPr>
        <w:pStyle w:val="ImagelineQRG"/>
        <w:spacing w:after="0" w:line="240" w:lineRule="auto"/>
        <w:rPr>
          <w:rFonts w:ascii="Times New Roman" w:hAnsi="Times New Roman" w:cs="Times New Roman"/>
          <w:sz w:val="22"/>
          <w:szCs w:val="22"/>
        </w:rPr>
      </w:pP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40D2" w:rsidRPr="00D35D25" w14:paraId="628D5084" w14:textId="77777777" w:rsidTr="009B120B">
        <w:tc>
          <w:tcPr>
            <w:tcW w:w="9113" w:type="dxa"/>
            <w:shd w:val="clear" w:color="auto" w:fill="000000"/>
          </w:tcPr>
          <w:p w14:paraId="38F33B55" w14:textId="77777777" w:rsidR="008D4E9F" w:rsidRPr="00D35D25" w:rsidRDefault="008D4E9F" w:rsidP="00CE18DB">
            <w:pPr>
              <w:pStyle w:val="ImagelineQRG"/>
              <w:spacing w:after="0" w:line="240" w:lineRule="auto"/>
              <w:rPr>
                <w:rFonts w:ascii="Times New Roman" w:hAnsi="Times New Roman" w:cs="Times New Roman"/>
                <w:b/>
                <w:bCs/>
                <w:color w:val="FFFFFF"/>
                <w:sz w:val="22"/>
                <w:szCs w:val="22"/>
              </w:rPr>
            </w:pPr>
            <w:r w:rsidRPr="00D35D25">
              <w:rPr>
                <w:rFonts w:ascii="Times New Roman" w:hAnsi="Times New Roman" w:cs="Times New Roman"/>
                <w:b/>
                <w:bCs/>
                <w:color w:val="FFFFFF"/>
                <w:sz w:val="22"/>
                <w:szCs w:val="22"/>
              </w:rPr>
              <w:t>Evrysdi bewaren</w:t>
            </w:r>
          </w:p>
        </w:tc>
      </w:tr>
      <w:tr w:rsidR="008D4E9F" w:rsidRPr="005D2418" w14:paraId="2430C3DD" w14:textId="77777777" w:rsidTr="00CE18DB">
        <w:tc>
          <w:tcPr>
            <w:tcW w:w="9113" w:type="dxa"/>
          </w:tcPr>
          <w:p w14:paraId="0B1599FD" w14:textId="77777777" w:rsidR="008D4E9F" w:rsidRPr="00D35D25" w:rsidRDefault="008D4E9F" w:rsidP="00CE18DB">
            <w:pPr>
              <w:pStyle w:val="BulletstepsQRG"/>
              <w:numPr>
                <w:ilvl w:val="0"/>
                <w:numId w:val="43"/>
              </w:numPr>
              <w:spacing w:after="0" w:line="240" w:lineRule="auto"/>
              <w:ind w:left="567" w:hanging="567"/>
              <w:rPr>
                <w:rFonts w:ascii="Times New Roman" w:hAnsi="Times New Roman" w:cs="Times New Roman"/>
                <w:color w:val="auto"/>
                <w:sz w:val="22"/>
                <w:szCs w:val="22"/>
              </w:rPr>
            </w:pPr>
            <w:r w:rsidRPr="00D35D25">
              <w:rPr>
                <w:rFonts w:ascii="Times New Roman" w:hAnsi="Times New Roman" w:cs="Times New Roman"/>
                <w:sz w:val="22"/>
                <w:szCs w:val="22"/>
              </w:rPr>
              <w:t>Voor dit geneesmiddel zijn er geen speciale bewaarcondities wat betreft de temperatuur.</w:t>
            </w:r>
          </w:p>
          <w:p w14:paraId="56C13D2D" w14:textId="77777777" w:rsidR="008D4E9F" w:rsidRPr="00D35D25" w:rsidRDefault="008D4E9F" w:rsidP="00CE18DB">
            <w:pPr>
              <w:pStyle w:val="BulletstepsQRG"/>
              <w:numPr>
                <w:ilvl w:val="0"/>
                <w:numId w:val="43"/>
              </w:numPr>
              <w:spacing w:after="0" w:line="240" w:lineRule="auto"/>
              <w:ind w:left="567" w:hanging="567"/>
              <w:rPr>
                <w:rFonts w:ascii="Times New Roman" w:hAnsi="Times New Roman" w:cs="Times New Roman"/>
                <w:sz w:val="22"/>
                <w:szCs w:val="22"/>
              </w:rPr>
            </w:pPr>
            <w:r w:rsidRPr="00D35D25">
              <w:rPr>
                <w:rFonts w:ascii="Times New Roman" w:hAnsi="Times New Roman" w:cs="Times New Roman"/>
                <w:sz w:val="22"/>
                <w:szCs w:val="22"/>
              </w:rPr>
              <w:t>Bewaren in de oorspronkelijke verpakking ter bescherming tegen vocht.</w:t>
            </w:r>
          </w:p>
          <w:p w14:paraId="4E54BF03" w14:textId="77777777" w:rsidR="008D4E9F" w:rsidRPr="00D35D25" w:rsidRDefault="008D4E9F" w:rsidP="00CE18DB">
            <w:pPr>
              <w:pStyle w:val="BulletstepsQRG"/>
              <w:numPr>
                <w:ilvl w:val="0"/>
                <w:numId w:val="43"/>
              </w:numPr>
              <w:spacing w:after="0" w:line="240" w:lineRule="auto"/>
              <w:ind w:left="567" w:hanging="567"/>
              <w:rPr>
                <w:rFonts w:ascii="Times New Roman" w:hAnsi="Times New Roman" w:cs="Times New Roman"/>
                <w:sz w:val="22"/>
                <w:szCs w:val="22"/>
              </w:rPr>
            </w:pPr>
            <w:r w:rsidRPr="00D35D25">
              <w:rPr>
                <w:rFonts w:ascii="Times New Roman" w:hAnsi="Times New Roman" w:cs="Times New Roman"/>
                <w:sz w:val="22"/>
                <w:szCs w:val="22"/>
              </w:rPr>
              <w:t>Houd Evrysdi en alle geneesmiddelen buiten het zicht en bereik van kinderen.</w:t>
            </w:r>
          </w:p>
        </w:tc>
      </w:tr>
    </w:tbl>
    <w:p w14:paraId="071B4AC7" w14:textId="6C732849" w:rsidR="002161B8" w:rsidRPr="00D35D25" w:rsidRDefault="002161B8" w:rsidP="00013C22">
      <w:pPr>
        <w:tabs>
          <w:tab w:val="left" w:pos="567"/>
        </w:tabs>
        <w:rPr>
          <w:sz w:val="22"/>
          <w:szCs w:val="22"/>
          <w:lang w:val="nl-NL"/>
        </w:rPr>
      </w:pPr>
    </w:p>
    <w:sectPr w:rsidR="002161B8" w:rsidRPr="00D35D25" w:rsidSect="001637CC">
      <w:footerReference w:type="default" r:id="rId59"/>
      <w:footerReference w:type="first" r:id="rId60"/>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D0D55" w14:textId="77777777" w:rsidR="00451766" w:rsidRDefault="00451766">
      <w:r>
        <w:separator/>
      </w:r>
    </w:p>
  </w:endnote>
  <w:endnote w:type="continuationSeparator" w:id="0">
    <w:p w14:paraId="6014E4A6" w14:textId="77777777" w:rsidR="00451766" w:rsidRDefault="0045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D636" w14:textId="6BB6DB24" w:rsidR="00B77B46" w:rsidRDefault="00B77B46">
    <w:pPr>
      <w:pStyle w:val="Voettekst1"/>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sidRPr="007A35CC">
      <w:rPr>
        <w:rStyle w:val="Paginanummer1"/>
        <w:rFonts w:ascii="Arial" w:hAnsi="Arial" w:cs="Arial"/>
        <w:sz w:val="16"/>
        <w:szCs w:val="16"/>
      </w:rPr>
      <w:fldChar w:fldCharType="begin"/>
    </w:r>
    <w:r w:rsidRPr="007A35CC">
      <w:rPr>
        <w:rStyle w:val="Paginanummer1"/>
        <w:rFonts w:ascii="Arial" w:hAnsi="Arial" w:cs="Arial"/>
        <w:sz w:val="16"/>
        <w:szCs w:val="16"/>
      </w:rPr>
      <w:instrText xml:space="preserve">PAGE  </w:instrText>
    </w:r>
    <w:r w:rsidRPr="007A35CC">
      <w:rPr>
        <w:rStyle w:val="Paginanummer1"/>
        <w:rFonts w:ascii="Arial" w:hAnsi="Arial" w:cs="Arial"/>
        <w:sz w:val="16"/>
        <w:szCs w:val="16"/>
      </w:rPr>
      <w:fldChar w:fldCharType="separate"/>
    </w:r>
    <w:r w:rsidR="00974489">
      <w:rPr>
        <w:rStyle w:val="Paginanummer1"/>
        <w:rFonts w:ascii="Arial" w:hAnsi="Arial" w:cs="Arial"/>
        <w:noProof/>
        <w:sz w:val="16"/>
        <w:szCs w:val="16"/>
      </w:rPr>
      <w:t>15</w:t>
    </w:r>
    <w:r w:rsidRPr="007A35CC">
      <w:rPr>
        <w:rStyle w:val="Paginanummer1"/>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4805F" w14:textId="665066E5" w:rsidR="00B77B46" w:rsidRPr="005C2B59" w:rsidRDefault="00B77B46">
    <w:pPr>
      <w:pStyle w:val="Voettekst1"/>
      <w:tabs>
        <w:tab w:val="right" w:pos="8931"/>
      </w:tabs>
      <w:ind w:right="96"/>
      <w:jc w:val="center"/>
      <w:rPr>
        <w:rFonts w:ascii="Arial" w:hAnsi="Arial" w:cs="Arial"/>
        <w:sz w:val="16"/>
        <w:szCs w:val="16"/>
      </w:rPr>
    </w:pPr>
    <w:r w:rsidRPr="005C2B59">
      <w:rPr>
        <w:rFonts w:ascii="Arial" w:hAnsi="Arial" w:cs="Arial"/>
        <w:sz w:val="16"/>
        <w:szCs w:val="16"/>
      </w:rPr>
      <w:fldChar w:fldCharType="begin"/>
    </w:r>
    <w:r w:rsidRPr="005C2B59">
      <w:rPr>
        <w:rFonts w:ascii="Arial" w:hAnsi="Arial" w:cs="Arial"/>
        <w:sz w:val="16"/>
        <w:szCs w:val="16"/>
      </w:rPr>
      <w:instrText xml:space="preserve"> EQ </w:instrText>
    </w:r>
    <w:r w:rsidRPr="005C2B59">
      <w:rPr>
        <w:rFonts w:ascii="Arial" w:hAnsi="Arial" w:cs="Arial"/>
        <w:sz w:val="16"/>
        <w:szCs w:val="16"/>
      </w:rPr>
      <w:fldChar w:fldCharType="end"/>
    </w:r>
    <w:r w:rsidRPr="005C2B59">
      <w:rPr>
        <w:rStyle w:val="Paginanummer1"/>
        <w:rFonts w:ascii="Arial" w:hAnsi="Arial" w:cs="Arial"/>
        <w:sz w:val="16"/>
        <w:szCs w:val="16"/>
      </w:rPr>
      <w:fldChar w:fldCharType="begin"/>
    </w:r>
    <w:r w:rsidRPr="005C2B59">
      <w:rPr>
        <w:rStyle w:val="Paginanummer1"/>
        <w:rFonts w:ascii="Arial" w:hAnsi="Arial" w:cs="Arial"/>
        <w:sz w:val="16"/>
        <w:szCs w:val="16"/>
      </w:rPr>
      <w:instrText xml:space="preserve">PAGE  </w:instrText>
    </w:r>
    <w:r w:rsidRPr="005C2B59">
      <w:rPr>
        <w:rStyle w:val="Paginanummer1"/>
        <w:rFonts w:ascii="Arial" w:hAnsi="Arial" w:cs="Arial"/>
        <w:sz w:val="16"/>
        <w:szCs w:val="16"/>
      </w:rPr>
      <w:fldChar w:fldCharType="separate"/>
    </w:r>
    <w:r w:rsidR="00974489">
      <w:rPr>
        <w:rStyle w:val="Paginanummer1"/>
        <w:rFonts w:ascii="Arial" w:hAnsi="Arial" w:cs="Arial"/>
        <w:noProof/>
        <w:sz w:val="16"/>
        <w:szCs w:val="16"/>
      </w:rPr>
      <w:t>1</w:t>
    </w:r>
    <w:r w:rsidRPr="005C2B59">
      <w:rPr>
        <w:rStyle w:val="Paginanummer1"/>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28E1D" w14:textId="77777777" w:rsidR="00451766" w:rsidRDefault="00451766">
      <w:r>
        <w:separator/>
      </w:r>
    </w:p>
  </w:footnote>
  <w:footnote w:type="continuationSeparator" w:id="0">
    <w:p w14:paraId="74D76EC3" w14:textId="77777777" w:rsidR="00451766" w:rsidRDefault="00451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EAFB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92E89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3ECA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58EEE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6E7B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60C6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B68D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A455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FA40B2"/>
    <w:lvl w:ilvl="0">
      <w:start w:val="1"/>
      <w:numFmt w:val="decimal"/>
      <w:pStyle w:val="ListNumber"/>
      <w:lvlText w:val="%1."/>
      <w:lvlJc w:val="left"/>
      <w:pPr>
        <w:tabs>
          <w:tab w:val="num" w:pos="360"/>
        </w:tabs>
        <w:ind w:left="360" w:hanging="360"/>
      </w:pPr>
    </w:lvl>
  </w:abstractNum>
  <w:abstractNum w:abstractNumId="9" w15:restartNumberingAfterBreak="0">
    <w:nsid w:val="032D0DA7"/>
    <w:multiLevelType w:val="hybridMultilevel"/>
    <w:tmpl w:val="E5CA2CB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56406FD"/>
    <w:multiLevelType w:val="hybridMultilevel"/>
    <w:tmpl w:val="155CC3F8"/>
    <w:lvl w:ilvl="0" w:tplc="F7D06F52">
      <w:numFmt w:val="bullet"/>
      <w:lvlText w:val=""/>
      <w:lvlJc w:val="left"/>
      <w:pPr>
        <w:ind w:left="930" w:hanging="57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CB5054"/>
    <w:multiLevelType w:val="multilevel"/>
    <w:tmpl w:val="8BF4998A"/>
    <w:lvl w:ilvl="0">
      <w:start w:val="1"/>
      <w:numFmt w:val="decimal"/>
      <w:pStyle w:val="Heading1"/>
      <w:lvlText w:val="%1."/>
      <w:lvlJc w:val="left"/>
      <w:pPr>
        <w:tabs>
          <w:tab w:val="num" w:pos="1134"/>
        </w:tabs>
        <w:ind w:left="1134" w:hanging="1134"/>
      </w:pPr>
      <w:rPr>
        <w:rFonts w:hint="default"/>
        <w:b/>
        <w:i w:val="0"/>
        <w:sz w:val="28"/>
        <w:szCs w:val="32"/>
      </w:rPr>
    </w:lvl>
    <w:lvl w:ilvl="1">
      <w:start w:val="1"/>
      <w:numFmt w:val="decimal"/>
      <w:pStyle w:val="Heading2"/>
      <w:lvlText w:val="%1.%2"/>
      <w:lvlJc w:val="left"/>
      <w:pPr>
        <w:tabs>
          <w:tab w:val="num" w:pos="1134"/>
        </w:tabs>
        <w:ind w:left="1134" w:hanging="1134"/>
      </w:pPr>
      <w:rPr>
        <w:rFonts w:hint="default"/>
        <w:b/>
        <w:i w:val="0"/>
        <w:color w:val="auto"/>
        <w:sz w:val="28"/>
        <w:szCs w:val="28"/>
      </w:rPr>
    </w:lvl>
    <w:lvl w:ilvl="2">
      <w:start w:val="1"/>
      <w:numFmt w:val="decimal"/>
      <w:pStyle w:val="Heading3"/>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em w:val="no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2" w15:restartNumberingAfterBreak="0">
    <w:nsid w:val="07B56D36"/>
    <w:multiLevelType w:val="hybridMultilevel"/>
    <w:tmpl w:val="F140CD60"/>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F443E7"/>
    <w:multiLevelType w:val="hybridMultilevel"/>
    <w:tmpl w:val="60B44FE8"/>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10ADF"/>
    <w:multiLevelType w:val="hybridMultilevel"/>
    <w:tmpl w:val="87648C94"/>
    <w:lvl w:ilvl="0" w:tplc="786A1B42">
      <w:start w:val="1"/>
      <w:numFmt w:val="bullet"/>
      <w:lvlText w:val=""/>
      <w:lvlJc w:val="left"/>
      <w:pPr>
        <w:ind w:left="360" w:hanging="360"/>
      </w:pPr>
      <w:rPr>
        <w:rFonts w:ascii="Symbol" w:hAnsi="Symbol" w:hint="default"/>
        <w:lang w:val="nl-N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66098F"/>
    <w:multiLevelType w:val="hybridMultilevel"/>
    <w:tmpl w:val="E84C4A8C"/>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701CCF"/>
    <w:multiLevelType w:val="hybridMultilevel"/>
    <w:tmpl w:val="621E7E0A"/>
    <w:lvl w:ilvl="0" w:tplc="3464369C">
      <w:start w:val="1"/>
      <w:numFmt w:val="bullet"/>
      <w:pStyle w:val="ListBullet"/>
      <w:lvlText w:val=""/>
      <w:lvlJc w:val="left"/>
      <w:pPr>
        <w:tabs>
          <w:tab w:val="num" w:pos="432"/>
        </w:tabs>
        <w:ind w:left="432" w:hanging="432"/>
      </w:pPr>
      <w:rPr>
        <w:rFonts w:ascii="Symbol" w:hAnsi="Symbol" w:hint="default"/>
      </w:rPr>
    </w:lvl>
    <w:lvl w:ilvl="1" w:tplc="693E005E" w:tentative="1">
      <w:start w:val="1"/>
      <w:numFmt w:val="bullet"/>
      <w:lvlText w:val="o"/>
      <w:lvlJc w:val="left"/>
      <w:pPr>
        <w:tabs>
          <w:tab w:val="num" w:pos="1440"/>
        </w:tabs>
        <w:ind w:left="1440" w:hanging="360"/>
      </w:pPr>
      <w:rPr>
        <w:rFonts w:ascii="Courier New" w:hAnsi="Courier New" w:cs="Courier New" w:hint="default"/>
      </w:rPr>
    </w:lvl>
    <w:lvl w:ilvl="2" w:tplc="4F1680EA" w:tentative="1">
      <w:start w:val="1"/>
      <w:numFmt w:val="bullet"/>
      <w:lvlText w:val=""/>
      <w:lvlJc w:val="left"/>
      <w:pPr>
        <w:tabs>
          <w:tab w:val="num" w:pos="2160"/>
        </w:tabs>
        <w:ind w:left="2160" w:hanging="360"/>
      </w:pPr>
      <w:rPr>
        <w:rFonts w:ascii="Wingdings" w:hAnsi="Wingdings" w:hint="default"/>
      </w:rPr>
    </w:lvl>
    <w:lvl w:ilvl="3" w:tplc="30467B46" w:tentative="1">
      <w:start w:val="1"/>
      <w:numFmt w:val="bullet"/>
      <w:lvlText w:val=""/>
      <w:lvlJc w:val="left"/>
      <w:pPr>
        <w:tabs>
          <w:tab w:val="num" w:pos="2880"/>
        </w:tabs>
        <w:ind w:left="2880" w:hanging="360"/>
      </w:pPr>
      <w:rPr>
        <w:rFonts w:ascii="Symbol" w:hAnsi="Symbol" w:hint="default"/>
      </w:rPr>
    </w:lvl>
    <w:lvl w:ilvl="4" w:tplc="9D4CF060" w:tentative="1">
      <w:start w:val="1"/>
      <w:numFmt w:val="bullet"/>
      <w:lvlText w:val="o"/>
      <w:lvlJc w:val="left"/>
      <w:pPr>
        <w:tabs>
          <w:tab w:val="num" w:pos="3600"/>
        </w:tabs>
        <w:ind w:left="3600" w:hanging="360"/>
      </w:pPr>
      <w:rPr>
        <w:rFonts w:ascii="Courier New" w:hAnsi="Courier New" w:cs="Courier New" w:hint="default"/>
      </w:rPr>
    </w:lvl>
    <w:lvl w:ilvl="5" w:tplc="3698F3BA" w:tentative="1">
      <w:start w:val="1"/>
      <w:numFmt w:val="bullet"/>
      <w:lvlText w:val=""/>
      <w:lvlJc w:val="left"/>
      <w:pPr>
        <w:tabs>
          <w:tab w:val="num" w:pos="4320"/>
        </w:tabs>
        <w:ind w:left="4320" w:hanging="360"/>
      </w:pPr>
      <w:rPr>
        <w:rFonts w:ascii="Wingdings" w:hAnsi="Wingdings" w:hint="default"/>
      </w:rPr>
    </w:lvl>
    <w:lvl w:ilvl="6" w:tplc="CAAE2050" w:tentative="1">
      <w:start w:val="1"/>
      <w:numFmt w:val="bullet"/>
      <w:lvlText w:val=""/>
      <w:lvlJc w:val="left"/>
      <w:pPr>
        <w:tabs>
          <w:tab w:val="num" w:pos="5040"/>
        </w:tabs>
        <w:ind w:left="5040" w:hanging="360"/>
      </w:pPr>
      <w:rPr>
        <w:rFonts w:ascii="Symbol" w:hAnsi="Symbol" w:hint="default"/>
      </w:rPr>
    </w:lvl>
    <w:lvl w:ilvl="7" w:tplc="0268AFA2" w:tentative="1">
      <w:start w:val="1"/>
      <w:numFmt w:val="bullet"/>
      <w:lvlText w:val="o"/>
      <w:lvlJc w:val="left"/>
      <w:pPr>
        <w:tabs>
          <w:tab w:val="num" w:pos="5760"/>
        </w:tabs>
        <w:ind w:left="5760" w:hanging="360"/>
      </w:pPr>
      <w:rPr>
        <w:rFonts w:ascii="Courier New" w:hAnsi="Courier New" w:cs="Courier New" w:hint="default"/>
      </w:rPr>
    </w:lvl>
    <w:lvl w:ilvl="8" w:tplc="46081E2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DD035C"/>
    <w:multiLevelType w:val="hybridMultilevel"/>
    <w:tmpl w:val="15407890"/>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9453B3"/>
    <w:multiLevelType w:val="hybridMultilevel"/>
    <w:tmpl w:val="A08CC1DE"/>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F0C7290"/>
    <w:multiLevelType w:val="hybridMultilevel"/>
    <w:tmpl w:val="A84612F2"/>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21" w15:restartNumberingAfterBreak="0">
    <w:nsid w:val="1182687C"/>
    <w:multiLevelType w:val="hybridMultilevel"/>
    <w:tmpl w:val="5F5CBC92"/>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5B703E"/>
    <w:multiLevelType w:val="hybridMultilevel"/>
    <w:tmpl w:val="810E737C"/>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4729D9"/>
    <w:multiLevelType w:val="hybridMultilevel"/>
    <w:tmpl w:val="55E2270E"/>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5C26CFA"/>
    <w:multiLevelType w:val="hybridMultilevel"/>
    <w:tmpl w:val="17F2254C"/>
    <w:lvl w:ilvl="0" w:tplc="786A1B42">
      <w:start w:val="1"/>
      <w:numFmt w:val="bullet"/>
      <w:lvlText w:val=""/>
      <w:lvlJc w:val="left"/>
      <w:pPr>
        <w:ind w:left="890" w:hanging="360"/>
      </w:pPr>
      <w:rPr>
        <w:rFonts w:ascii="Symbol" w:hAnsi="Symbol" w:hint="default"/>
        <w:lang w:val="nl-NL"/>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5" w15:restartNumberingAfterBreak="0">
    <w:nsid w:val="17F54697"/>
    <w:multiLevelType w:val="hybridMultilevel"/>
    <w:tmpl w:val="BBFC4D60"/>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1ECD50A6"/>
    <w:multiLevelType w:val="hybridMultilevel"/>
    <w:tmpl w:val="7570E68E"/>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D54A7D"/>
    <w:multiLevelType w:val="hybridMultilevel"/>
    <w:tmpl w:val="B9C8C8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2385546B"/>
    <w:multiLevelType w:val="hybridMultilevel"/>
    <w:tmpl w:val="C46882D0"/>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CC2D88"/>
    <w:multiLevelType w:val="hybridMultilevel"/>
    <w:tmpl w:val="0964B668"/>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D85EB3"/>
    <w:multiLevelType w:val="hybridMultilevel"/>
    <w:tmpl w:val="A7C48B0A"/>
    <w:lvl w:ilvl="0" w:tplc="16E0169C">
      <w:numFmt w:val="bullet"/>
      <w:lvlText w:val=""/>
      <w:lvlJc w:val="left"/>
      <w:pPr>
        <w:ind w:left="930" w:hanging="57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0E7B71"/>
    <w:multiLevelType w:val="hybridMultilevel"/>
    <w:tmpl w:val="FDAAF21C"/>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831156B"/>
    <w:multiLevelType w:val="hybridMultilevel"/>
    <w:tmpl w:val="B3AA1AD0"/>
    <w:lvl w:ilvl="0" w:tplc="786A1B42">
      <w:start w:val="1"/>
      <w:numFmt w:val="bullet"/>
      <w:lvlText w:val=""/>
      <w:lvlJc w:val="left"/>
      <w:pPr>
        <w:ind w:left="360" w:hanging="360"/>
      </w:pPr>
      <w:rPr>
        <w:rFonts w:ascii="Symbol" w:hAnsi="Symbol" w:hint="default"/>
        <w:lang w:val="nl-N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3B7BC3"/>
    <w:multiLevelType w:val="hybridMultilevel"/>
    <w:tmpl w:val="7B5846EA"/>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BC3714"/>
    <w:multiLevelType w:val="hybridMultilevel"/>
    <w:tmpl w:val="7D7A1BC6"/>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F01D91"/>
    <w:multiLevelType w:val="hybridMultilevel"/>
    <w:tmpl w:val="EE524218"/>
    <w:lvl w:ilvl="0" w:tplc="28C0A806">
      <w:start w:val="1"/>
      <w:numFmt w:val="decimal"/>
      <w:lvlText w:val="%1."/>
      <w:lvlJc w:val="left"/>
      <w:pPr>
        <w:ind w:left="0" w:firstLine="0"/>
      </w:pPr>
      <w:rPr>
        <w:rFonts w:hint="default"/>
        <w:b w:val="0"/>
        <w:bCs/>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EC317F7"/>
    <w:multiLevelType w:val="hybridMultilevel"/>
    <w:tmpl w:val="171E60B2"/>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231898"/>
    <w:multiLevelType w:val="hybridMultilevel"/>
    <w:tmpl w:val="52AA9AB2"/>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512FDC"/>
    <w:multiLevelType w:val="hybridMultilevel"/>
    <w:tmpl w:val="85161818"/>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7A614FD"/>
    <w:multiLevelType w:val="hybridMultilevel"/>
    <w:tmpl w:val="BBEAB378"/>
    <w:lvl w:ilvl="0" w:tplc="786A1B42">
      <w:start w:val="1"/>
      <w:numFmt w:val="bullet"/>
      <w:lvlText w:val=""/>
      <w:lvlJc w:val="left"/>
      <w:pPr>
        <w:ind w:left="0" w:firstLine="0"/>
      </w:pPr>
      <w:rPr>
        <w:rFonts w:ascii="Symbol" w:hAnsi="Symbol" w:hint="default"/>
        <w:lang w:val="nl-NL"/>
      </w:rPr>
    </w:lvl>
    <w:lvl w:ilvl="1" w:tplc="9E186F32">
      <w:numFmt w:val="bullet"/>
      <w:lvlText w:val="•"/>
      <w:lvlJc w:val="left"/>
      <w:pPr>
        <w:ind w:left="1650" w:hanging="570"/>
      </w:pPr>
      <w:rPr>
        <w:rFonts w:ascii="Times New Roman" w:eastAsia="Times New Roman" w:hAnsi="Times New Roman" w:cs="Times New Roman"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7CD75F6"/>
    <w:multiLevelType w:val="hybridMultilevel"/>
    <w:tmpl w:val="63D8DBE2"/>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64145D"/>
    <w:multiLevelType w:val="hybridMultilevel"/>
    <w:tmpl w:val="5B648858"/>
    <w:lvl w:ilvl="0" w:tplc="AD1EEDE8">
      <w:numFmt w:val="bullet"/>
      <w:lvlText w:val=""/>
      <w:lvlJc w:val="left"/>
      <w:pPr>
        <w:ind w:left="930" w:hanging="57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793662"/>
    <w:multiLevelType w:val="hybridMultilevel"/>
    <w:tmpl w:val="EE6EAB68"/>
    <w:lvl w:ilvl="0" w:tplc="1FC4FBDC">
      <w:numFmt w:val="bullet"/>
      <w:lvlText w:val=""/>
      <w:lvlJc w:val="left"/>
      <w:pPr>
        <w:ind w:left="930" w:hanging="57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890D5C"/>
    <w:multiLevelType w:val="multilevel"/>
    <w:tmpl w:val="F18066F4"/>
    <w:lvl w:ilvl="0">
      <w:start w:val="1"/>
      <w:numFmt w:val="bullet"/>
      <w:lvlText w:val=""/>
      <w:lvlJc w:val="left"/>
      <w:pPr>
        <w:ind w:left="720" w:hanging="360"/>
      </w:pPr>
      <w:rPr>
        <w:rFonts w:ascii="Symbol" w:hAnsi="Symbol" w:hint="default"/>
        <w:lang w:val="nl-N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8A2AD7"/>
    <w:multiLevelType w:val="hybridMultilevel"/>
    <w:tmpl w:val="9BBE69C6"/>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E7456F"/>
    <w:multiLevelType w:val="hybridMultilevel"/>
    <w:tmpl w:val="CD40C042"/>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CBB10A2"/>
    <w:multiLevelType w:val="hybridMultilevel"/>
    <w:tmpl w:val="8C6695F2"/>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F4A4DA7"/>
    <w:multiLevelType w:val="hybridMultilevel"/>
    <w:tmpl w:val="850809CC"/>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006F12"/>
    <w:multiLevelType w:val="hybridMultilevel"/>
    <w:tmpl w:val="AF2E2072"/>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2F71F7"/>
    <w:multiLevelType w:val="hybridMultilevel"/>
    <w:tmpl w:val="E5EE5E4E"/>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1DA7A20"/>
    <w:multiLevelType w:val="hybridMultilevel"/>
    <w:tmpl w:val="F0244664"/>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6E02D7"/>
    <w:multiLevelType w:val="hybridMultilevel"/>
    <w:tmpl w:val="2FDC5D7E"/>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3E480A"/>
    <w:multiLevelType w:val="hybridMultilevel"/>
    <w:tmpl w:val="C764F36E"/>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2073F2"/>
    <w:multiLevelType w:val="hybridMultilevel"/>
    <w:tmpl w:val="AE766238"/>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387DF8"/>
    <w:multiLevelType w:val="hybridMultilevel"/>
    <w:tmpl w:val="F2B472B6"/>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125E57"/>
    <w:multiLevelType w:val="hybridMultilevel"/>
    <w:tmpl w:val="D8163F0A"/>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762AE5"/>
    <w:multiLevelType w:val="hybridMultilevel"/>
    <w:tmpl w:val="7916A7F8"/>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931365"/>
    <w:multiLevelType w:val="hybridMultilevel"/>
    <w:tmpl w:val="7AEE9466"/>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244825"/>
    <w:multiLevelType w:val="hybridMultilevel"/>
    <w:tmpl w:val="CC568E22"/>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C2F6B54"/>
    <w:multiLevelType w:val="hybridMultilevel"/>
    <w:tmpl w:val="9DC4EBD2"/>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6D4074"/>
    <w:multiLevelType w:val="hybridMultilevel"/>
    <w:tmpl w:val="E9C81D2C"/>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810B04"/>
    <w:multiLevelType w:val="hybridMultilevel"/>
    <w:tmpl w:val="6EBED50C"/>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7E64D9"/>
    <w:multiLevelType w:val="hybridMultilevel"/>
    <w:tmpl w:val="344252FA"/>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196C1F"/>
    <w:multiLevelType w:val="hybridMultilevel"/>
    <w:tmpl w:val="806AE40E"/>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227D80"/>
    <w:multiLevelType w:val="hybridMultilevel"/>
    <w:tmpl w:val="E60C21C6"/>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BD38AB"/>
    <w:multiLevelType w:val="hybridMultilevel"/>
    <w:tmpl w:val="58E6E862"/>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43D71CA"/>
    <w:multiLevelType w:val="hybridMultilevel"/>
    <w:tmpl w:val="5712DDD4"/>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643585"/>
    <w:multiLevelType w:val="hybridMultilevel"/>
    <w:tmpl w:val="EA9ABAF0"/>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9B2F4C"/>
    <w:multiLevelType w:val="hybridMultilevel"/>
    <w:tmpl w:val="5AD87A6A"/>
    <w:lvl w:ilvl="0" w:tplc="479A6A2A">
      <w:start w:val="1"/>
      <w:numFmt w:val="bullet"/>
      <w:lvlText w:val=""/>
      <w:lvlJc w:val="left"/>
      <w:pPr>
        <w:ind w:left="0" w:firstLine="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70" w15:restartNumberingAfterBreak="0">
    <w:nsid w:val="592A72CE"/>
    <w:multiLevelType w:val="hybridMultilevel"/>
    <w:tmpl w:val="5000A2C2"/>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A71769"/>
    <w:multiLevelType w:val="multilevel"/>
    <w:tmpl w:val="63A6658C"/>
    <w:lvl w:ilvl="0">
      <w:start w:val="1"/>
      <w:numFmt w:val="bullet"/>
      <w:lvlText w:val=""/>
      <w:lvlJc w:val="left"/>
      <w:pPr>
        <w:ind w:left="720" w:hanging="360"/>
      </w:pPr>
      <w:rPr>
        <w:rFonts w:ascii="Symbol" w:hAnsi="Symbol" w:hint="default"/>
        <w:sz w:val="22"/>
        <w:szCs w:val="22"/>
        <w:lang w:val="nl-NL"/>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C612C1E"/>
    <w:multiLevelType w:val="hybridMultilevel"/>
    <w:tmpl w:val="622A6A1A"/>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F8C382F"/>
    <w:multiLevelType w:val="hybridMultilevel"/>
    <w:tmpl w:val="45148248"/>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C1BCF"/>
    <w:multiLevelType w:val="hybridMultilevel"/>
    <w:tmpl w:val="175C6DA2"/>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0A603F9"/>
    <w:multiLevelType w:val="hybridMultilevel"/>
    <w:tmpl w:val="2C96D892"/>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497C6B"/>
    <w:multiLevelType w:val="hybridMultilevel"/>
    <w:tmpl w:val="B04E2660"/>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5FB1CBD"/>
    <w:multiLevelType w:val="hybridMultilevel"/>
    <w:tmpl w:val="8E4C94FE"/>
    <w:lvl w:ilvl="0" w:tplc="786A1B42">
      <w:start w:val="1"/>
      <w:numFmt w:val="bullet"/>
      <w:lvlText w:val=""/>
      <w:lvlJc w:val="left"/>
      <w:pPr>
        <w:ind w:left="360" w:hanging="360"/>
      </w:pPr>
      <w:rPr>
        <w:rFonts w:ascii="Symbol" w:hAnsi="Symbol" w:hint="default"/>
        <w:lang w:val="nl-N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65C1DC2"/>
    <w:multiLevelType w:val="hybridMultilevel"/>
    <w:tmpl w:val="9C1425B4"/>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8542A73"/>
    <w:multiLevelType w:val="hybridMultilevel"/>
    <w:tmpl w:val="6E54F3E8"/>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DF686D"/>
    <w:multiLevelType w:val="hybridMultilevel"/>
    <w:tmpl w:val="FA3A0F40"/>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AB32E68"/>
    <w:multiLevelType w:val="hybridMultilevel"/>
    <w:tmpl w:val="055E30B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6C0D6EE1"/>
    <w:multiLevelType w:val="hybridMultilevel"/>
    <w:tmpl w:val="743A3C98"/>
    <w:lvl w:ilvl="0" w:tplc="1E8AE132">
      <w:start w:val="1"/>
      <w:numFmt w:val="decimal"/>
      <w:lvlText w:val="%1."/>
      <w:lvlJc w:val="left"/>
      <w:pPr>
        <w:ind w:left="0" w:firstLine="0"/>
      </w:pPr>
      <w:rPr>
        <w:rFonts w:hint="default"/>
        <w:b/>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D29108C"/>
    <w:multiLevelType w:val="hybridMultilevel"/>
    <w:tmpl w:val="0A5E0C14"/>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87289C"/>
    <w:multiLevelType w:val="hybridMultilevel"/>
    <w:tmpl w:val="9BAA63D2"/>
    <w:lvl w:ilvl="0" w:tplc="0C429C6E">
      <w:numFmt w:val="bullet"/>
      <w:lvlText w:val=""/>
      <w:lvlJc w:val="left"/>
      <w:pPr>
        <w:ind w:left="930" w:hanging="57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025EE0"/>
    <w:multiLevelType w:val="hybridMultilevel"/>
    <w:tmpl w:val="2A30D464"/>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3DE6111"/>
    <w:multiLevelType w:val="hybridMultilevel"/>
    <w:tmpl w:val="183E7B70"/>
    <w:lvl w:ilvl="0" w:tplc="786A1B42">
      <w:start w:val="1"/>
      <w:numFmt w:val="bullet"/>
      <w:lvlText w:val=""/>
      <w:lvlJc w:val="left"/>
      <w:pPr>
        <w:ind w:left="1440" w:hanging="360"/>
      </w:pPr>
      <w:rPr>
        <w:rFonts w:ascii="Symbol" w:hAnsi="Symbol" w:hint="default"/>
        <w:lang w:val="nl-N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4147F97"/>
    <w:multiLevelType w:val="hybridMultilevel"/>
    <w:tmpl w:val="1C8CB15E"/>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16504E"/>
    <w:multiLevelType w:val="hybridMultilevel"/>
    <w:tmpl w:val="16D08544"/>
    <w:lvl w:ilvl="0" w:tplc="786A1B42">
      <w:start w:val="1"/>
      <w:numFmt w:val="bullet"/>
      <w:lvlText w:val=""/>
      <w:lvlJc w:val="left"/>
      <w:pPr>
        <w:ind w:left="720" w:hanging="360"/>
      </w:pPr>
      <w:rPr>
        <w:rFonts w:ascii="Symbol" w:hAnsi="Symbol" w:hint="default"/>
        <w:lang w:val="nl-N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EE3294"/>
    <w:multiLevelType w:val="hybridMultilevel"/>
    <w:tmpl w:val="3DB814A8"/>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4123A8"/>
    <w:multiLevelType w:val="hybridMultilevel"/>
    <w:tmpl w:val="184EDAA8"/>
    <w:lvl w:ilvl="0" w:tplc="786A1B42">
      <w:start w:val="1"/>
      <w:numFmt w:val="bullet"/>
      <w:lvlText w:val=""/>
      <w:lvlJc w:val="left"/>
      <w:pPr>
        <w:ind w:left="720" w:hanging="360"/>
      </w:pPr>
      <w:rPr>
        <w:rFonts w:ascii="Symbol" w:hAnsi="Symbol"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4546512">
    <w:abstractNumId w:val="11"/>
  </w:num>
  <w:num w:numId="2" w16cid:durableId="823472262">
    <w:abstractNumId w:val="36"/>
  </w:num>
  <w:num w:numId="3" w16cid:durableId="309754588">
    <w:abstractNumId w:val="83"/>
  </w:num>
  <w:num w:numId="4" w16cid:durableId="894968447">
    <w:abstractNumId w:val="40"/>
  </w:num>
  <w:num w:numId="5" w16cid:durableId="613363087">
    <w:abstractNumId w:val="69"/>
  </w:num>
  <w:num w:numId="6" w16cid:durableId="1170023463">
    <w:abstractNumId w:val="16"/>
  </w:num>
  <w:num w:numId="7" w16cid:durableId="519859591">
    <w:abstractNumId w:val="20"/>
  </w:num>
  <w:num w:numId="8" w16cid:durableId="254944580">
    <w:abstractNumId w:val="26"/>
  </w:num>
  <w:num w:numId="9" w16cid:durableId="77484962">
    <w:abstractNumId w:val="72"/>
  </w:num>
  <w:num w:numId="10" w16cid:durableId="410587607">
    <w:abstractNumId w:val="7"/>
  </w:num>
  <w:num w:numId="11" w16cid:durableId="818768130">
    <w:abstractNumId w:val="6"/>
  </w:num>
  <w:num w:numId="12" w16cid:durableId="2094274231">
    <w:abstractNumId w:val="5"/>
  </w:num>
  <w:num w:numId="13" w16cid:durableId="1221745696">
    <w:abstractNumId w:val="4"/>
  </w:num>
  <w:num w:numId="14" w16cid:durableId="1485009320">
    <w:abstractNumId w:val="8"/>
  </w:num>
  <w:num w:numId="15" w16cid:durableId="208031917">
    <w:abstractNumId w:val="3"/>
  </w:num>
  <w:num w:numId="16" w16cid:durableId="1748574160">
    <w:abstractNumId w:val="2"/>
  </w:num>
  <w:num w:numId="17" w16cid:durableId="272789733">
    <w:abstractNumId w:val="1"/>
  </w:num>
  <w:num w:numId="18" w16cid:durableId="370307379">
    <w:abstractNumId w:val="0"/>
  </w:num>
  <w:num w:numId="19" w16cid:durableId="1049375937">
    <w:abstractNumId w:val="28"/>
  </w:num>
  <w:num w:numId="20" w16cid:durableId="859316518">
    <w:abstractNumId w:val="9"/>
  </w:num>
  <w:num w:numId="21" w16cid:durableId="1183932138">
    <w:abstractNumId w:val="82"/>
  </w:num>
  <w:num w:numId="22" w16cid:durableId="2039502152">
    <w:abstractNumId w:val="45"/>
  </w:num>
  <w:num w:numId="23" w16cid:durableId="372729091">
    <w:abstractNumId w:val="63"/>
  </w:num>
  <w:num w:numId="24" w16cid:durableId="801851013">
    <w:abstractNumId w:val="12"/>
  </w:num>
  <w:num w:numId="25" w16cid:durableId="30231555">
    <w:abstractNumId w:val="15"/>
  </w:num>
  <w:num w:numId="26" w16cid:durableId="1941254819">
    <w:abstractNumId w:val="37"/>
  </w:num>
  <w:num w:numId="27" w16cid:durableId="1902669284">
    <w:abstractNumId w:val="17"/>
  </w:num>
  <w:num w:numId="28" w16cid:durableId="762646071">
    <w:abstractNumId w:val="25"/>
  </w:num>
  <w:num w:numId="29" w16cid:durableId="181011916">
    <w:abstractNumId w:val="76"/>
  </w:num>
  <w:num w:numId="30" w16cid:durableId="1638341838">
    <w:abstractNumId w:val="74"/>
  </w:num>
  <w:num w:numId="31" w16cid:durableId="2014067605">
    <w:abstractNumId w:val="65"/>
  </w:num>
  <w:num w:numId="32" w16cid:durableId="1037046364">
    <w:abstractNumId w:val="57"/>
  </w:num>
  <w:num w:numId="33" w16cid:durableId="127818916">
    <w:abstractNumId w:val="90"/>
  </w:num>
  <w:num w:numId="34" w16cid:durableId="871186064">
    <w:abstractNumId w:val="62"/>
  </w:num>
  <w:num w:numId="35" w16cid:durableId="448818414">
    <w:abstractNumId w:val="46"/>
  </w:num>
  <w:num w:numId="36" w16cid:durableId="170875978">
    <w:abstractNumId w:val="68"/>
  </w:num>
  <w:num w:numId="37" w16cid:durableId="2027250987">
    <w:abstractNumId w:val="79"/>
  </w:num>
  <w:num w:numId="38" w16cid:durableId="898444020">
    <w:abstractNumId w:val="34"/>
  </w:num>
  <w:num w:numId="39" w16cid:durableId="1965695859">
    <w:abstractNumId w:val="64"/>
  </w:num>
  <w:num w:numId="40" w16cid:durableId="1199466827">
    <w:abstractNumId w:val="53"/>
  </w:num>
  <w:num w:numId="41" w16cid:durableId="870267833">
    <w:abstractNumId w:val="71"/>
  </w:num>
  <w:num w:numId="42" w16cid:durableId="1404792260">
    <w:abstractNumId w:val="44"/>
  </w:num>
  <w:num w:numId="43" w16cid:durableId="123891967">
    <w:abstractNumId w:val="24"/>
  </w:num>
  <w:num w:numId="44" w16cid:durableId="30767509">
    <w:abstractNumId w:val="49"/>
  </w:num>
  <w:num w:numId="45" w16cid:durableId="764379010">
    <w:abstractNumId w:val="10"/>
  </w:num>
  <w:num w:numId="46" w16cid:durableId="1060323365">
    <w:abstractNumId w:val="19"/>
  </w:num>
  <w:num w:numId="47" w16cid:durableId="996302002">
    <w:abstractNumId w:val="85"/>
  </w:num>
  <w:num w:numId="48" w16cid:durableId="891039300">
    <w:abstractNumId w:val="55"/>
  </w:num>
  <w:num w:numId="49" w16cid:durableId="284704839">
    <w:abstractNumId w:val="30"/>
  </w:num>
  <w:num w:numId="50" w16cid:durableId="1786536439">
    <w:abstractNumId w:val="22"/>
  </w:num>
  <w:num w:numId="51" w16cid:durableId="1476028656">
    <w:abstractNumId w:val="52"/>
  </w:num>
  <w:num w:numId="52" w16cid:durableId="84498209">
    <w:abstractNumId w:val="29"/>
  </w:num>
  <w:num w:numId="53" w16cid:durableId="345913126">
    <w:abstractNumId w:val="31"/>
  </w:num>
  <w:num w:numId="54" w16cid:durableId="1142039073">
    <w:abstractNumId w:val="51"/>
  </w:num>
  <w:num w:numId="55" w16cid:durableId="1589729906">
    <w:abstractNumId w:val="43"/>
  </w:num>
  <w:num w:numId="56" w16cid:durableId="1792628898">
    <w:abstractNumId w:val="70"/>
  </w:num>
  <w:num w:numId="57" w16cid:durableId="546912102">
    <w:abstractNumId w:val="42"/>
  </w:num>
  <w:num w:numId="58" w16cid:durableId="2002998587">
    <w:abstractNumId w:val="48"/>
  </w:num>
  <w:num w:numId="59" w16cid:durableId="926772142">
    <w:abstractNumId w:val="35"/>
  </w:num>
  <w:num w:numId="60" w16cid:durableId="1155758565">
    <w:abstractNumId w:val="84"/>
  </w:num>
  <w:num w:numId="61" w16cid:durableId="776293515">
    <w:abstractNumId w:val="80"/>
  </w:num>
  <w:num w:numId="62" w16cid:durableId="1596864930">
    <w:abstractNumId w:val="81"/>
  </w:num>
  <w:num w:numId="63" w16cid:durableId="1978295149">
    <w:abstractNumId w:val="33"/>
  </w:num>
  <w:num w:numId="64" w16cid:durableId="1512331171">
    <w:abstractNumId w:val="14"/>
  </w:num>
  <w:num w:numId="65" w16cid:durableId="521552327">
    <w:abstractNumId w:val="78"/>
  </w:num>
  <w:num w:numId="66" w16cid:durableId="1453010818">
    <w:abstractNumId w:val="91"/>
  </w:num>
  <w:num w:numId="67" w16cid:durableId="549194493">
    <w:abstractNumId w:val="61"/>
  </w:num>
  <w:num w:numId="68" w16cid:durableId="1120414208">
    <w:abstractNumId w:val="66"/>
  </w:num>
  <w:num w:numId="69" w16cid:durableId="183134746">
    <w:abstractNumId w:val="41"/>
  </w:num>
  <w:num w:numId="70" w16cid:durableId="2144930238">
    <w:abstractNumId w:val="75"/>
  </w:num>
  <w:num w:numId="71" w16cid:durableId="1054506012">
    <w:abstractNumId w:val="56"/>
  </w:num>
  <w:num w:numId="72" w16cid:durableId="319894161">
    <w:abstractNumId w:val="18"/>
  </w:num>
  <w:num w:numId="73" w16cid:durableId="405999451">
    <w:abstractNumId w:val="13"/>
  </w:num>
  <w:num w:numId="74" w16cid:durableId="1384868169">
    <w:abstractNumId w:val="32"/>
  </w:num>
  <w:num w:numId="75" w16cid:durableId="1102604387">
    <w:abstractNumId w:val="27"/>
  </w:num>
  <w:num w:numId="76" w16cid:durableId="910507655">
    <w:abstractNumId w:val="50"/>
  </w:num>
  <w:num w:numId="77" w16cid:durableId="1369065556">
    <w:abstractNumId w:val="67"/>
  </w:num>
  <w:num w:numId="78" w16cid:durableId="1827240538">
    <w:abstractNumId w:val="86"/>
  </w:num>
  <w:num w:numId="79" w16cid:durableId="1725525433">
    <w:abstractNumId w:val="38"/>
  </w:num>
  <w:num w:numId="80" w16cid:durableId="232325312">
    <w:abstractNumId w:val="39"/>
  </w:num>
  <w:num w:numId="81" w16cid:durableId="13382346">
    <w:abstractNumId w:val="89"/>
  </w:num>
  <w:num w:numId="82" w16cid:durableId="1690911407">
    <w:abstractNumId w:val="59"/>
  </w:num>
  <w:num w:numId="83" w16cid:durableId="610286481">
    <w:abstractNumId w:val="58"/>
  </w:num>
  <w:num w:numId="84" w16cid:durableId="1423649642">
    <w:abstractNumId w:val="73"/>
  </w:num>
  <w:num w:numId="85" w16cid:durableId="1193349747">
    <w:abstractNumId w:val="54"/>
  </w:num>
  <w:num w:numId="86" w16cid:durableId="652490449">
    <w:abstractNumId w:val="87"/>
  </w:num>
  <w:num w:numId="87" w16cid:durableId="861168742">
    <w:abstractNumId w:val="60"/>
  </w:num>
  <w:num w:numId="88" w16cid:durableId="1946427123">
    <w:abstractNumId w:val="47"/>
  </w:num>
  <w:num w:numId="89" w16cid:durableId="2097169938">
    <w:abstractNumId w:val="88"/>
  </w:num>
  <w:num w:numId="90" w16cid:durableId="919369393">
    <w:abstractNumId w:val="23"/>
  </w:num>
  <w:num w:numId="91" w16cid:durableId="1007362448">
    <w:abstractNumId w:val="21"/>
  </w:num>
  <w:num w:numId="92" w16cid:durableId="2015065320">
    <w:abstractNumId w:val="77"/>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TCS">
    <w15:presenceInfo w15:providerId="None" w15:userId="TCS"/>
  </w15:person>
  <w15:person w15:author="RAE1_update 3dec">
    <w15:presenceInfo w15:providerId="None" w15:userId="RAE1_update 3dec"/>
  </w15:person>
  <w15:person w15:author="RAE 1">
    <w15:presenceInfo w15:providerId="None" w15:userId="RAE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fr-LU" w:vendorID="64" w:dllVersion="6" w:nlCheck="1" w:checkStyle="0"/>
  <w:activeWritingStyle w:appName="MSWord" w:lang="en-US" w:vendorID="64" w:dllVersion="6" w:nlCheck="1" w:checkStyle="1"/>
  <w:activeWritingStyle w:appName="MSWord" w:lang="es-ES" w:vendorID="64" w:dllVersion="6" w:nlCheck="1" w:checkStyle="0"/>
  <w:activeWritingStyle w:appName="MSWord" w:lang="en-029" w:vendorID="64" w:dllVersion="6" w:nlCheck="1" w:checkStyle="1"/>
  <w:activeWritingStyle w:appName="MSWord" w:lang="en-GB" w:vendorID="64" w:dllVersion="6" w:nlCheck="1" w:checkStyle="1"/>
  <w:activeWritingStyle w:appName="MSWord" w:lang="fr-FR" w:vendorID="64" w:dllVersion="6" w:nlCheck="1" w:checkStyle="0"/>
  <w:activeWritingStyle w:appName="MSWord" w:lang="en-CA" w:vendorID="64" w:dllVersion="6" w:nlCheck="1" w:checkStyle="1"/>
  <w:activeWritingStyle w:appName="MSWord" w:lang="nl-NL" w:vendorID="64" w:dllVersion="0" w:nlCheck="1" w:checkStyle="0"/>
  <w:activeWritingStyle w:appName="MSWord" w:lang="en-US" w:vendorID="64" w:dllVersion="0" w:nlCheck="1" w:checkStyle="0"/>
  <w:activeWritingStyle w:appName="MSWord" w:lang="fr-LU" w:vendorID="64" w:dllVersion="0" w:nlCheck="1" w:checkStyle="0"/>
  <w:activeWritingStyle w:appName="MSWord" w:lang="de-DE" w:vendorID="64" w:dllVersion="0" w:nlCheck="1" w:checkStyle="0"/>
  <w:activeWritingStyle w:appName="MSWord" w:lang="fr-FR" w:vendorID="64" w:dllVersion="0" w:nlCheck="1" w:checkStyle="0"/>
  <w:activeWritingStyle w:appName="MSWord" w:lang="en-029" w:vendorID="64" w:dllVersion="0" w:nlCheck="1" w:checkStyle="0"/>
  <w:activeWritingStyle w:appName="MSWord" w:lang="it-IT" w:vendorID="64" w:dllVersion="0" w:nlCheck="1" w:checkStyle="0"/>
  <w:activeWritingStyle w:appName="MSWord" w:lang="en-GB" w:vendorID="64" w:dllVersion="0" w:nlCheck="1" w:checkStyle="0"/>
  <w:activeWritingStyle w:appName="MSWord" w:lang="fr-L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fr-CH" w:vendorID="64" w:dllVersion="4096" w:nlCheck="1" w:checkStyle="0"/>
  <w:activeWritingStyle w:appName="MSWord" w:lang="es-E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325402"/>
    <w:rsid w:val="000003A1"/>
    <w:rsid w:val="00000411"/>
    <w:rsid w:val="0000045E"/>
    <w:rsid w:val="00000D62"/>
    <w:rsid w:val="00001587"/>
    <w:rsid w:val="00001D6C"/>
    <w:rsid w:val="0000269F"/>
    <w:rsid w:val="00002F62"/>
    <w:rsid w:val="0000362A"/>
    <w:rsid w:val="000055E0"/>
    <w:rsid w:val="00005701"/>
    <w:rsid w:val="0000645D"/>
    <w:rsid w:val="00006B43"/>
    <w:rsid w:val="00006BA2"/>
    <w:rsid w:val="00007519"/>
    <w:rsid w:val="00007528"/>
    <w:rsid w:val="0001164F"/>
    <w:rsid w:val="0001219C"/>
    <w:rsid w:val="0001374D"/>
    <w:rsid w:val="00013C22"/>
    <w:rsid w:val="0001447A"/>
    <w:rsid w:val="000150D3"/>
    <w:rsid w:val="000166C1"/>
    <w:rsid w:val="000174C4"/>
    <w:rsid w:val="00020321"/>
    <w:rsid w:val="00020AE8"/>
    <w:rsid w:val="0002113C"/>
    <w:rsid w:val="00021282"/>
    <w:rsid w:val="000218EC"/>
    <w:rsid w:val="00024471"/>
    <w:rsid w:val="00025EBE"/>
    <w:rsid w:val="00026852"/>
    <w:rsid w:val="00030445"/>
    <w:rsid w:val="000318C7"/>
    <w:rsid w:val="000324D2"/>
    <w:rsid w:val="000336DC"/>
    <w:rsid w:val="00033FA0"/>
    <w:rsid w:val="00033FDB"/>
    <w:rsid w:val="000344F6"/>
    <w:rsid w:val="00034C97"/>
    <w:rsid w:val="00035E46"/>
    <w:rsid w:val="00035F92"/>
    <w:rsid w:val="00036A59"/>
    <w:rsid w:val="00040145"/>
    <w:rsid w:val="00040192"/>
    <w:rsid w:val="0004142C"/>
    <w:rsid w:val="00042263"/>
    <w:rsid w:val="0004270B"/>
    <w:rsid w:val="00042A2C"/>
    <w:rsid w:val="00043339"/>
    <w:rsid w:val="00044042"/>
    <w:rsid w:val="000445A0"/>
    <w:rsid w:val="000455FC"/>
    <w:rsid w:val="000474D2"/>
    <w:rsid w:val="000479C5"/>
    <w:rsid w:val="00050DFD"/>
    <w:rsid w:val="00050EFA"/>
    <w:rsid w:val="00053710"/>
    <w:rsid w:val="00053809"/>
    <w:rsid w:val="00053914"/>
    <w:rsid w:val="00054756"/>
    <w:rsid w:val="00055362"/>
    <w:rsid w:val="000559E7"/>
    <w:rsid w:val="000560C5"/>
    <w:rsid w:val="00056C49"/>
    <w:rsid w:val="00056FE0"/>
    <w:rsid w:val="00057A92"/>
    <w:rsid w:val="000603C8"/>
    <w:rsid w:val="000608A4"/>
    <w:rsid w:val="00060AA1"/>
    <w:rsid w:val="00060C18"/>
    <w:rsid w:val="00061A2A"/>
    <w:rsid w:val="000631FD"/>
    <w:rsid w:val="000632E1"/>
    <w:rsid w:val="000634C7"/>
    <w:rsid w:val="00063959"/>
    <w:rsid w:val="000646E3"/>
    <w:rsid w:val="00066F40"/>
    <w:rsid w:val="000674D9"/>
    <w:rsid w:val="00070E9C"/>
    <w:rsid w:val="00071F8A"/>
    <w:rsid w:val="0007235A"/>
    <w:rsid w:val="00072D4E"/>
    <w:rsid w:val="00073E04"/>
    <w:rsid w:val="00075054"/>
    <w:rsid w:val="00075C17"/>
    <w:rsid w:val="0007628D"/>
    <w:rsid w:val="00076841"/>
    <w:rsid w:val="00077F80"/>
    <w:rsid w:val="00080444"/>
    <w:rsid w:val="0008077F"/>
    <w:rsid w:val="00080A43"/>
    <w:rsid w:val="000814A6"/>
    <w:rsid w:val="00081DAB"/>
    <w:rsid w:val="00082712"/>
    <w:rsid w:val="00086562"/>
    <w:rsid w:val="000875CA"/>
    <w:rsid w:val="00091486"/>
    <w:rsid w:val="00091BC0"/>
    <w:rsid w:val="00091D89"/>
    <w:rsid w:val="00091FCF"/>
    <w:rsid w:val="00092294"/>
    <w:rsid w:val="000924E2"/>
    <w:rsid w:val="0009351E"/>
    <w:rsid w:val="0009479A"/>
    <w:rsid w:val="00095347"/>
    <w:rsid w:val="00095E44"/>
    <w:rsid w:val="00095F96"/>
    <w:rsid w:val="0009755A"/>
    <w:rsid w:val="00097A20"/>
    <w:rsid w:val="00097E17"/>
    <w:rsid w:val="000A1232"/>
    <w:rsid w:val="000A1A12"/>
    <w:rsid w:val="000A1BA5"/>
    <w:rsid w:val="000A2EC5"/>
    <w:rsid w:val="000A3BA9"/>
    <w:rsid w:val="000A4D8E"/>
    <w:rsid w:val="000A657A"/>
    <w:rsid w:val="000A750C"/>
    <w:rsid w:val="000A7EF2"/>
    <w:rsid w:val="000B0097"/>
    <w:rsid w:val="000B0510"/>
    <w:rsid w:val="000B101F"/>
    <w:rsid w:val="000B1233"/>
    <w:rsid w:val="000B1965"/>
    <w:rsid w:val="000B1F4B"/>
    <w:rsid w:val="000B2F27"/>
    <w:rsid w:val="000B2F58"/>
    <w:rsid w:val="000B37A8"/>
    <w:rsid w:val="000B3902"/>
    <w:rsid w:val="000B425F"/>
    <w:rsid w:val="000B51D9"/>
    <w:rsid w:val="000B6337"/>
    <w:rsid w:val="000B6C6B"/>
    <w:rsid w:val="000B701D"/>
    <w:rsid w:val="000C1CFF"/>
    <w:rsid w:val="000C1D70"/>
    <w:rsid w:val="000C2569"/>
    <w:rsid w:val="000C2933"/>
    <w:rsid w:val="000C308F"/>
    <w:rsid w:val="000C36AF"/>
    <w:rsid w:val="000C4BBE"/>
    <w:rsid w:val="000C53C6"/>
    <w:rsid w:val="000C5A2C"/>
    <w:rsid w:val="000C5A4E"/>
    <w:rsid w:val="000C635D"/>
    <w:rsid w:val="000C6549"/>
    <w:rsid w:val="000C7F49"/>
    <w:rsid w:val="000D02C4"/>
    <w:rsid w:val="000D0B1D"/>
    <w:rsid w:val="000D18D2"/>
    <w:rsid w:val="000D1AEE"/>
    <w:rsid w:val="000D1F4F"/>
    <w:rsid w:val="000D3284"/>
    <w:rsid w:val="000D483D"/>
    <w:rsid w:val="000D4B6A"/>
    <w:rsid w:val="000D4D07"/>
    <w:rsid w:val="000D5FF1"/>
    <w:rsid w:val="000D678B"/>
    <w:rsid w:val="000D7535"/>
    <w:rsid w:val="000E165D"/>
    <w:rsid w:val="000E1BAF"/>
    <w:rsid w:val="000E1EE9"/>
    <w:rsid w:val="000E223E"/>
    <w:rsid w:val="000E2491"/>
    <w:rsid w:val="000E2EA9"/>
    <w:rsid w:val="000E3099"/>
    <w:rsid w:val="000E36F2"/>
    <w:rsid w:val="000E46A3"/>
    <w:rsid w:val="000E4B53"/>
    <w:rsid w:val="000E521B"/>
    <w:rsid w:val="000E5726"/>
    <w:rsid w:val="000E6AC7"/>
    <w:rsid w:val="000E6C94"/>
    <w:rsid w:val="000E6DF6"/>
    <w:rsid w:val="000E7DC0"/>
    <w:rsid w:val="000E7EA2"/>
    <w:rsid w:val="000F1BB2"/>
    <w:rsid w:val="000F2F2F"/>
    <w:rsid w:val="000F3F94"/>
    <w:rsid w:val="000F5B15"/>
    <w:rsid w:val="00103501"/>
    <w:rsid w:val="00103B2D"/>
    <w:rsid w:val="00103CD2"/>
    <w:rsid w:val="00104061"/>
    <w:rsid w:val="00104BB6"/>
    <w:rsid w:val="0010519A"/>
    <w:rsid w:val="001052FC"/>
    <w:rsid w:val="00105C35"/>
    <w:rsid w:val="00106D38"/>
    <w:rsid w:val="00107236"/>
    <w:rsid w:val="00107BA4"/>
    <w:rsid w:val="001101A2"/>
    <w:rsid w:val="001106F7"/>
    <w:rsid w:val="001109A1"/>
    <w:rsid w:val="0011192E"/>
    <w:rsid w:val="00112262"/>
    <w:rsid w:val="001123B6"/>
    <w:rsid w:val="001128B3"/>
    <w:rsid w:val="00112EDA"/>
    <w:rsid w:val="0011308C"/>
    <w:rsid w:val="001130EB"/>
    <w:rsid w:val="00113F55"/>
    <w:rsid w:val="00114174"/>
    <w:rsid w:val="001147E1"/>
    <w:rsid w:val="0011497D"/>
    <w:rsid w:val="001169A5"/>
    <w:rsid w:val="001175A2"/>
    <w:rsid w:val="00117C1D"/>
    <w:rsid w:val="00117F40"/>
    <w:rsid w:val="0012077D"/>
    <w:rsid w:val="0012117D"/>
    <w:rsid w:val="00121565"/>
    <w:rsid w:val="0012184F"/>
    <w:rsid w:val="00121DBC"/>
    <w:rsid w:val="0012288A"/>
    <w:rsid w:val="00122EF3"/>
    <w:rsid w:val="001232FC"/>
    <w:rsid w:val="00123688"/>
    <w:rsid w:val="00127E5E"/>
    <w:rsid w:val="00130075"/>
    <w:rsid w:val="00131F7E"/>
    <w:rsid w:val="00132342"/>
    <w:rsid w:val="00132B2D"/>
    <w:rsid w:val="00132C7D"/>
    <w:rsid w:val="00132D5C"/>
    <w:rsid w:val="00133230"/>
    <w:rsid w:val="00133572"/>
    <w:rsid w:val="0013384D"/>
    <w:rsid w:val="00134F00"/>
    <w:rsid w:val="001357F4"/>
    <w:rsid w:val="001360CA"/>
    <w:rsid w:val="00136B48"/>
    <w:rsid w:val="00136D7A"/>
    <w:rsid w:val="0013708E"/>
    <w:rsid w:val="00137BE3"/>
    <w:rsid w:val="001408D0"/>
    <w:rsid w:val="0014093D"/>
    <w:rsid w:val="00141470"/>
    <w:rsid w:val="00141540"/>
    <w:rsid w:val="00142B1D"/>
    <w:rsid w:val="00142EE3"/>
    <w:rsid w:val="00143291"/>
    <w:rsid w:val="0014449B"/>
    <w:rsid w:val="001449DF"/>
    <w:rsid w:val="001450B1"/>
    <w:rsid w:val="001454BC"/>
    <w:rsid w:val="0014569B"/>
    <w:rsid w:val="001460A2"/>
    <w:rsid w:val="001462AD"/>
    <w:rsid w:val="001511FF"/>
    <w:rsid w:val="0015192E"/>
    <w:rsid w:val="0015469A"/>
    <w:rsid w:val="0015704C"/>
    <w:rsid w:val="001573E0"/>
    <w:rsid w:val="00157F65"/>
    <w:rsid w:val="00161B6C"/>
    <w:rsid w:val="00161D7F"/>
    <w:rsid w:val="00161E87"/>
    <w:rsid w:val="00161F82"/>
    <w:rsid w:val="00162CBA"/>
    <w:rsid w:val="00162D62"/>
    <w:rsid w:val="001637CC"/>
    <w:rsid w:val="00163FCD"/>
    <w:rsid w:val="00164CE9"/>
    <w:rsid w:val="001654C9"/>
    <w:rsid w:val="0016566C"/>
    <w:rsid w:val="00166221"/>
    <w:rsid w:val="001665B5"/>
    <w:rsid w:val="00166DA9"/>
    <w:rsid w:val="00167247"/>
    <w:rsid w:val="00167E6F"/>
    <w:rsid w:val="001705FA"/>
    <w:rsid w:val="001707C0"/>
    <w:rsid w:val="00170927"/>
    <w:rsid w:val="00170CDA"/>
    <w:rsid w:val="001710F2"/>
    <w:rsid w:val="00171ABE"/>
    <w:rsid w:val="001727F0"/>
    <w:rsid w:val="00172B06"/>
    <w:rsid w:val="001749B9"/>
    <w:rsid w:val="00174D1A"/>
    <w:rsid w:val="001750B5"/>
    <w:rsid w:val="001752D8"/>
    <w:rsid w:val="00175931"/>
    <w:rsid w:val="00175B0E"/>
    <w:rsid w:val="00175CD4"/>
    <w:rsid w:val="00176B25"/>
    <w:rsid w:val="001774BC"/>
    <w:rsid w:val="00180914"/>
    <w:rsid w:val="0018238B"/>
    <w:rsid w:val="00182392"/>
    <w:rsid w:val="00182499"/>
    <w:rsid w:val="00182A15"/>
    <w:rsid w:val="00182A92"/>
    <w:rsid w:val="00183419"/>
    <w:rsid w:val="0018394A"/>
    <w:rsid w:val="00183AF0"/>
    <w:rsid w:val="00184458"/>
    <w:rsid w:val="00184F5D"/>
    <w:rsid w:val="00185E7D"/>
    <w:rsid w:val="00186A9D"/>
    <w:rsid w:val="00187210"/>
    <w:rsid w:val="001874A6"/>
    <w:rsid w:val="0018765B"/>
    <w:rsid w:val="00190913"/>
    <w:rsid w:val="00193F45"/>
    <w:rsid w:val="00195F65"/>
    <w:rsid w:val="001964C1"/>
    <w:rsid w:val="00196575"/>
    <w:rsid w:val="001A07E2"/>
    <w:rsid w:val="001A09BD"/>
    <w:rsid w:val="001A1428"/>
    <w:rsid w:val="001A2018"/>
    <w:rsid w:val="001A21C9"/>
    <w:rsid w:val="001A2A49"/>
    <w:rsid w:val="001A43A5"/>
    <w:rsid w:val="001A4E99"/>
    <w:rsid w:val="001A705E"/>
    <w:rsid w:val="001B01C8"/>
    <w:rsid w:val="001B0AB5"/>
    <w:rsid w:val="001B13F6"/>
    <w:rsid w:val="001B1747"/>
    <w:rsid w:val="001B1964"/>
    <w:rsid w:val="001B1E0B"/>
    <w:rsid w:val="001B2D44"/>
    <w:rsid w:val="001B3470"/>
    <w:rsid w:val="001B399B"/>
    <w:rsid w:val="001B43B3"/>
    <w:rsid w:val="001B4A67"/>
    <w:rsid w:val="001B50FE"/>
    <w:rsid w:val="001B573F"/>
    <w:rsid w:val="001B628D"/>
    <w:rsid w:val="001B6437"/>
    <w:rsid w:val="001B752A"/>
    <w:rsid w:val="001B7620"/>
    <w:rsid w:val="001B7C7C"/>
    <w:rsid w:val="001C120C"/>
    <w:rsid w:val="001C17CA"/>
    <w:rsid w:val="001C35E9"/>
    <w:rsid w:val="001C36BD"/>
    <w:rsid w:val="001C3733"/>
    <w:rsid w:val="001C45D3"/>
    <w:rsid w:val="001C5B30"/>
    <w:rsid w:val="001C702A"/>
    <w:rsid w:val="001D012C"/>
    <w:rsid w:val="001D0F95"/>
    <w:rsid w:val="001D16B5"/>
    <w:rsid w:val="001D3463"/>
    <w:rsid w:val="001D3C05"/>
    <w:rsid w:val="001D40BB"/>
    <w:rsid w:val="001D640C"/>
    <w:rsid w:val="001D6AF4"/>
    <w:rsid w:val="001D7662"/>
    <w:rsid w:val="001E0CC1"/>
    <w:rsid w:val="001E1084"/>
    <w:rsid w:val="001E1135"/>
    <w:rsid w:val="001E2CCE"/>
    <w:rsid w:val="001E2E83"/>
    <w:rsid w:val="001E355F"/>
    <w:rsid w:val="001E3CC0"/>
    <w:rsid w:val="001E4658"/>
    <w:rsid w:val="001E5698"/>
    <w:rsid w:val="001E774E"/>
    <w:rsid w:val="001E77C3"/>
    <w:rsid w:val="001E7A18"/>
    <w:rsid w:val="001E7E01"/>
    <w:rsid w:val="001F090B"/>
    <w:rsid w:val="001F180A"/>
    <w:rsid w:val="001F1A28"/>
    <w:rsid w:val="001F1ACF"/>
    <w:rsid w:val="001F334A"/>
    <w:rsid w:val="001F3517"/>
    <w:rsid w:val="001F35E8"/>
    <w:rsid w:val="001F4014"/>
    <w:rsid w:val="001F445E"/>
    <w:rsid w:val="001F4504"/>
    <w:rsid w:val="001F4D18"/>
    <w:rsid w:val="001F5844"/>
    <w:rsid w:val="001F58B7"/>
    <w:rsid w:val="001F6288"/>
    <w:rsid w:val="001F7F24"/>
    <w:rsid w:val="00200241"/>
    <w:rsid w:val="00200591"/>
    <w:rsid w:val="00201213"/>
    <w:rsid w:val="0020165E"/>
    <w:rsid w:val="002018B0"/>
    <w:rsid w:val="00201A15"/>
    <w:rsid w:val="00201CAB"/>
    <w:rsid w:val="00201F62"/>
    <w:rsid w:val="00201FCB"/>
    <w:rsid w:val="00202394"/>
    <w:rsid w:val="00202A7E"/>
    <w:rsid w:val="00202B73"/>
    <w:rsid w:val="00202E50"/>
    <w:rsid w:val="00205180"/>
    <w:rsid w:val="00205550"/>
    <w:rsid w:val="002065D1"/>
    <w:rsid w:val="00206A9D"/>
    <w:rsid w:val="00207F81"/>
    <w:rsid w:val="002100ED"/>
    <w:rsid w:val="002109F4"/>
    <w:rsid w:val="00210EFB"/>
    <w:rsid w:val="00211FDA"/>
    <w:rsid w:val="0021271E"/>
    <w:rsid w:val="00212EC2"/>
    <w:rsid w:val="00213D62"/>
    <w:rsid w:val="00214B4E"/>
    <w:rsid w:val="0021554D"/>
    <w:rsid w:val="002160C2"/>
    <w:rsid w:val="002161B8"/>
    <w:rsid w:val="002168DF"/>
    <w:rsid w:val="00216D9E"/>
    <w:rsid w:val="0021717B"/>
    <w:rsid w:val="00220091"/>
    <w:rsid w:val="0022029E"/>
    <w:rsid w:val="00220CB6"/>
    <w:rsid w:val="00222BB9"/>
    <w:rsid w:val="00222DA9"/>
    <w:rsid w:val="00222E76"/>
    <w:rsid w:val="00222ED3"/>
    <w:rsid w:val="002234F3"/>
    <w:rsid w:val="0022377A"/>
    <w:rsid w:val="00223C06"/>
    <w:rsid w:val="00224363"/>
    <w:rsid w:val="002258D6"/>
    <w:rsid w:val="0022610E"/>
    <w:rsid w:val="00226E04"/>
    <w:rsid w:val="00227273"/>
    <w:rsid w:val="002274FB"/>
    <w:rsid w:val="0023034F"/>
    <w:rsid w:val="002309D2"/>
    <w:rsid w:val="00230C2F"/>
    <w:rsid w:val="00232181"/>
    <w:rsid w:val="0023315B"/>
    <w:rsid w:val="002339E9"/>
    <w:rsid w:val="00234687"/>
    <w:rsid w:val="002347FE"/>
    <w:rsid w:val="00236181"/>
    <w:rsid w:val="0023631A"/>
    <w:rsid w:val="002364AE"/>
    <w:rsid w:val="002366F7"/>
    <w:rsid w:val="002369D7"/>
    <w:rsid w:val="00237223"/>
    <w:rsid w:val="0023740C"/>
    <w:rsid w:val="00241233"/>
    <w:rsid w:val="0024178D"/>
    <w:rsid w:val="00242706"/>
    <w:rsid w:val="00242E13"/>
    <w:rsid w:val="00243368"/>
    <w:rsid w:val="002453AB"/>
    <w:rsid w:val="00245715"/>
    <w:rsid w:val="00245DCF"/>
    <w:rsid w:val="00246C65"/>
    <w:rsid w:val="00250126"/>
    <w:rsid w:val="00250390"/>
    <w:rsid w:val="00250B4E"/>
    <w:rsid w:val="00253972"/>
    <w:rsid w:val="002542A8"/>
    <w:rsid w:val="00255943"/>
    <w:rsid w:val="00255A4D"/>
    <w:rsid w:val="00256DD6"/>
    <w:rsid w:val="00257DA1"/>
    <w:rsid w:val="00260468"/>
    <w:rsid w:val="00260783"/>
    <w:rsid w:val="002607FB"/>
    <w:rsid w:val="00260A11"/>
    <w:rsid w:val="00261342"/>
    <w:rsid w:val="0026169A"/>
    <w:rsid w:val="00261890"/>
    <w:rsid w:val="0026256D"/>
    <w:rsid w:val="00262763"/>
    <w:rsid w:val="00262957"/>
    <w:rsid w:val="002642E7"/>
    <w:rsid w:val="00264569"/>
    <w:rsid w:val="00264BEA"/>
    <w:rsid w:val="0026656E"/>
    <w:rsid w:val="002676CB"/>
    <w:rsid w:val="0026784B"/>
    <w:rsid w:val="0027046A"/>
    <w:rsid w:val="00271032"/>
    <w:rsid w:val="00272D66"/>
    <w:rsid w:val="00273E3E"/>
    <w:rsid w:val="00274147"/>
    <w:rsid w:val="0027451A"/>
    <w:rsid w:val="00274AF6"/>
    <w:rsid w:val="00274C16"/>
    <w:rsid w:val="00274C4E"/>
    <w:rsid w:val="00275189"/>
    <w:rsid w:val="002756DC"/>
    <w:rsid w:val="002757F7"/>
    <w:rsid w:val="00276437"/>
    <w:rsid w:val="0028063F"/>
    <w:rsid w:val="00280740"/>
    <w:rsid w:val="00282A86"/>
    <w:rsid w:val="00283B02"/>
    <w:rsid w:val="00283C5D"/>
    <w:rsid w:val="002844B0"/>
    <w:rsid w:val="00285EF1"/>
    <w:rsid w:val="00286322"/>
    <w:rsid w:val="00286DD7"/>
    <w:rsid w:val="00287387"/>
    <w:rsid w:val="002900AB"/>
    <w:rsid w:val="00291AD9"/>
    <w:rsid w:val="002946A7"/>
    <w:rsid w:val="00295049"/>
    <w:rsid w:val="0029637B"/>
    <w:rsid w:val="00296C1F"/>
    <w:rsid w:val="00297884"/>
    <w:rsid w:val="002A170D"/>
    <w:rsid w:val="002A384A"/>
    <w:rsid w:val="002A41E6"/>
    <w:rsid w:val="002A56DD"/>
    <w:rsid w:val="002A5954"/>
    <w:rsid w:val="002A68EA"/>
    <w:rsid w:val="002B0455"/>
    <w:rsid w:val="002B2BEE"/>
    <w:rsid w:val="002B35C5"/>
    <w:rsid w:val="002B3935"/>
    <w:rsid w:val="002B406A"/>
    <w:rsid w:val="002B41D4"/>
    <w:rsid w:val="002B42A8"/>
    <w:rsid w:val="002B4390"/>
    <w:rsid w:val="002B5028"/>
    <w:rsid w:val="002B543F"/>
    <w:rsid w:val="002B5C73"/>
    <w:rsid w:val="002B70C1"/>
    <w:rsid w:val="002B72DB"/>
    <w:rsid w:val="002B73F7"/>
    <w:rsid w:val="002B7D73"/>
    <w:rsid w:val="002C06E3"/>
    <w:rsid w:val="002C0801"/>
    <w:rsid w:val="002C1340"/>
    <w:rsid w:val="002C22B4"/>
    <w:rsid w:val="002C28AD"/>
    <w:rsid w:val="002C2E92"/>
    <w:rsid w:val="002C3195"/>
    <w:rsid w:val="002C33B3"/>
    <w:rsid w:val="002C44B0"/>
    <w:rsid w:val="002C48DA"/>
    <w:rsid w:val="002C4E07"/>
    <w:rsid w:val="002C5227"/>
    <w:rsid w:val="002C6428"/>
    <w:rsid w:val="002D057F"/>
    <w:rsid w:val="002D0586"/>
    <w:rsid w:val="002D1023"/>
    <w:rsid w:val="002D1459"/>
    <w:rsid w:val="002D1470"/>
    <w:rsid w:val="002D1490"/>
    <w:rsid w:val="002D1D2A"/>
    <w:rsid w:val="002D21CF"/>
    <w:rsid w:val="002D2A27"/>
    <w:rsid w:val="002D3DBE"/>
    <w:rsid w:val="002D4705"/>
    <w:rsid w:val="002D4C95"/>
    <w:rsid w:val="002D5310"/>
    <w:rsid w:val="002D5B65"/>
    <w:rsid w:val="002D6396"/>
    <w:rsid w:val="002D6548"/>
    <w:rsid w:val="002D7E5E"/>
    <w:rsid w:val="002E07B2"/>
    <w:rsid w:val="002E07EF"/>
    <w:rsid w:val="002E0D06"/>
    <w:rsid w:val="002E188B"/>
    <w:rsid w:val="002E299E"/>
    <w:rsid w:val="002E2A55"/>
    <w:rsid w:val="002E2D5A"/>
    <w:rsid w:val="002E2E55"/>
    <w:rsid w:val="002E4E94"/>
    <w:rsid w:val="002E50A0"/>
    <w:rsid w:val="002E5433"/>
    <w:rsid w:val="002E5B93"/>
    <w:rsid w:val="002E6846"/>
    <w:rsid w:val="002F1C55"/>
    <w:rsid w:val="002F1F28"/>
    <w:rsid w:val="002F3AD8"/>
    <w:rsid w:val="002F3C5A"/>
    <w:rsid w:val="002F43CA"/>
    <w:rsid w:val="002F45ED"/>
    <w:rsid w:val="002F4998"/>
    <w:rsid w:val="002F57AA"/>
    <w:rsid w:val="002F5ACF"/>
    <w:rsid w:val="002F714C"/>
    <w:rsid w:val="002F77BF"/>
    <w:rsid w:val="002F7DD1"/>
    <w:rsid w:val="002F7FFB"/>
    <w:rsid w:val="003004A2"/>
    <w:rsid w:val="00303075"/>
    <w:rsid w:val="00303DD5"/>
    <w:rsid w:val="003044B0"/>
    <w:rsid w:val="00306E67"/>
    <w:rsid w:val="00310764"/>
    <w:rsid w:val="003115FD"/>
    <w:rsid w:val="003125CC"/>
    <w:rsid w:val="00313E54"/>
    <w:rsid w:val="003155CC"/>
    <w:rsid w:val="003163BF"/>
    <w:rsid w:val="0031651E"/>
    <w:rsid w:val="003166A4"/>
    <w:rsid w:val="00317AC7"/>
    <w:rsid w:val="00320203"/>
    <w:rsid w:val="00320342"/>
    <w:rsid w:val="00322002"/>
    <w:rsid w:val="0032296D"/>
    <w:rsid w:val="003247B0"/>
    <w:rsid w:val="00324A63"/>
    <w:rsid w:val="00324B76"/>
    <w:rsid w:val="00325402"/>
    <w:rsid w:val="00325C06"/>
    <w:rsid w:val="00325E81"/>
    <w:rsid w:val="00325F98"/>
    <w:rsid w:val="00327156"/>
    <w:rsid w:val="00330CA3"/>
    <w:rsid w:val="00330E58"/>
    <w:rsid w:val="0033486D"/>
    <w:rsid w:val="0033500A"/>
    <w:rsid w:val="003367C4"/>
    <w:rsid w:val="00336D8E"/>
    <w:rsid w:val="003374A1"/>
    <w:rsid w:val="003376B3"/>
    <w:rsid w:val="00340679"/>
    <w:rsid w:val="003417FC"/>
    <w:rsid w:val="00342078"/>
    <w:rsid w:val="00342F1C"/>
    <w:rsid w:val="003431FB"/>
    <w:rsid w:val="003434DB"/>
    <w:rsid w:val="00344B6F"/>
    <w:rsid w:val="0034677A"/>
    <w:rsid w:val="00346851"/>
    <w:rsid w:val="0034774E"/>
    <w:rsid w:val="00347776"/>
    <w:rsid w:val="00351A67"/>
    <w:rsid w:val="00351A91"/>
    <w:rsid w:val="003520C4"/>
    <w:rsid w:val="00352350"/>
    <w:rsid w:val="00352763"/>
    <w:rsid w:val="00352B45"/>
    <w:rsid w:val="00352C26"/>
    <w:rsid w:val="003533AE"/>
    <w:rsid w:val="003548B0"/>
    <w:rsid w:val="003549C5"/>
    <w:rsid w:val="003557DF"/>
    <w:rsid w:val="00355E14"/>
    <w:rsid w:val="00360AA0"/>
    <w:rsid w:val="00360B25"/>
    <w:rsid w:val="00360BF3"/>
    <w:rsid w:val="00360D0C"/>
    <w:rsid w:val="00361280"/>
    <w:rsid w:val="003615F1"/>
    <w:rsid w:val="00361A6E"/>
    <w:rsid w:val="00362983"/>
    <w:rsid w:val="00362D64"/>
    <w:rsid w:val="0036330E"/>
    <w:rsid w:val="003635CA"/>
    <w:rsid w:val="00363A2E"/>
    <w:rsid w:val="00363D7F"/>
    <w:rsid w:val="00363DE3"/>
    <w:rsid w:val="00367C66"/>
    <w:rsid w:val="0037233D"/>
    <w:rsid w:val="00372912"/>
    <w:rsid w:val="00372E93"/>
    <w:rsid w:val="00373674"/>
    <w:rsid w:val="003736EF"/>
    <w:rsid w:val="003737E3"/>
    <w:rsid w:val="00373C7E"/>
    <w:rsid w:val="00374759"/>
    <w:rsid w:val="00374C36"/>
    <w:rsid w:val="00375933"/>
    <w:rsid w:val="00377976"/>
    <w:rsid w:val="00380D80"/>
    <w:rsid w:val="003814CB"/>
    <w:rsid w:val="003821F2"/>
    <w:rsid w:val="003829F4"/>
    <w:rsid w:val="003830DF"/>
    <w:rsid w:val="003838EF"/>
    <w:rsid w:val="0038479C"/>
    <w:rsid w:val="00385D9C"/>
    <w:rsid w:val="003906F8"/>
    <w:rsid w:val="00390B5B"/>
    <w:rsid w:val="00391422"/>
    <w:rsid w:val="00391B6A"/>
    <w:rsid w:val="00391D83"/>
    <w:rsid w:val="003935EE"/>
    <w:rsid w:val="0039408A"/>
    <w:rsid w:val="003944E5"/>
    <w:rsid w:val="00394D6C"/>
    <w:rsid w:val="0039673D"/>
    <w:rsid w:val="0039698F"/>
    <w:rsid w:val="00397893"/>
    <w:rsid w:val="00397F52"/>
    <w:rsid w:val="003A2CF0"/>
    <w:rsid w:val="003A33D3"/>
    <w:rsid w:val="003A3880"/>
    <w:rsid w:val="003A3DD8"/>
    <w:rsid w:val="003A4D58"/>
    <w:rsid w:val="003A5BC5"/>
    <w:rsid w:val="003A5D55"/>
    <w:rsid w:val="003A5D78"/>
    <w:rsid w:val="003A600A"/>
    <w:rsid w:val="003A75E6"/>
    <w:rsid w:val="003B14F3"/>
    <w:rsid w:val="003B188A"/>
    <w:rsid w:val="003B255B"/>
    <w:rsid w:val="003B3317"/>
    <w:rsid w:val="003B4220"/>
    <w:rsid w:val="003B4DBF"/>
    <w:rsid w:val="003B52D4"/>
    <w:rsid w:val="003B65C1"/>
    <w:rsid w:val="003B741A"/>
    <w:rsid w:val="003C055A"/>
    <w:rsid w:val="003C0A5E"/>
    <w:rsid w:val="003C19A7"/>
    <w:rsid w:val="003C1B23"/>
    <w:rsid w:val="003C1CA5"/>
    <w:rsid w:val="003C1EC7"/>
    <w:rsid w:val="003C2F01"/>
    <w:rsid w:val="003C64A0"/>
    <w:rsid w:val="003C6870"/>
    <w:rsid w:val="003C7087"/>
    <w:rsid w:val="003C7A3E"/>
    <w:rsid w:val="003C7BA3"/>
    <w:rsid w:val="003D034D"/>
    <w:rsid w:val="003D0E7D"/>
    <w:rsid w:val="003D2005"/>
    <w:rsid w:val="003D2778"/>
    <w:rsid w:val="003D2A2C"/>
    <w:rsid w:val="003D34DA"/>
    <w:rsid w:val="003D476D"/>
    <w:rsid w:val="003D4E9C"/>
    <w:rsid w:val="003D647C"/>
    <w:rsid w:val="003D7752"/>
    <w:rsid w:val="003D7AAE"/>
    <w:rsid w:val="003E0114"/>
    <w:rsid w:val="003E0D78"/>
    <w:rsid w:val="003E16F1"/>
    <w:rsid w:val="003E2B07"/>
    <w:rsid w:val="003E2BE3"/>
    <w:rsid w:val="003E3465"/>
    <w:rsid w:val="003E3A1C"/>
    <w:rsid w:val="003E3A1D"/>
    <w:rsid w:val="003E3A69"/>
    <w:rsid w:val="003E4370"/>
    <w:rsid w:val="003E55C9"/>
    <w:rsid w:val="003E5C77"/>
    <w:rsid w:val="003E5C7C"/>
    <w:rsid w:val="003E6462"/>
    <w:rsid w:val="003E6CA0"/>
    <w:rsid w:val="003E7381"/>
    <w:rsid w:val="003E7DCC"/>
    <w:rsid w:val="003F0A27"/>
    <w:rsid w:val="003F233C"/>
    <w:rsid w:val="003F2FDE"/>
    <w:rsid w:val="003F330B"/>
    <w:rsid w:val="003F3F8D"/>
    <w:rsid w:val="003F407B"/>
    <w:rsid w:val="003F4402"/>
    <w:rsid w:val="003F5928"/>
    <w:rsid w:val="003F6FDF"/>
    <w:rsid w:val="003F758D"/>
    <w:rsid w:val="004002E3"/>
    <w:rsid w:val="0040153F"/>
    <w:rsid w:val="004016F5"/>
    <w:rsid w:val="0040288C"/>
    <w:rsid w:val="0040289E"/>
    <w:rsid w:val="00402AB2"/>
    <w:rsid w:val="004036BB"/>
    <w:rsid w:val="00403E0B"/>
    <w:rsid w:val="004041FF"/>
    <w:rsid w:val="004045AA"/>
    <w:rsid w:val="004048DE"/>
    <w:rsid w:val="00405704"/>
    <w:rsid w:val="00405CC9"/>
    <w:rsid w:val="0040652D"/>
    <w:rsid w:val="00407F51"/>
    <w:rsid w:val="004108EE"/>
    <w:rsid w:val="00411D88"/>
    <w:rsid w:val="00411F33"/>
    <w:rsid w:val="004120F9"/>
    <w:rsid w:val="00412A3E"/>
    <w:rsid w:val="0041336A"/>
    <w:rsid w:val="004138DE"/>
    <w:rsid w:val="004138FA"/>
    <w:rsid w:val="00414277"/>
    <w:rsid w:val="00414B2F"/>
    <w:rsid w:val="004153E3"/>
    <w:rsid w:val="00415E58"/>
    <w:rsid w:val="00416231"/>
    <w:rsid w:val="0041642C"/>
    <w:rsid w:val="004166F2"/>
    <w:rsid w:val="00416CB6"/>
    <w:rsid w:val="00417053"/>
    <w:rsid w:val="004178F0"/>
    <w:rsid w:val="004208AB"/>
    <w:rsid w:val="004218B5"/>
    <w:rsid w:val="004219EF"/>
    <w:rsid w:val="0042242F"/>
    <w:rsid w:val="0042277E"/>
    <w:rsid w:val="00422A05"/>
    <w:rsid w:val="00423DFF"/>
    <w:rsid w:val="00423F1E"/>
    <w:rsid w:val="0042456A"/>
    <w:rsid w:val="00424A20"/>
    <w:rsid w:val="0042545F"/>
    <w:rsid w:val="00425C49"/>
    <w:rsid w:val="00426CD9"/>
    <w:rsid w:val="0042748B"/>
    <w:rsid w:val="00430FEB"/>
    <w:rsid w:val="004310EE"/>
    <w:rsid w:val="00431F90"/>
    <w:rsid w:val="00433276"/>
    <w:rsid w:val="00433677"/>
    <w:rsid w:val="00433D55"/>
    <w:rsid w:val="00433E7A"/>
    <w:rsid w:val="004340D5"/>
    <w:rsid w:val="0043439B"/>
    <w:rsid w:val="00434880"/>
    <w:rsid w:val="00435A91"/>
    <w:rsid w:val="00437A4F"/>
    <w:rsid w:val="00437E7C"/>
    <w:rsid w:val="00441CEF"/>
    <w:rsid w:val="00441F05"/>
    <w:rsid w:val="00442232"/>
    <w:rsid w:val="004422F7"/>
    <w:rsid w:val="0044357C"/>
    <w:rsid w:val="00443670"/>
    <w:rsid w:val="004437B6"/>
    <w:rsid w:val="00443FED"/>
    <w:rsid w:val="00444D90"/>
    <w:rsid w:val="00444D95"/>
    <w:rsid w:val="00445C19"/>
    <w:rsid w:val="004460E9"/>
    <w:rsid w:val="00447B6F"/>
    <w:rsid w:val="00447BD3"/>
    <w:rsid w:val="00447E04"/>
    <w:rsid w:val="00451127"/>
    <w:rsid w:val="0045144E"/>
    <w:rsid w:val="00451766"/>
    <w:rsid w:val="00452FF0"/>
    <w:rsid w:val="004539B5"/>
    <w:rsid w:val="00453C11"/>
    <w:rsid w:val="0045406C"/>
    <w:rsid w:val="00454761"/>
    <w:rsid w:val="004554DA"/>
    <w:rsid w:val="004557B0"/>
    <w:rsid w:val="00457946"/>
    <w:rsid w:val="00457B80"/>
    <w:rsid w:val="00457BB9"/>
    <w:rsid w:val="00457D8B"/>
    <w:rsid w:val="00460320"/>
    <w:rsid w:val="00460612"/>
    <w:rsid w:val="00460A17"/>
    <w:rsid w:val="0046477B"/>
    <w:rsid w:val="00464BBC"/>
    <w:rsid w:val="00464EA5"/>
    <w:rsid w:val="00465855"/>
    <w:rsid w:val="00465D3E"/>
    <w:rsid w:val="0046611C"/>
    <w:rsid w:val="00466A13"/>
    <w:rsid w:val="00466C55"/>
    <w:rsid w:val="00470735"/>
    <w:rsid w:val="004708D8"/>
    <w:rsid w:val="00470CB5"/>
    <w:rsid w:val="00471EAB"/>
    <w:rsid w:val="004723EE"/>
    <w:rsid w:val="00472426"/>
    <w:rsid w:val="00473EBF"/>
    <w:rsid w:val="00474323"/>
    <w:rsid w:val="004745C7"/>
    <w:rsid w:val="00475145"/>
    <w:rsid w:val="004759AE"/>
    <w:rsid w:val="00475A92"/>
    <w:rsid w:val="004760D7"/>
    <w:rsid w:val="004769F4"/>
    <w:rsid w:val="00477BB9"/>
    <w:rsid w:val="00481A3D"/>
    <w:rsid w:val="004825DF"/>
    <w:rsid w:val="00482D6B"/>
    <w:rsid w:val="0048354E"/>
    <w:rsid w:val="004837ED"/>
    <w:rsid w:val="0048588A"/>
    <w:rsid w:val="00486677"/>
    <w:rsid w:val="00486FE9"/>
    <w:rsid w:val="00487366"/>
    <w:rsid w:val="004873E4"/>
    <w:rsid w:val="0049072C"/>
    <w:rsid w:val="00490C25"/>
    <w:rsid w:val="00490FD1"/>
    <w:rsid w:val="0049122E"/>
    <w:rsid w:val="0049135F"/>
    <w:rsid w:val="00491A44"/>
    <w:rsid w:val="00491AD2"/>
    <w:rsid w:val="00491B9E"/>
    <w:rsid w:val="004935C0"/>
    <w:rsid w:val="00493B43"/>
    <w:rsid w:val="00493B8A"/>
    <w:rsid w:val="00494EB1"/>
    <w:rsid w:val="00496414"/>
    <w:rsid w:val="00497A38"/>
    <w:rsid w:val="004A2DBC"/>
    <w:rsid w:val="004A3184"/>
    <w:rsid w:val="004A39CB"/>
    <w:rsid w:val="004A433D"/>
    <w:rsid w:val="004A45BD"/>
    <w:rsid w:val="004A4656"/>
    <w:rsid w:val="004A5480"/>
    <w:rsid w:val="004A5AEB"/>
    <w:rsid w:val="004A5DBB"/>
    <w:rsid w:val="004A5F56"/>
    <w:rsid w:val="004A6231"/>
    <w:rsid w:val="004A7543"/>
    <w:rsid w:val="004A77B0"/>
    <w:rsid w:val="004A7A97"/>
    <w:rsid w:val="004B006F"/>
    <w:rsid w:val="004B0A4F"/>
    <w:rsid w:val="004B1CED"/>
    <w:rsid w:val="004B2BF0"/>
    <w:rsid w:val="004B34A7"/>
    <w:rsid w:val="004B3B06"/>
    <w:rsid w:val="004B4643"/>
    <w:rsid w:val="004B5608"/>
    <w:rsid w:val="004B6100"/>
    <w:rsid w:val="004B7911"/>
    <w:rsid w:val="004B7F67"/>
    <w:rsid w:val="004C0300"/>
    <w:rsid w:val="004C1994"/>
    <w:rsid w:val="004C226E"/>
    <w:rsid w:val="004C28C8"/>
    <w:rsid w:val="004C344F"/>
    <w:rsid w:val="004C38DF"/>
    <w:rsid w:val="004C49C8"/>
    <w:rsid w:val="004C5D99"/>
    <w:rsid w:val="004C694F"/>
    <w:rsid w:val="004C6ABC"/>
    <w:rsid w:val="004C71CC"/>
    <w:rsid w:val="004D003A"/>
    <w:rsid w:val="004D033E"/>
    <w:rsid w:val="004D37C5"/>
    <w:rsid w:val="004D3AB2"/>
    <w:rsid w:val="004D3FBA"/>
    <w:rsid w:val="004D4080"/>
    <w:rsid w:val="004D4464"/>
    <w:rsid w:val="004D4A73"/>
    <w:rsid w:val="004D5BAB"/>
    <w:rsid w:val="004D61D8"/>
    <w:rsid w:val="004D6761"/>
    <w:rsid w:val="004D722C"/>
    <w:rsid w:val="004E05FD"/>
    <w:rsid w:val="004E0A55"/>
    <w:rsid w:val="004E1A0D"/>
    <w:rsid w:val="004E1C09"/>
    <w:rsid w:val="004E23F5"/>
    <w:rsid w:val="004E50E9"/>
    <w:rsid w:val="004E5CEF"/>
    <w:rsid w:val="004E63E5"/>
    <w:rsid w:val="004E6B76"/>
    <w:rsid w:val="004E731E"/>
    <w:rsid w:val="004F0567"/>
    <w:rsid w:val="004F0CA7"/>
    <w:rsid w:val="004F0EC4"/>
    <w:rsid w:val="004F21B4"/>
    <w:rsid w:val="004F3540"/>
    <w:rsid w:val="004F3CC4"/>
    <w:rsid w:val="004F54EB"/>
    <w:rsid w:val="004F5624"/>
    <w:rsid w:val="004F58AD"/>
    <w:rsid w:val="004F5DA4"/>
    <w:rsid w:val="004F62B2"/>
    <w:rsid w:val="004F6424"/>
    <w:rsid w:val="004F7AAA"/>
    <w:rsid w:val="00501132"/>
    <w:rsid w:val="0050135D"/>
    <w:rsid w:val="005015D2"/>
    <w:rsid w:val="0050212F"/>
    <w:rsid w:val="00504033"/>
    <w:rsid w:val="005040CD"/>
    <w:rsid w:val="00505229"/>
    <w:rsid w:val="005057DA"/>
    <w:rsid w:val="00505946"/>
    <w:rsid w:val="00505AB9"/>
    <w:rsid w:val="00507F98"/>
    <w:rsid w:val="00510494"/>
    <w:rsid w:val="0051067D"/>
    <w:rsid w:val="005108A3"/>
    <w:rsid w:val="00510F6E"/>
    <w:rsid w:val="005111D3"/>
    <w:rsid w:val="005118AE"/>
    <w:rsid w:val="00511CE6"/>
    <w:rsid w:val="005140D7"/>
    <w:rsid w:val="00514D4A"/>
    <w:rsid w:val="00515583"/>
    <w:rsid w:val="0051587A"/>
    <w:rsid w:val="005158FA"/>
    <w:rsid w:val="005169AD"/>
    <w:rsid w:val="005173C2"/>
    <w:rsid w:val="00517CB4"/>
    <w:rsid w:val="00520122"/>
    <w:rsid w:val="005208B9"/>
    <w:rsid w:val="0052156B"/>
    <w:rsid w:val="005221F0"/>
    <w:rsid w:val="00523EAF"/>
    <w:rsid w:val="00523FA9"/>
    <w:rsid w:val="00524807"/>
    <w:rsid w:val="00525AF3"/>
    <w:rsid w:val="00525FF9"/>
    <w:rsid w:val="0053060D"/>
    <w:rsid w:val="00530DEF"/>
    <w:rsid w:val="00531CEC"/>
    <w:rsid w:val="00531DF8"/>
    <w:rsid w:val="005327C6"/>
    <w:rsid w:val="00532D3F"/>
    <w:rsid w:val="0053386D"/>
    <w:rsid w:val="005354DD"/>
    <w:rsid w:val="0053565A"/>
    <w:rsid w:val="005362EF"/>
    <w:rsid w:val="0053791F"/>
    <w:rsid w:val="0054157F"/>
    <w:rsid w:val="0054232E"/>
    <w:rsid w:val="005438DB"/>
    <w:rsid w:val="00544927"/>
    <w:rsid w:val="0054587C"/>
    <w:rsid w:val="005459CA"/>
    <w:rsid w:val="00546382"/>
    <w:rsid w:val="00547538"/>
    <w:rsid w:val="005501B3"/>
    <w:rsid w:val="00550C49"/>
    <w:rsid w:val="0055246F"/>
    <w:rsid w:val="00552CFD"/>
    <w:rsid w:val="005530C9"/>
    <w:rsid w:val="00553BFA"/>
    <w:rsid w:val="00554B4A"/>
    <w:rsid w:val="00555762"/>
    <w:rsid w:val="00556C26"/>
    <w:rsid w:val="0056055A"/>
    <w:rsid w:val="0056077E"/>
    <w:rsid w:val="0056277E"/>
    <w:rsid w:val="005629EE"/>
    <w:rsid w:val="0056467F"/>
    <w:rsid w:val="005648FA"/>
    <w:rsid w:val="00564D50"/>
    <w:rsid w:val="005652BC"/>
    <w:rsid w:val="005658FE"/>
    <w:rsid w:val="00567346"/>
    <w:rsid w:val="00570744"/>
    <w:rsid w:val="00570D23"/>
    <w:rsid w:val="00571F29"/>
    <w:rsid w:val="00572131"/>
    <w:rsid w:val="005729AD"/>
    <w:rsid w:val="005733F3"/>
    <w:rsid w:val="0057371B"/>
    <w:rsid w:val="00575C95"/>
    <w:rsid w:val="00575EB8"/>
    <w:rsid w:val="00582A9B"/>
    <w:rsid w:val="005832AB"/>
    <w:rsid w:val="00583D98"/>
    <w:rsid w:val="0058437C"/>
    <w:rsid w:val="0058453A"/>
    <w:rsid w:val="005846ED"/>
    <w:rsid w:val="00586CB4"/>
    <w:rsid w:val="00587728"/>
    <w:rsid w:val="00591D77"/>
    <w:rsid w:val="005935F4"/>
    <w:rsid w:val="00594970"/>
    <w:rsid w:val="005956BF"/>
    <w:rsid w:val="0059581A"/>
    <w:rsid w:val="0059615D"/>
    <w:rsid w:val="00596327"/>
    <w:rsid w:val="005976DF"/>
    <w:rsid w:val="005A0AF2"/>
    <w:rsid w:val="005A0EB2"/>
    <w:rsid w:val="005A2022"/>
    <w:rsid w:val="005A26A4"/>
    <w:rsid w:val="005A32D8"/>
    <w:rsid w:val="005A346E"/>
    <w:rsid w:val="005A4CB1"/>
    <w:rsid w:val="005A5004"/>
    <w:rsid w:val="005A5379"/>
    <w:rsid w:val="005A59C7"/>
    <w:rsid w:val="005A73CF"/>
    <w:rsid w:val="005A796E"/>
    <w:rsid w:val="005B1D73"/>
    <w:rsid w:val="005B2820"/>
    <w:rsid w:val="005B2BC6"/>
    <w:rsid w:val="005B2E21"/>
    <w:rsid w:val="005B2EF9"/>
    <w:rsid w:val="005B3200"/>
    <w:rsid w:val="005B4546"/>
    <w:rsid w:val="005B492A"/>
    <w:rsid w:val="005B5E89"/>
    <w:rsid w:val="005B67A5"/>
    <w:rsid w:val="005B798B"/>
    <w:rsid w:val="005B7ECF"/>
    <w:rsid w:val="005C1016"/>
    <w:rsid w:val="005C1FAE"/>
    <w:rsid w:val="005C2B59"/>
    <w:rsid w:val="005C2FF9"/>
    <w:rsid w:val="005C39AE"/>
    <w:rsid w:val="005C39E8"/>
    <w:rsid w:val="005C3D6F"/>
    <w:rsid w:val="005C3F6B"/>
    <w:rsid w:val="005C4223"/>
    <w:rsid w:val="005C45B4"/>
    <w:rsid w:val="005C5660"/>
    <w:rsid w:val="005C5814"/>
    <w:rsid w:val="005C6C7F"/>
    <w:rsid w:val="005C74CB"/>
    <w:rsid w:val="005D05A0"/>
    <w:rsid w:val="005D2418"/>
    <w:rsid w:val="005D2F7B"/>
    <w:rsid w:val="005D3E0B"/>
    <w:rsid w:val="005D3E9A"/>
    <w:rsid w:val="005D48B4"/>
    <w:rsid w:val="005D4B5C"/>
    <w:rsid w:val="005D4B68"/>
    <w:rsid w:val="005D5645"/>
    <w:rsid w:val="005E0FC6"/>
    <w:rsid w:val="005E11C1"/>
    <w:rsid w:val="005E1B92"/>
    <w:rsid w:val="005E1F24"/>
    <w:rsid w:val="005E24CC"/>
    <w:rsid w:val="005E2563"/>
    <w:rsid w:val="005E394C"/>
    <w:rsid w:val="005E42BF"/>
    <w:rsid w:val="005E4E70"/>
    <w:rsid w:val="005E507C"/>
    <w:rsid w:val="005E522D"/>
    <w:rsid w:val="005E6442"/>
    <w:rsid w:val="005E65BB"/>
    <w:rsid w:val="005E73B5"/>
    <w:rsid w:val="005E7B0E"/>
    <w:rsid w:val="005F046A"/>
    <w:rsid w:val="005F0DA0"/>
    <w:rsid w:val="005F0DA4"/>
    <w:rsid w:val="005F0E84"/>
    <w:rsid w:val="005F2FC0"/>
    <w:rsid w:val="005F3B97"/>
    <w:rsid w:val="005F4914"/>
    <w:rsid w:val="005F62B7"/>
    <w:rsid w:val="005F6869"/>
    <w:rsid w:val="005F6BB9"/>
    <w:rsid w:val="005F6C5F"/>
    <w:rsid w:val="005F6E6B"/>
    <w:rsid w:val="006000CA"/>
    <w:rsid w:val="006010B8"/>
    <w:rsid w:val="00601A0D"/>
    <w:rsid w:val="00601AE2"/>
    <w:rsid w:val="00601ECC"/>
    <w:rsid w:val="00602D53"/>
    <w:rsid w:val="00603148"/>
    <w:rsid w:val="00604214"/>
    <w:rsid w:val="00605D47"/>
    <w:rsid w:val="00606FC7"/>
    <w:rsid w:val="006072AF"/>
    <w:rsid w:val="00607652"/>
    <w:rsid w:val="006103B7"/>
    <w:rsid w:val="00610456"/>
    <w:rsid w:val="006112BF"/>
    <w:rsid w:val="00611473"/>
    <w:rsid w:val="00611B36"/>
    <w:rsid w:val="00611C2D"/>
    <w:rsid w:val="00611DED"/>
    <w:rsid w:val="0061203E"/>
    <w:rsid w:val="0061215F"/>
    <w:rsid w:val="0061264A"/>
    <w:rsid w:val="006139FB"/>
    <w:rsid w:val="00613A34"/>
    <w:rsid w:val="00613F93"/>
    <w:rsid w:val="00615ADA"/>
    <w:rsid w:val="0061657D"/>
    <w:rsid w:val="0061749A"/>
    <w:rsid w:val="00620533"/>
    <w:rsid w:val="00621467"/>
    <w:rsid w:val="00621D4B"/>
    <w:rsid w:val="00621EA2"/>
    <w:rsid w:val="006221CD"/>
    <w:rsid w:val="00622597"/>
    <w:rsid w:val="00622FBC"/>
    <w:rsid w:val="0062381D"/>
    <w:rsid w:val="00623FB4"/>
    <w:rsid w:val="00624BF9"/>
    <w:rsid w:val="00624CCA"/>
    <w:rsid w:val="00625C09"/>
    <w:rsid w:val="006266A9"/>
    <w:rsid w:val="00626749"/>
    <w:rsid w:val="00626E12"/>
    <w:rsid w:val="00627050"/>
    <w:rsid w:val="00627C1B"/>
    <w:rsid w:val="00627DB3"/>
    <w:rsid w:val="00630426"/>
    <w:rsid w:val="00630461"/>
    <w:rsid w:val="00630516"/>
    <w:rsid w:val="006310C6"/>
    <w:rsid w:val="006316C1"/>
    <w:rsid w:val="006316CD"/>
    <w:rsid w:val="006319B5"/>
    <w:rsid w:val="00631ED4"/>
    <w:rsid w:val="00632ED4"/>
    <w:rsid w:val="00633AD7"/>
    <w:rsid w:val="00633BC7"/>
    <w:rsid w:val="00633C84"/>
    <w:rsid w:val="00634379"/>
    <w:rsid w:val="00635E9C"/>
    <w:rsid w:val="00635F4E"/>
    <w:rsid w:val="00636B1E"/>
    <w:rsid w:val="00637325"/>
    <w:rsid w:val="00637B41"/>
    <w:rsid w:val="006414EE"/>
    <w:rsid w:val="00641E2C"/>
    <w:rsid w:val="00642163"/>
    <w:rsid w:val="00642557"/>
    <w:rsid w:val="0064265C"/>
    <w:rsid w:val="00642D0A"/>
    <w:rsid w:val="006444C3"/>
    <w:rsid w:val="00644698"/>
    <w:rsid w:val="00645236"/>
    <w:rsid w:val="00646E88"/>
    <w:rsid w:val="00646FE1"/>
    <w:rsid w:val="00647F4A"/>
    <w:rsid w:val="00652A85"/>
    <w:rsid w:val="00654C71"/>
    <w:rsid w:val="0065710D"/>
    <w:rsid w:val="00657868"/>
    <w:rsid w:val="00657F73"/>
    <w:rsid w:val="0066028E"/>
    <w:rsid w:val="00661140"/>
    <w:rsid w:val="0066250E"/>
    <w:rsid w:val="00666001"/>
    <w:rsid w:val="006710DD"/>
    <w:rsid w:val="0067155C"/>
    <w:rsid w:val="0067240B"/>
    <w:rsid w:val="006726F6"/>
    <w:rsid w:val="00672BBA"/>
    <w:rsid w:val="00673200"/>
    <w:rsid w:val="00673D41"/>
    <w:rsid w:val="00674C52"/>
    <w:rsid w:val="0067501E"/>
    <w:rsid w:val="00676A84"/>
    <w:rsid w:val="006773D2"/>
    <w:rsid w:val="00677D88"/>
    <w:rsid w:val="00680253"/>
    <w:rsid w:val="00680941"/>
    <w:rsid w:val="00681A41"/>
    <w:rsid w:val="006821B2"/>
    <w:rsid w:val="006830C2"/>
    <w:rsid w:val="006838C0"/>
    <w:rsid w:val="00683EFB"/>
    <w:rsid w:val="006842D8"/>
    <w:rsid w:val="00685901"/>
    <w:rsid w:val="00685BB9"/>
    <w:rsid w:val="006864C2"/>
    <w:rsid w:val="00690127"/>
    <w:rsid w:val="0069124F"/>
    <w:rsid w:val="00691BFF"/>
    <w:rsid w:val="0069336C"/>
    <w:rsid w:val="00693B69"/>
    <w:rsid w:val="00693F31"/>
    <w:rsid w:val="00694620"/>
    <w:rsid w:val="00695260"/>
    <w:rsid w:val="006953C1"/>
    <w:rsid w:val="006961B1"/>
    <w:rsid w:val="006964E1"/>
    <w:rsid w:val="00696EB2"/>
    <w:rsid w:val="006977A1"/>
    <w:rsid w:val="006A1342"/>
    <w:rsid w:val="006A16DD"/>
    <w:rsid w:val="006A16E9"/>
    <w:rsid w:val="006A2020"/>
    <w:rsid w:val="006A28EF"/>
    <w:rsid w:val="006A364D"/>
    <w:rsid w:val="006A4145"/>
    <w:rsid w:val="006A4AD4"/>
    <w:rsid w:val="006A4BB2"/>
    <w:rsid w:val="006A5450"/>
    <w:rsid w:val="006A5496"/>
    <w:rsid w:val="006B0199"/>
    <w:rsid w:val="006B0A32"/>
    <w:rsid w:val="006B0B0D"/>
    <w:rsid w:val="006B0BD8"/>
    <w:rsid w:val="006B1443"/>
    <w:rsid w:val="006B243F"/>
    <w:rsid w:val="006B4572"/>
    <w:rsid w:val="006B4EED"/>
    <w:rsid w:val="006B587A"/>
    <w:rsid w:val="006B5CE3"/>
    <w:rsid w:val="006C0251"/>
    <w:rsid w:val="006C0726"/>
    <w:rsid w:val="006C2B9A"/>
    <w:rsid w:val="006C39BB"/>
    <w:rsid w:val="006C4502"/>
    <w:rsid w:val="006C4894"/>
    <w:rsid w:val="006C4B79"/>
    <w:rsid w:val="006C4C4B"/>
    <w:rsid w:val="006C539C"/>
    <w:rsid w:val="006C661F"/>
    <w:rsid w:val="006D1508"/>
    <w:rsid w:val="006D2265"/>
    <w:rsid w:val="006D363E"/>
    <w:rsid w:val="006D3BBA"/>
    <w:rsid w:val="006D458D"/>
    <w:rsid w:val="006D45F4"/>
    <w:rsid w:val="006D5E91"/>
    <w:rsid w:val="006D6525"/>
    <w:rsid w:val="006D7308"/>
    <w:rsid w:val="006E0D8C"/>
    <w:rsid w:val="006E14E6"/>
    <w:rsid w:val="006E1AEE"/>
    <w:rsid w:val="006E1AF2"/>
    <w:rsid w:val="006E3B9C"/>
    <w:rsid w:val="006E51A2"/>
    <w:rsid w:val="006E56C8"/>
    <w:rsid w:val="006E5AF5"/>
    <w:rsid w:val="006E6731"/>
    <w:rsid w:val="006F0D4D"/>
    <w:rsid w:val="006F0DE2"/>
    <w:rsid w:val="006F3495"/>
    <w:rsid w:val="006F417D"/>
    <w:rsid w:val="006F5C83"/>
    <w:rsid w:val="006F5D93"/>
    <w:rsid w:val="006F5F7B"/>
    <w:rsid w:val="006F67CC"/>
    <w:rsid w:val="00700444"/>
    <w:rsid w:val="00700629"/>
    <w:rsid w:val="0070075E"/>
    <w:rsid w:val="00701C2D"/>
    <w:rsid w:val="00702162"/>
    <w:rsid w:val="007026C9"/>
    <w:rsid w:val="007030B4"/>
    <w:rsid w:val="007035F6"/>
    <w:rsid w:val="00703930"/>
    <w:rsid w:val="00705482"/>
    <w:rsid w:val="0070597B"/>
    <w:rsid w:val="0070610E"/>
    <w:rsid w:val="00706B80"/>
    <w:rsid w:val="00707759"/>
    <w:rsid w:val="00710081"/>
    <w:rsid w:val="00710B0D"/>
    <w:rsid w:val="00710B3A"/>
    <w:rsid w:val="0071151B"/>
    <w:rsid w:val="00713462"/>
    <w:rsid w:val="007136C9"/>
    <w:rsid w:val="00713A15"/>
    <w:rsid w:val="00713CB5"/>
    <w:rsid w:val="007148AF"/>
    <w:rsid w:val="0071558B"/>
    <w:rsid w:val="007158A0"/>
    <w:rsid w:val="00715B74"/>
    <w:rsid w:val="007163BD"/>
    <w:rsid w:val="00716678"/>
    <w:rsid w:val="00716D2A"/>
    <w:rsid w:val="00716E57"/>
    <w:rsid w:val="00717779"/>
    <w:rsid w:val="007177D4"/>
    <w:rsid w:val="0072041D"/>
    <w:rsid w:val="00720A13"/>
    <w:rsid w:val="00721189"/>
    <w:rsid w:val="007221C3"/>
    <w:rsid w:val="0072275D"/>
    <w:rsid w:val="00722F2C"/>
    <w:rsid w:val="007251C2"/>
    <w:rsid w:val="007254D1"/>
    <w:rsid w:val="00725B18"/>
    <w:rsid w:val="00725B32"/>
    <w:rsid w:val="00725B3C"/>
    <w:rsid w:val="007274C1"/>
    <w:rsid w:val="007279E4"/>
    <w:rsid w:val="0073195A"/>
    <w:rsid w:val="007325B7"/>
    <w:rsid w:val="00733D54"/>
    <w:rsid w:val="00734434"/>
    <w:rsid w:val="007345A3"/>
    <w:rsid w:val="00734CDD"/>
    <w:rsid w:val="00734FC4"/>
    <w:rsid w:val="00735515"/>
    <w:rsid w:val="007359C4"/>
    <w:rsid w:val="00736A4F"/>
    <w:rsid w:val="0073709A"/>
    <w:rsid w:val="00737753"/>
    <w:rsid w:val="0074028A"/>
    <w:rsid w:val="00740543"/>
    <w:rsid w:val="00740CE9"/>
    <w:rsid w:val="0074141C"/>
    <w:rsid w:val="00741828"/>
    <w:rsid w:val="007428E3"/>
    <w:rsid w:val="00743815"/>
    <w:rsid w:val="0074394E"/>
    <w:rsid w:val="00744B26"/>
    <w:rsid w:val="00744FCD"/>
    <w:rsid w:val="00750016"/>
    <w:rsid w:val="0075047B"/>
    <w:rsid w:val="00750C67"/>
    <w:rsid w:val="00750D0A"/>
    <w:rsid w:val="00751D93"/>
    <w:rsid w:val="0075202E"/>
    <w:rsid w:val="00752300"/>
    <w:rsid w:val="00752DEB"/>
    <w:rsid w:val="007539D4"/>
    <w:rsid w:val="00754150"/>
    <w:rsid w:val="007546F8"/>
    <w:rsid w:val="0075573A"/>
    <w:rsid w:val="00755ABD"/>
    <w:rsid w:val="00755BAB"/>
    <w:rsid w:val="00756389"/>
    <w:rsid w:val="007567F8"/>
    <w:rsid w:val="007573DA"/>
    <w:rsid w:val="00757A36"/>
    <w:rsid w:val="00760355"/>
    <w:rsid w:val="0076080E"/>
    <w:rsid w:val="00761584"/>
    <w:rsid w:val="007615E5"/>
    <w:rsid w:val="007628F8"/>
    <w:rsid w:val="007630D9"/>
    <w:rsid w:val="00763D6B"/>
    <w:rsid w:val="00763E5E"/>
    <w:rsid w:val="007640D4"/>
    <w:rsid w:val="0076411D"/>
    <w:rsid w:val="00764BAA"/>
    <w:rsid w:val="00765913"/>
    <w:rsid w:val="00766467"/>
    <w:rsid w:val="007670F8"/>
    <w:rsid w:val="007671D4"/>
    <w:rsid w:val="007672B9"/>
    <w:rsid w:val="00767479"/>
    <w:rsid w:val="00767595"/>
    <w:rsid w:val="00767798"/>
    <w:rsid w:val="0076785D"/>
    <w:rsid w:val="00770A85"/>
    <w:rsid w:val="00770D91"/>
    <w:rsid w:val="007733E6"/>
    <w:rsid w:val="0077380B"/>
    <w:rsid w:val="00773DC9"/>
    <w:rsid w:val="00774762"/>
    <w:rsid w:val="00774D59"/>
    <w:rsid w:val="0077572E"/>
    <w:rsid w:val="0077746B"/>
    <w:rsid w:val="00777B5F"/>
    <w:rsid w:val="0078031B"/>
    <w:rsid w:val="0078036E"/>
    <w:rsid w:val="00780D5A"/>
    <w:rsid w:val="00780F22"/>
    <w:rsid w:val="00781D82"/>
    <w:rsid w:val="00782369"/>
    <w:rsid w:val="007823D2"/>
    <w:rsid w:val="007824CF"/>
    <w:rsid w:val="00782892"/>
    <w:rsid w:val="00782A10"/>
    <w:rsid w:val="00784F44"/>
    <w:rsid w:val="00786672"/>
    <w:rsid w:val="007869EE"/>
    <w:rsid w:val="0078702E"/>
    <w:rsid w:val="007872CF"/>
    <w:rsid w:val="007901AA"/>
    <w:rsid w:val="00791134"/>
    <w:rsid w:val="0079118B"/>
    <w:rsid w:val="007912FB"/>
    <w:rsid w:val="00791878"/>
    <w:rsid w:val="0079201C"/>
    <w:rsid w:val="007925AD"/>
    <w:rsid w:val="0079307F"/>
    <w:rsid w:val="00793503"/>
    <w:rsid w:val="00793698"/>
    <w:rsid w:val="00793AC8"/>
    <w:rsid w:val="007947C4"/>
    <w:rsid w:val="007948E5"/>
    <w:rsid w:val="00794CDE"/>
    <w:rsid w:val="00794E75"/>
    <w:rsid w:val="00795CE1"/>
    <w:rsid w:val="007A002F"/>
    <w:rsid w:val="007A06AC"/>
    <w:rsid w:val="007A0BE3"/>
    <w:rsid w:val="007A0F69"/>
    <w:rsid w:val="007A1501"/>
    <w:rsid w:val="007A300A"/>
    <w:rsid w:val="007A35CC"/>
    <w:rsid w:val="007A43DF"/>
    <w:rsid w:val="007A535A"/>
    <w:rsid w:val="007A57EB"/>
    <w:rsid w:val="007A7A7D"/>
    <w:rsid w:val="007B0CBC"/>
    <w:rsid w:val="007B0FCF"/>
    <w:rsid w:val="007B1014"/>
    <w:rsid w:val="007B103F"/>
    <w:rsid w:val="007B10A5"/>
    <w:rsid w:val="007B1484"/>
    <w:rsid w:val="007B1A10"/>
    <w:rsid w:val="007B1E3E"/>
    <w:rsid w:val="007B2DB3"/>
    <w:rsid w:val="007B3837"/>
    <w:rsid w:val="007B3968"/>
    <w:rsid w:val="007B514F"/>
    <w:rsid w:val="007B5D1B"/>
    <w:rsid w:val="007B6659"/>
    <w:rsid w:val="007B76AB"/>
    <w:rsid w:val="007B7DBD"/>
    <w:rsid w:val="007C0FD3"/>
    <w:rsid w:val="007C2679"/>
    <w:rsid w:val="007C2C8E"/>
    <w:rsid w:val="007C45D3"/>
    <w:rsid w:val="007C597B"/>
    <w:rsid w:val="007C6E49"/>
    <w:rsid w:val="007C760C"/>
    <w:rsid w:val="007D08FD"/>
    <w:rsid w:val="007D0F0D"/>
    <w:rsid w:val="007D1584"/>
    <w:rsid w:val="007D2044"/>
    <w:rsid w:val="007D3281"/>
    <w:rsid w:val="007D4F33"/>
    <w:rsid w:val="007D53DA"/>
    <w:rsid w:val="007D65C7"/>
    <w:rsid w:val="007D74D2"/>
    <w:rsid w:val="007D79B5"/>
    <w:rsid w:val="007E0106"/>
    <w:rsid w:val="007E059F"/>
    <w:rsid w:val="007E065F"/>
    <w:rsid w:val="007E17A8"/>
    <w:rsid w:val="007E1DB7"/>
    <w:rsid w:val="007E2334"/>
    <w:rsid w:val="007E2359"/>
    <w:rsid w:val="007E23CE"/>
    <w:rsid w:val="007E2CE7"/>
    <w:rsid w:val="007E391F"/>
    <w:rsid w:val="007E43D0"/>
    <w:rsid w:val="007E54F8"/>
    <w:rsid w:val="007E58A4"/>
    <w:rsid w:val="007E5987"/>
    <w:rsid w:val="007E5BD8"/>
    <w:rsid w:val="007E6C6E"/>
    <w:rsid w:val="007E6CFF"/>
    <w:rsid w:val="007E72AA"/>
    <w:rsid w:val="007E73ED"/>
    <w:rsid w:val="007E7484"/>
    <w:rsid w:val="007E7BF9"/>
    <w:rsid w:val="007F02BC"/>
    <w:rsid w:val="007F1202"/>
    <w:rsid w:val="007F1D17"/>
    <w:rsid w:val="007F20A7"/>
    <w:rsid w:val="007F2BBB"/>
    <w:rsid w:val="007F2DE8"/>
    <w:rsid w:val="007F2E65"/>
    <w:rsid w:val="007F3100"/>
    <w:rsid w:val="007F3E51"/>
    <w:rsid w:val="007F3E6E"/>
    <w:rsid w:val="007F43BA"/>
    <w:rsid w:val="007F45D1"/>
    <w:rsid w:val="007F5F35"/>
    <w:rsid w:val="007F6C9C"/>
    <w:rsid w:val="007F6DC3"/>
    <w:rsid w:val="007F7406"/>
    <w:rsid w:val="008006B4"/>
    <w:rsid w:val="00801BD3"/>
    <w:rsid w:val="008030D1"/>
    <w:rsid w:val="00803695"/>
    <w:rsid w:val="00803FD4"/>
    <w:rsid w:val="0080481C"/>
    <w:rsid w:val="00804C54"/>
    <w:rsid w:val="008056DD"/>
    <w:rsid w:val="0080594D"/>
    <w:rsid w:val="008059FA"/>
    <w:rsid w:val="008068B9"/>
    <w:rsid w:val="00806C92"/>
    <w:rsid w:val="00810914"/>
    <w:rsid w:val="0081104C"/>
    <w:rsid w:val="00811222"/>
    <w:rsid w:val="008115EA"/>
    <w:rsid w:val="00811888"/>
    <w:rsid w:val="00812BC0"/>
    <w:rsid w:val="00812D16"/>
    <w:rsid w:val="00813448"/>
    <w:rsid w:val="008173FB"/>
    <w:rsid w:val="00817C9A"/>
    <w:rsid w:val="0082025E"/>
    <w:rsid w:val="00820B7F"/>
    <w:rsid w:val="00821865"/>
    <w:rsid w:val="0082327D"/>
    <w:rsid w:val="008233F8"/>
    <w:rsid w:val="00823A26"/>
    <w:rsid w:val="0082433D"/>
    <w:rsid w:val="00824419"/>
    <w:rsid w:val="00824499"/>
    <w:rsid w:val="00825F80"/>
    <w:rsid w:val="00826509"/>
    <w:rsid w:val="00826D26"/>
    <w:rsid w:val="00827166"/>
    <w:rsid w:val="008274F5"/>
    <w:rsid w:val="0082769C"/>
    <w:rsid w:val="008318CA"/>
    <w:rsid w:val="00831B3D"/>
    <w:rsid w:val="0083298B"/>
    <w:rsid w:val="00833492"/>
    <w:rsid w:val="0083354D"/>
    <w:rsid w:val="008354B7"/>
    <w:rsid w:val="0083561B"/>
    <w:rsid w:val="00836F50"/>
    <w:rsid w:val="0083734D"/>
    <w:rsid w:val="00837D78"/>
    <w:rsid w:val="0084012F"/>
    <w:rsid w:val="008404C5"/>
    <w:rsid w:val="00840D79"/>
    <w:rsid w:val="008418AB"/>
    <w:rsid w:val="00842272"/>
    <w:rsid w:val="00842A21"/>
    <w:rsid w:val="0084586C"/>
    <w:rsid w:val="00845DAD"/>
    <w:rsid w:val="00845EB6"/>
    <w:rsid w:val="00850DF5"/>
    <w:rsid w:val="00852418"/>
    <w:rsid w:val="00852858"/>
    <w:rsid w:val="008545CC"/>
    <w:rsid w:val="00854B2F"/>
    <w:rsid w:val="00854B68"/>
    <w:rsid w:val="0085519E"/>
    <w:rsid w:val="008552A6"/>
    <w:rsid w:val="00855D8F"/>
    <w:rsid w:val="0085631E"/>
    <w:rsid w:val="00856354"/>
    <w:rsid w:val="008568E1"/>
    <w:rsid w:val="00856BE9"/>
    <w:rsid w:val="00857547"/>
    <w:rsid w:val="008578F8"/>
    <w:rsid w:val="00857ED6"/>
    <w:rsid w:val="00860167"/>
    <w:rsid w:val="00860566"/>
    <w:rsid w:val="0086165C"/>
    <w:rsid w:val="00861713"/>
    <w:rsid w:val="00861B26"/>
    <w:rsid w:val="00862065"/>
    <w:rsid w:val="00862EED"/>
    <w:rsid w:val="008631DF"/>
    <w:rsid w:val="00863CBD"/>
    <w:rsid w:val="008643FC"/>
    <w:rsid w:val="00864788"/>
    <w:rsid w:val="008649B9"/>
    <w:rsid w:val="00865942"/>
    <w:rsid w:val="008660D0"/>
    <w:rsid w:val="008661ED"/>
    <w:rsid w:val="00866A1C"/>
    <w:rsid w:val="0086784F"/>
    <w:rsid w:val="008678CA"/>
    <w:rsid w:val="00870394"/>
    <w:rsid w:val="0087073B"/>
    <w:rsid w:val="0087087C"/>
    <w:rsid w:val="00874908"/>
    <w:rsid w:val="00874C4F"/>
    <w:rsid w:val="00876594"/>
    <w:rsid w:val="008770D4"/>
    <w:rsid w:val="00877586"/>
    <w:rsid w:val="0087760B"/>
    <w:rsid w:val="00880978"/>
    <w:rsid w:val="0088127F"/>
    <w:rsid w:val="008815EF"/>
    <w:rsid w:val="0088326D"/>
    <w:rsid w:val="00883600"/>
    <w:rsid w:val="00885273"/>
    <w:rsid w:val="00885497"/>
    <w:rsid w:val="00885AFF"/>
    <w:rsid w:val="00885F2C"/>
    <w:rsid w:val="00886386"/>
    <w:rsid w:val="008867A4"/>
    <w:rsid w:val="0088701C"/>
    <w:rsid w:val="008870DC"/>
    <w:rsid w:val="00890637"/>
    <w:rsid w:val="008906D7"/>
    <w:rsid w:val="008925BA"/>
    <w:rsid w:val="008932D8"/>
    <w:rsid w:val="008938DF"/>
    <w:rsid w:val="008948DD"/>
    <w:rsid w:val="0089499B"/>
    <w:rsid w:val="00894ACA"/>
    <w:rsid w:val="00894EC5"/>
    <w:rsid w:val="008952D7"/>
    <w:rsid w:val="0089635C"/>
    <w:rsid w:val="008967B5"/>
    <w:rsid w:val="00896B80"/>
    <w:rsid w:val="00896EBB"/>
    <w:rsid w:val="00897108"/>
    <w:rsid w:val="00897133"/>
    <w:rsid w:val="008A03AC"/>
    <w:rsid w:val="008A1B7D"/>
    <w:rsid w:val="008A345A"/>
    <w:rsid w:val="008A3DB9"/>
    <w:rsid w:val="008A4DC5"/>
    <w:rsid w:val="008A5242"/>
    <w:rsid w:val="008A6A5C"/>
    <w:rsid w:val="008A7316"/>
    <w:rsid w:val="008B2435"/>
    <w:rsid w:val="008B41C4"/>
    <w:rsid w:val="008B500A"/>
    <w:rsid w:val="008B6BB3"/>
    <w:rsid w:val="008C0D8C"/>
    <w:rsid w:val="008C1610"/>
    <w:rsid w:val="008C2F1E"/>
    <w:rsid w:val="008C30E5"/>
    <w:rsid w:val="008C3B5B"/>
    <w:rsid w:val="008C409F"/>
    <w:rsid w:val="008C5C56"/>
    <w:rsid w:val="008C602D"/>
    <w:rsid w:val="008C68CD"/>
    <w:rsid w:val="008C6BCC"/>
    <w:rsid w:val="008C7042"/>
    <w:rsid w:val="008D098D"/>
    <w:rsid w:val="008D135A"/>
    <w:rsid w:val="008D19E1"/>
    <w:rsid w:val="008D1DB0"/>
    <w:rsid w:val="008D1E9D"/>
    <w:rsid w:val="008D2205"/>
    <w:rsid w:val="008D2331"/>
    <w:rsid w:val="008D2F0C"/>
    <w:rsid w:val="008D36CD"/>
    <w:rsid w:val="008D3C3F"/>
    <w:rsid w:val="008D3EE8"/>
    <w:rsid w:val="008D4380"/>
    <w:rsid w:val="008D48D1"/>
    <w:rsid w:val="008D4A0A"/>
    <w:rsid w:val="008D4BF3"/>
    <w:rsid w:val="008D4E9F"/>
    <w:rsid w:val="008D5F49"/>
    <w:rsid w:val="008D67DA"/>
    <w:rsid w:val="008D7406"/>
    <w:rsid w:val="008D7C6D"/>
    <w:rsid w:val="008E1803"/>
    <w:rsid w:val="008E1E35"/>
    <w:rsid w:val="008E2274"/>
    <w:rsid w:val="008E269A"/>
    <w:rsid w:val="008E3413"/>
    <w:rsid w:val="008E3C42"/>
    <w:rsid w:val="008E42BD"/>
    <w:rsid w:val="008E4DE1"/>
    <w:rsid w:val="008E55C7"/>
    <w:rsid w:val="008E58AE"/>
    <w:rsid w:val="008E5FAD"/>
    <w:rsid w:val="008F1091"/>
    <w:rsid w:val="008F2C49"/>
    <w:rsid w:val="008F33E1"/>
    <w:rsid w:val="008F37A6"/>
    <w:rsid w:val="008F3DCD"/>
    <w:rsid w:val="008F3EDF"/>
    <w:rsid w:val="008F7CFF"/>
    <w:rsid w:val="008F7ED1"/>
    <w:rsid w:val="00901AE7"/>
    <w:rsid w:val="00901C8D"/>
    <w:rsid w:val="00901EE9"/>
    <w:rsid w:val="009036B6"/>
    <w:rsid w:val="009042B1"/>
    <w:rsid w:val="0090447E"/>
    <w:rsid w:val="00904A4D"/>
    <w:rsid w:val="00904B7B"/>
    <w:rsid w:val="0090506C"/>
    <w:rsid w:val="00905B68"/>
    <w:rsid w:val="00905EE9"/>
    <w:rsid w:val="009065F4"/>
    <w:rsid w:val="009072A5"/>
    <w:rsid w:val="009075A7"/>
    <w:rsid w:val="0091065A"/>
    <w:rsid w:val="00910FBA"/>
    <w:rsid w:val="0091149B"/>
    <w:rsid w:val="00911D39"/>
    <w:rsid w:val="00912B9F"/>
    <w:rsid w:val="00913709"/>
    <w:rsid w:val="00913D73"/>
    <w:rsid w:val="0091429A"/>
    <w:rsid w:val="009143C3"/>
    <w:rsid w:val="0091464F"/>
    <w:rsid w:val="009148D3"/>
    <w:rsid w:val="00914B81"/>
    <w:rsid w:val="00914F84"/>
    <w:rsid w:val="009154F6"/>
    <w:rsid w:val="00915AF2"/>
    <w:rsid w:val="0091631B"/>
    <w:rsid w:val="00916BCA"/>
    <w:rsid w:val="00916C68"/>
    <w:rsid w:val="00917C0F"/>
    <w:rsid w:val="00917C2B"/>
    <w:rsid w:val="00920092"/>
    <w:rsid w:val="0092040E"/>
    <w:rsid w:val="00920618"/>
    <w:rsid w:val="00920C6C"/>
    <w:rsid w:val="00920D00"/>
    <w:rsid w:val="009219D3"/>
    <w:rsid w:val="00922166"/>
    <w:rsid w:val="009221A4"/>
    <w:rsid w:val="009227D9"/>
    <w:rsid w:val="00922814"/>
    <w:rsid w:val="00924C79"/>
    <w:rsid w:val="00927002"/>
    <w:rsid w:val="00927791"/>
    <w:rsid w:val="00930607"/>
    <w:rsid w:val="0093079B"/>
    <w:rsid w:val="00930D0A"/>
    <w:rsid w:val="00931DD5"/>
    <w:rsid w:val="009329BA"/>
    <w:rsid w:val="0093304D"/>
    <w:rsid w:val="009340DE"/>
    <w:rsid w:val="009349FD"/>
    <w:rsid w:val="0093540C"/>
    <w:rsid w:val="00935515"/>
    <w:rsid w:val="00936939"/>
    <w:rsid w:val="00937986"/>
    <w:rsid w:val="00937C03"/>
    <w:rsid w:val="0094053B"/>
    <w:rsid w:val="009417CF"/>
    <w:rsid w:val="00942040"/>
    <w:rsid w:val="00942C9F"/>
    <w:rsid w:val="00943E7D"/>
    <w:rsid w:val="0094467E"/>
    <w:rsid w:val="00944D06"/>
    <w:rsid w:val="00945631"/>
    <w:rsid w:val="00945FB2"/>
    <w:rsid w:val="00947549"/>
    <w:rsid w:val="00951670"/>
    <w:rsid w:val="009516F5"/>
    <w:rsid w:val="00951FA0"/>
    <w:rsid w:val="0095377B"/>
    <w:rsid w:val="00954394"/>
    <w:rsid w:val="0095793C"/>
    <w:rsid w:val="0096041C"/>
    <w:rsid w:val="00960804"/>
    <w:rsid w:val="0096111E"/>
    <w:rsid w:val="00961125"/>
    <w:rsid w:val="00962186"/>
    <w:rsid w:val="00963BD1"/>
    <w:rsid w:val="00965085"/>
    <w:rsid w:val="00965690"/>
    <w:rsid w:val="00966319"/>
    <w:rsid w:val="009665EF"/>
    <w:rsid w:val="00966B1F"/>
    <w:rsid w:val="00970027"/>
    <w:rsid w:val="00970B12"/>
    <w:rsid w:val="00971F0F"/>
    <w:rsid w:val="00971F2F"/>
    <w:rsid w:val="009720D8"/>
    <w:rsid w:val="009721F7"/>
    <w:rsid w:val="009726F6"/>
    <w:rsid w:val="00973426"/>
    <w:rsid w:val="00973A48"/>
    <w:rsid w:val="00974489"/>
    <w:rsid w:val="009744D1"/>
    <w:rsid w:val="00974518"/>
    <w:rsid w:val="00974D30"/>
    <w:rsid w:val="00975D16"/>
    <w:rsid w:val="00980FE0"/>
    <w:rsid w:val="009814C9"/>
    <w:rsid w:val="00983F14"/>
    <w:rsid w:val="00984022"/>
    <w:rsid w:val="009848DA"/>
    <w:rsid w:val="009858C0"/>
    <w:rsid w:val="0098596B"/>
    <w:rsid w:val="00985A27"/>
    <w:rsid w:val="0098765B"/>
    <w:rsid w:val="009908B2"/>
    <w:rsid w:val="00990B93"/>
    <w:rsid w:val="009928B7"/>
    <w:rsid w:val="0099321A"/>
    <w:rsid w:val="009939AF"/>
    <w:rsid w:val="00995258"/>
    <w:rsid w:val="009953D3"/>
    <w:rsid w:val="00995551"/>
    <w:rsid w:val="009960B7"/>
    <w:rsid w:val="009977C5"/>
    <w:rsid w:val="009A069B"/>
    <w:rsid w:val="009A0C59"/>
    <w:rsid w:val="009A319E"/>
    <w:rsid w:val="009A4E11"/>
    <w:rsid w:val="009A6415"/>
    <w:rsid w:val="009A6BEE"/>
    <w:rsid w:val="009A7056"/>
    <w:rsid w:val="009A7BA5"/>
    <w:rsid w:val="009B120B"/>
    <w:rsid w:val="009B22A6"/>
    <w:rsid w:val="009B35D4"/>
    <w:rsid w:val="009B418C"/>
    <w:rsid w:val="009B41D8"/>
    <w:rsid w:val="009B46A8"/>
    <w:rsid w:val="009B4A67"/>
    <w:rsid w:val="009B536C"/>
    <w:rsid w:val="009B6496"/>
    <w:rsid w:val="009B656E"/>
    <w:rsid w:val="009C01DA"/>
    <w:rsid w:val="009C20CC"/>
    <w:rsid w:val="009C282B"/>
    <w:rsid w:val="009C3558"/>
    <w:rsid w:val="009C3D20"/>
    <w:rsid w:val="009C4721"/>
    <w:rsid w:val="009C5471"/>
    <w:rsid w:val="009C54F0"/>
    <w:rsid w:val="009C562E"/>
    <w:rsid w:val="009C5633"/>
    <w:rsid w:val="009C5FB3"/>
    <w:rsid w:val="009C688D"/>
    <w:rsid w:val="009C7531"/>
    <w:rsid w:val="009C77DC"/>
    <w:rsid w:val="009D0832"/>
    <w:rsid w:val="009D1713"/>
    <w:rsid w:val="009D220C"/>
    <w:rsid w:val="009D221F"/>
    <w:rsid w:val="009D4C74"/>
    <w:rsid w:val="009D5F9A"/>
    <w:rsid w:val="009D651C"/>
    <w:rsid w:val="009D6761"/>
    <w:rsid w:val="009E0240"/>
    <w:rsid w:val="009E09F0"/>
    <w:rsid w:val="009E0A20"/>
    <w:rsid w:val="009E19E8"/>
    <w:rsid w:val="009E1E55"/>
    <w:rsid w:val="009E1E8B"/>
    <w:rsid w:val="009E214D"/>
    <w:rsid w:val="009E353C"/>
    <w:rsid w:val="009E377C"/>
    <w:rsid w:val="009E3822"/>
    <w:rsid w:val="009E3E6E"/>
    <w:rsid w:val="009E40D2"/>
    <w:rsid w:val="009E42F7"/>
    <w:rsid w:val="009E458A"/>
    <w:rsid w:val="009E50D2"/>
    <w:rsid w:val="009E5DFC"/>
    <w:rsid w:val="009E609A"/>
    <w:rsid w:val="009E790C"/>
    <w:rsid w:val="009F0314"/>
    <w:rsid w:val="009F0A6F"/>
    <w:rsid w:val="009F1789"/>
    <w:rsid w:val="009F1D5A"/>
    <w:rsid w:val="009F1D67"/>
    <w:rsid w:val="009F2107"/>
    <w:rsid w:val="009F234A"/>
    <w:rsid w:val="009F36D2"/>
    <w:rsid w:val="009F382D"/>
    <w:rsid w:val="009F44C5"/>
    <w:rsid w:val="009F44EC"/>
    <w:rsid w:val="009F4504"/>
    <w:rsid w:val="009F502C"/>
    <w:rsid w:val="009F5229"/>
    <w:rsid w:val="009F56A5"/>
    <w:rsid w:val="009F5781"/>
    <w:rsid w:val="009F603B"/>
    <w:rsid w:val="009F6987"/>
    <w:rsid w:val="009F720F"/>
    <w:rsid w:val="009F7AD8"/>
    <w:rsid w:val="00A009F3"/>
    <w:rsid w:val="00A010E7"/>
    <w:rsid w:val="00A01744"/>
    <w:rsid w:val="00A01A17"/>
    <w:rsid w:val="00A01A60"/>
    <w:rsid w:val="00A01E63"/>
    <w:rsid w:val="00A03474"/>
    <w:rsid w:val="00A035C2"/>
    <w:rsid w:val="00A05929"/>
    <w:rsid w:val="00A076F9"/>
    <w:rsid w:val="00A07997"/>
    <w:rsid w:val="00A07F87"/>
    <w:rsid w:val="00A07FB0"/>
    <w:rsid w:val="00A1020F"/>
    <w:rsid w:val="00A10580"/>
    <w:rsid w:val="00A10C06"/>
    <w:rsid w:val="00A110B4"/>
    <w:rsid w:val="00A11959"/>
    <w:rsid w:val="00A119AC"/>
    <w:rsid w:val="00A13A29"/>
    <w:rsid w:val="00A14C62"/>
    <w:rsid w:val="00A14E03"/>
    <w:rsid w:val="00A15AE1"/>
    <w:rsid w:val="00A15EA5"/>
    <w:rsid w:val="00A164FD"/>
    <w:rsid w:val="00A2008A"/>
    <w:rsid w:val="00A206ED"/>
    <w:rsid w:val="00A20806"/>
    <w:rsid w:val="00A20936"/>
    <w:rsid w:val="00A20C7F"/>
    <w:rsid w:val="00A21242"/>
    <w:rsid w:val="00A22DBA"/>
    <w:rsid w:val="00A2360F"/>
    <w:rsid w:val="00A23F61"/>
    <w:rsid w:val="00A2494E"/>
    <w:rsid w:val="00A2504F"/>
    <w:rsid w:val="00A25677"/>
    <w:rsid w:val="00A25BFF"/>
    <w:rsid w:val="00A25F78"/>
    <w:rsid w:val="00A27522"/>
    <w:rsid w:val="00A30648"/>
    <w:rsid w:val="00A30E51"/>
    <w:rsid w:val="00A3349C"/>
    <w:rsid w:val="00A343B2"/>
    <w:rsid w:val="00A34D76"/>
    <w:rsid w:val="00A34F9D"/>
    <w:rsid w:val="00A35CDB"/>
    <w:rsid w:val="00A365D0"/>
    <w:rsid w:val="00A3752F"/>
    <w:rsid w:val="00A402B8"/>
    <w:rsid w:val="00A42DB6"/>
    <w:rsid w:val="00A443A6"/>
    <w:rsid w:val="00A44EDA"/>
    <w:rsid w:val="00A45175"/>
    <w:rsid w:val="00A45678"/>
    <w:rsid w:val="00A45A1A"/>
    <w:rsid w:val="00A466FA"/>
    <w:rsid w:val="00A46AC7"/>
    <w:rsid w:val="00A478F4"/>
    <w:rsid w:val="00A47C86"/>
    <w:rsid w:val="00A47F32"/>
    <w:rsid w:val="00A519B3"/>
    <w:rsid w:val="00A52A72"/>
    <w:rsid w:val="00A52BD1"/>
    <w:rsid w:val="00A53220"/>
    <w:rsid w:val="00A538E6"/>
    <w:rsid w:val="00A54298"/>
    <w:rsid w:val="00A548F6"/>
    <w:rsid w:val="00A55703"/>
    <w:rsid w:val="00A56786"/>
    <w:rsid w:val="00A56800"/>
    <w:rsid w:val="00A56C98"/>
    <w:rsid w:val="00A56D7E"/>
    <w:rsid w:val="00A57404"/>
    <w:rsid w:val="00A575BD"/>
    <w:rsid w:val="00A60854"/>
    <w:rsid w:val="00A60EEC"/>
    <w:rsid w:val="00A62774"/>
    <w:rsid w:val="00A636BC"/>
    <w:rsid w:val="00A64825"/>
    <w:rsid w:val="00A65BD9"/>
    <w:rsid w:val="00A66718"/>
    <w:rsid w:val="00A70B31"/>
    <w:rsid w:val="00A70F11"/>
    <w:rsid w:val="00A72B39"/>
    <w:rsid w:val="00A74012"/>
    <w:rsid w:val="00A74DFF"/>
    <w:rsid w:val="00A74F9D"/>
    <w:rsid w:val="00A74FB2"/>
    <w:rsid w:val="00A759FE"/>
    <w:rsid w:val="00A7620D"/>
    <w:rsid w:val="00A7672B"/>
    <w:rsid w:val="00A76D67"/>
    <w:rsid w:val="00A776B8"/>
    <w:rsid w:val="00A80ECB"/>
    <w:rsid w:val="00A820FE"/>
    <w:rsid w:val="00A85357"/>
    <w:rsid w:val="00A86FEB"/>
    <w:rsid w:val="00A87382"/>
    <w:rsid w:val="00A902DD"/>
    <w:rsid w:val="00A91617"/>
    <w:rsid w:val="00A946C6"/>
    <w:rsid w:val="00A94FA7"/>
    <w:rsid w:val="00A9515A"/>
    <w:rsid w:val="00A9544E"/>
    <w:rsid w:val="00A96ADC"/>
    <w:rsid w:val="00A96FA8"/>
    <w:rsid w:val="00A97350"/>
    <w:rsid w:val="00A9770A"/>
    <w:rsid w:val="00AA01FC"/>
    <w:rsid w:val="00AA0DD3"/>
    <w:rsid w:val="00AA105C"/>
    <w:rsid w:val="00AA1C07"/>
    <w:rsid w:val="00AA20E5"/>
    <w:rsid w:val="00AA3688"/>
    <w:rsid w:val="00AA5679"/>
    <w:rsid w:val="00AA5887"/>
    <w:rsid w:val="00AA65A0"/>
    <w:rsid w:val="00AA6C58"/>
    <w:rsid w:val="00AA6CEE"/>
    <w:rsid w:val="00AA7E22"/>
    <w:rsid w:val="00AB0CAD"/>
    <w:rsid w:val="00AB1570"/>
    <w:rsid w:val="00AB19F8"/>
    <w:rsid w:val="00AB2990"/>
    <w:rsid w:val="00AB2A61"/>
    <w:rsid w:val="00AB2EBE"/>
    <w:rsid w:val="00AB33CE"/>
    <w:rsid w:val="00AB34B0"/>
    <w:rsid w:val="00AB3A12"/>
    <w:rsid w:val="00AB52F4"/>
    <w:rsid w:val="00AB5A8D"/>
    <w:rsid w:val="00AB5BCA"/>
    <w:rsid w:val="00AB6061"/>
    <w:rsid w:val="00AB640B"/>
    <w:rsid w:val="00AB6642"/>
    <w:rsid w:val="00AB732B"/>
    <w:rsid w:val="00AB73B9"/>
    <w:rsid w:val="00AB7DE6"/>
    <w:rsid w:val="00AB7F7B"/>
    <w:rsid w:val="00AC0D6B"/>
    <w:rsid w:val="00AC2235"/>
    <w:rsid w:val="00AC2404"/>
    <w:rsid w:val="00AC2508"/>
    <w:rsid w:val="00AC2EFE"/>
    <w:rsid w:val="00AC329F"/>
    <w:rsid w:val="00AC3394"/>
    <w:rsid w:val="00AC3930"/>
    <w:rsid w:val="00AC3AB1"/>
    <w:rsid w:val="00AC68C6"/>
    <w:rsid w:val="00AC6A3C"/>
    <w:rsid w:val="00AC79C1"/>
    <w:rsid w:val="00AC7A03"/>
    <w:rsid w:val="00AC7CA4"/>
    <w:rsid w:val="00AC7D3B"/>
    <w:rsid w:val="00AD027A"/>
    <w:rsid w:val="00AD08F3"/>
    <w:rsid w:val="00AD0B6B"/>
    <w:rsid w:val="00AD0E30"/>
    <w:rsid w:val="00AD1882"/>
    <w:rsid w:val="00AD20E1"/>
    <w:rsid w:val="00AD3726"/>
    <w:rsid w:val="00AD3A43"/>
    <w:rsid w:val="00AD3B3B"/>
    <w:rsid w:val="00AD3C5D"/>
    <w:rsid w:val="00AD3D25"/>
    <w:rsid w:val="00AD4A64"/>
    <w:rsid w:val="00AD598F"/>
    <w:rsid w:val="00AD680A"/>
    <w:rsid w:val="00AD6AEC"/>
    <w:rsid w:val="00AD6D09"/>
    <w:rsid w:val="00AE098E"/>
    <w:rsid w:val="00AE0A40"/>
    <w:rsid w:val="00AE0BBA"/>
    <w:rsid w:val="00AE16B7"/>
    <w:rsid w:val="00AE1B1F"/>
    <w:rsid w:val="00AE1D45"/>
    <w:rsid w:val="00AE2291"/>
    <w:rsid w:val="00AE24AF"/>
    <w:rsid w:val="00AE2569"/>
    <w:rsid w:val="00AE25C8"/>
    <w:rsid w:val="00AE260C"/>
    <w:rsid w:val="00AE3B7F"/>
    <w:rsid w:val="00AE4113"/>
    <w:rsid w:val="00AE4380"/>
    <w:rsid w:val="00AE54DA"/>
    <w:rsid w:val="00AE5525"/>
    <w:rsid w:val="00AE5F7E"/>
    <w:rsid w:val="00AE6381"/>
    <w:rsid w:val="00AE656F"/>
    <w:rsid w:val="00AE7176"/>
    <w:rsid w:val="00AE766F"/>
    <w:rsid w:val="00AE7D78"/>
    <w:rsid w:val="00AF0751"/>
    <w:rsid w:val="00AF19A5"/>
    <w:rsid w:val="00AF2211"/>
    <w:rsid w:val="00AF2287"/>
    <w:rsid w:val="00AF304F"/>
    <w:rsid w:val="00AF332E"/>
    <w:rsid w:val="00AF355C"/>
    <w:rsid w:val="00AF36A8"/>
    <w:rsid w:val="00AF37A0"/>
    <w:rsid w:val="00AF438E"/>
    <w:rsid w:val="00AF45CA"/>
    <w:rsid w:val="00AF46C2"/>
    <w:rsid w:val="00AF4FB2"/>
    <w:rsid w:val="00AF5CEE"/>
    <w:rsid w:val="00AF5DEE"/>
    <w:rsid w:val="00AF630D"/>
    <w:rsid w:val="00AF674D"/>
    <w:rsid w:val="00AF6840"/>
    <w:rsid w:val="00AF7506"/>
    <w:rsid w:val="00B001F3"/>
    <w:rsid w:val="00B007DD"/>
    <w:rsid w:val="00B0098A"/>
    <w:rsid w:val="00B00E91"/>
    <w:rsid w:val="00B01016"/>
    <w:rsid w:val="00B0146E"/>
    <w:rsid w:val="00B027CB"/>
    <w:rsid w:val="00B0352B"/>
    <w:rsid w:val="00B04054"/>
    <w:rsid w:val="00B042E7"/>
    <w:rsid w:val="00B04422"/>
    <w:rsid w:val="00B04F2A"/>
    <w:rsid w:val="00B05C28"/>
    <w:rsid w:val="00B07497"/>
    <w:rsid w:val="00B074F8"/>
    <w:rsid w:val="00B11BF0"/>
    <w:rsid w:val="00B11DF7"/>
    <w:rsid w:val="00B12623"/>
    <w:rsid w:val="00B129C8"/>
    <w:rsid w:val="00B12CB5"/>
    <w:rsid w:val="00B137FE"/>
    <w:rsid w:val="00B140DB"/>
    <w:rsid w:val="00B1423C"/>
    <w:rsid w:val="00B14498"/>
    <w:rsid w:val="00B14B30"/>
    <w:rsid w:val="00B163EB"/>
    <w:rsid w:val="00B16EA1"/>
    <w:rsid w:val="00B17F71"/>
    <w:rsid w:val="00B17FAB"/>
    <w:rsid w:val="00B20492"/>
    <w:rsid w:val="00B20A53"/>
    <w:rsid w:val="00B224AA"/>
    <w:rsid w:val="00B22C5F"/>
    <w:rsid w:val="00B23687"/>
    <w:rsid w:val="00B23863"/>
    <w:rsid w:val="00B248FE"/>
    <w:rsid w:val="00B24CFD"/>
    <w:rsid w:val="00B25710"/>
    <w:rsid w:val="00B26C09"/>
    <w:rsid w:val="00B274EC"/>
    <w:rsid w:val="00B27B03"/>
    <w:rsid w:val="00B300FA"/>
    <w:rsid w:val="00B3022F"/>
    <w:rsid w:val="00B30C50"/>
    <w:rsid w:val="00B30F11"/>
    <w:rsid w:val="00B31B62"/>
    <w:rsid w:val="00B33711"/>
    <w:rsid w:val="00B34646"/>
    <w:rsid w:val="00B34889"/>
    <w:rsid w:val="00B35446"/>
    <w:rsid w:val="00B37396"/>
    <w:rsid w:val="00B37550"/>
    <w:rsid w:val="00B37B9B"/>
    <w:rsid w:val="00B402C6"/>
    <w:rsid w:val="00B415BF"/>
    <w:rsid w:val="00B41B21"/>
    <w:rsid w:val="00B41DC1"/>
    <w:rsid w:val="00B4634E"/>
    <w:rsid w:val="00B46537"/>
    <w:rsid w:val="00B46EC7"/>
    <w:rsid w:val="00B507FA"/>
    <w:rsid w:val="00B50A91"/>
    <w:rsid w:val="00B51958"/>
    <w:rsid w:val="00B51CF2"/>
    <w:rsid w:val="00B52022"/>
    <w:rsid w:val="00B52187"/>
    <w:rsid w:val="00B52F80"/>
    <w:rsid w:val="00B53B10"/>
    <w:rsid w:val="00B54691"/>
    <w:rsid w:val="00B55442"/>
    <w:rsid w:val="00B60CCD"/>
    <w:rsid w:val="00B60E16"/>
    <w:rsid w:val="00B621C6"/>
    <w:rsid w:val="00B62854"/>
    <w:rsid w:val="00B62EF1"/>
    <w:rsid w:val="00B640CC"/>
    <w:rsid w:val="00B64204"/>
    <w:rsid w:val="00B643B0"/>
    <w:rsid w:val="00B645B6"/>
    <w:rsid w:val="00B66003"/>
    <w:rsid w:val="00B6646F"/>
    <w:rsid w:val="00B66783"/>
    <w:rsid w:val="00B667BF"/>
    <w:rsid w:val="00B67701"/>
    <w:rsid w:val="00B678C6"/>
    <w:rsid w:val="00B6797D"/>
    <w:rsid w:val="00B67BAE"/>
    <w:rsid w:val="00B71037"/>
    <w:rsid w:val="00B71633"/>
    <w:rsid w:val="00B7164E"/>
    <w:rsid w:val="00B71919"/>
    <w:rsid w:val="00B733F9"/>
    <w:rsid w:val="00B735B8"/>
    <w:rsid w:val="00B74858"/>
    <w:rsid w:val="00B74C10"/>
    <w:rsid w:val="00B752EB"/>
    <w:rsid w:val="00B7750A"/>
    <w:rsid w:val="00B77B46"/>
    <w:rsid w:val="00B77BE4"/>
    <w:rsid w:val="00B801B4"/>
    <w:rsid w:val="00B812BE"/>
    <w:rsid w:val="00B815D8"/>
    <w:rsid w:val="00B81CB6"/>
    <w:rsid w:val="00B823D9"/>
    <w:rsid w:val="00B84300"/>
    <w:rsid w:val="00B8462C"/>
    <w:rsid w:val="00B849A5"/>
    <w:rsid w:val="00B84DDD"/>
    <w:rsid w:val="00B86608"/>
    <w:rsid w:val="00B86E3E"/>
    <w:rsid w:val="00B87847"/>
    <w:rsid w:val="00B87906"/>
    <w:rsid w:val="00B90477"/>
    <w:rsid w:val="00B90A8D"/>
    <w:rsid w:val="00B92061"/>
    <w:rsid w:val="00B92AA5"/>
    <w:rsid w:val="00B93042"/>
    <w:rsid w:val="00B94518"/>
    <w:rsid w:val="00B94974"/>
    <w:rsid w:val="00B949DC"/>
    <w:rsid w:val="00B96744"/>
    <w:rsid w:val="00B96CE3"/>
    <w:rsid w:val="00BA0AC8"/>
    <w:rsid w:val="00BA0EB8"/>
    <w:rsid w:val="00BA1E59"/>
    <w:rsid w:val="00BA43F4"/>
    <w:rsid w:val="00BA5B9D"/>
    <w:rsid w:val="00BA6419"/>
    <w:rsid w:val="00BA6550"/>
    <w:rsid w:val="00BB0EB3"/>
    <w:rsid w:val="00BB1862"/>
    <w:rsid w:val="00BB2730"/>
    <w:rsid w:val="00BB2789"/>
    <w:rsid w:val="00BB3642"/>
    <w:rsid w:val="00BB3708"/>
    <w:rsid w:val="00BB3C82"/>
    <w:rsid w:val="00BB66AB"/>
    <w:rsid w:val="00BB7288"/>
    <w:rsid w:val="00BB7304"/>
    <w:rsid w:val="00BB7E5F"/>
    <w:rsid w:val="00BC041C"/>
    <w:rsid w:val="00BC0A2E"/>
    <w:rsid w:val="00BC0AD6"/>
    <w:rsid w:val="00BC0CBB"/>
    <w:rsid w:val="00BC1EE9"/>
    <w:rsid w:val="00BC2883"/>
    <w:rsid w:val="00BC3584"/>
    <w:rsid w:val="00BC421A"/>
    <w:rsid w:val="00BC4542"/>
    <w:rsid w:val="00BC5733"/>
    <w:rsid w:val="00BC60F9"/>
    <w:rsid w:val="00BC6457"/>
    <w:rsid w:val="00BC688A"/>
    <w:rsid w:val="00BC6F6B"/>
    <w:rsid w:val="00BC76D2"/>
    <w:rsid w:val="00BC7E08"/>
    <w:rsid w:val="00BD06A1"/>
    <w:rsid w:val="00BD2294"/>
    <w:rsid w:val="00BD28A9"/>
    <w:rsid w:val="00BD3F4A"/>
    <w:rsid w:val="00BD400C"/>
    <w:rsid w:val="00BD4A85"/>
    <w:rsid w:val="00BD696F"/>
    <w:rsid w:val="00BD7B8E"/>
    <w:rsid w:val="00BE05A5"/>
    <w:rsid w:val="00BE1CB6"/>
    <w:rsid w:val="00BE3991"/>
    <w:rsid w:val="00BE3B02"/>
    <w:rsid w:val="00BE3B4D"/>
    <w:rsid w:val="00BE46C9"/>
    <w:rsid w:val="00BE4ED6"/>
    <w:rsid w:val="00BE54F3"/>
    <w:rsid w:val="00BE5F67"/>
    <w:rsid w:val="00BE7328"/>
    <w:rsid w:val="00BE7920"/>
    <w:rsid w:val="00BF183B"/>
    <w:rsid w:val="00BF1ABD"/>
    <w:rsid w:val="00BF2354"/>
    <w:rsid w:val="00BF2A36"/>
    <w:rsid w:val="00BF2CD1"/>
    <w:rsid w:val="00BF4063"/>
    <w:rsid w:val="00BF443E"/>
    <w:rsid w:val="00BF4AF9"/>
    <w:rsid w:val="00BF4B6A"/>
    <w:rsid w:val="00BF5135"/>
    <w:rsid w:val="00BF5C7B"/>
    <w:rsid w:val="00BF64D9"/>
    <w:rsid w:val="00BF78B3"/>
    <w:rsid w:val="00C002A7"/>
    <w:rsid w:val="00C009F5"/>
    <w:rsid w:val="00C01129"/>
    <w:rsid w:val="00C01D93"/>
    <w:rsid w:val="00C021C8"/>
    <w:rsid w:val="00C02239"/>
    <w:rsid w:val="00C02254"/>
    <w:rsid w:val="00C022E1"/>
    <w:rsid w:val="00C02EEB"/>
    <w:rsid w:val="00C0398D"/>
    <w:rsid w:val="00C045AB"/>
    <w:rsid w:val="00C06092"/>
    <w:rsid w:val="00C067E5"/>
    <w:rsid w:val="00C074E7"/>
    <w:rsid w:val="00C07E80"/>
    <w:rsid w:val="00C07ED8"/>
    <w:rsid w:val="00C1059B"/>
    <w:rsid w:val="00C10771"/>
    <w:rsid w:val="00C11B75"/>
    <w:rsid w:val="00C11E4C"/>
    <w:rsid w:val="00C12104"/>
    <w:rsid w:val="00C1279A"/>
    <w:rsid w:val="00C12F5E"/>
    <w:rsid w:val="00C1333A"/>
    <w:rsid w:val="00C13BBB"/>
    <w:rsid w:val="00C13F59"/>
    <w:rsid w:val="00C146B2"/>
    <w:rsid w:val="00C14954"/>
    <w:rsid w:val="00C15945"/>
    <w:rsid w:val="00C15D5A"/>
    <w:rsid w:val="00C169CE"/>
    <w:rsid w:val="00C1735F"/>
    <w:rsid w:val="00C179C8"/>
    <w:rsid w:val="00C209D8"/>
    <w:rsid w:val="00C209E6"/>
    <w:rsid w:val="00C20CA6"/>
    <w:rsid w:val="00C21000"/>
    <w:rsid w:val="00C21588"/>
    <w:rsid w:val="00C21D0D"/>
    <w:rsid w:val="00C22137"/>
    <w:rsid w:val="00C23398"/>
    <w:rsid w:val="00C236DB"/>
    <w:rsid w:val="00C23B23"/>
    <w:rsid w:val="00C24363"/>
    <w:rsid w:val="00C24519"/>
    <w:rsid w:val="00C251E9"/>
    <w:rsid w:val="00C25431"/>
    <w:rsid w:val="00C269E2"/>
    <w:rsid w:val="00C26BB9"/>
    <w:rsid w:val="00C26C22"/>
    <w:rsid w:val="00C26E72"/>
    <w:rsid w:val="00C27275"/>
    <w:rsid w:val="00C27619"/>
    <w:rsid w:val="00C27B03"/>
    <w:rsid w:val="00C303DA"/>
    <w:rsid w:val="00C3089B"/>
    <w:rsid w:val="00C30AC3"/>
    <w:rsid w:val="00C31844"/>
    <w:rsid w:val="00C31B7B"/>
    <w:rsid w:val="00C3212B"/>
    <w:rsid w:val="00C34130"/>
    <w:rsid w:val="00C34B40"/>
    <w:rsid w:val="00C350CC"/>
    <w:rsid w:val="00C35836"/>
    <w:rsid w:val="00C36ABC"/>
    <w:rsid w:val="00C37511"/>
    <w:rsid w:val="00C379A3"/>
    <w:rsid w:val="00C41405"/>
    <w:rsid w:val="00C41CD3"/>
    <w:rsid w:val="00C42785"/>
    <w:rsid w:val="00C43438"/>
    <w:rsid w:val="00C4354C"/>
    <w:rsid w:val="00C44264"/>
    <w:rsid w:val="00C44A65"/>
    <w:rsid w:val="00C44B5B"/>
    <w:rsid w:val="00C45392"/>
    <w:rsid w:val="00C45B40"/>
    <w:rsid w:val="00C46251"/>
    <w:rsid w:val="00C4646B"/>
    <w:rsid w:val="00C4790F"/>
    <w:rsid w:val="00C47A69"/>
    <w:rsid w:val="00C47FC0"/>
    <w:rsid w:val="00C5118F"/>
    <w:rsid w:val="00C512A1"/>
    <w:rsid w:val="00C512AA"/>
    <w:rsid w:val="00C51FAD"/>
    <w:rsid w:val="00C52691"/>
    <w:rsid w:val="00C527F4"/>
    <w:rsid w:val="00C528CC"/>
    <w:rsid w:val="00C535F8"/>
    <w:rsid w:val="00C53ABD"/>
    <w:rsid w:val="00C53AD3"/>
    <w:rsid w:val="00C53C94"/>
    <w:rsid w:val="00C53F49"/>
    <w:rsid w:val="00C54436"/>
    <w:rsid w:val="00C54867"/>
    <w:rsid w:val="00C549CF"/>
    <w:rsid w:val="00C55DF6"/>
    <w:rsid w:val="00C57741"/>
    <w:rsid w:val="00C57D98"/>
    <w:rsid w:val="00C57E4A"/>
    <w:rsid w:val="00C6016E"/>
    <w:rsid w:val="00C60F4B"/>
    <w:rsid w:val="00C617B0"/>
    <w:rsid w:val="00C62568"/>
    <w:rsid w:val="00C63D46"/>
    <w:rsid w:val="00C63D53"/>
    <w:rsid w:val="00C64143"/>
    <w:rsid w:val="00C6434D"/>
    <w:rsid w:val="00C6525D"/>
    <w:rsid w:val="00C652E5"/>
    <w:rsid w:val="00C6590D"/>
    <w:rsid w:val="00C66A48"/>
    <w:rsid w:val="00C66FB7"/>
    <w:rsid w:val="00C67364"/>
    <w:rsid w:val="00C67446"/>
    <w:rsid w:val="00C67B2C"/>
    <w:rsid w:val="00C70C6A"/>
    <w:rsid w:val="00C723DF"/>
    <w:rsid w:val="00C74130"/>
    <w:rsid w:val="00C74407"/>
    <w:rsid w:val="00C74E23"/>
    <w:rsid w:val="00C75DDC"/>
    <w:rsid w:val="00C76224"/>
    <w:rsid w:val="00C7697F"/>
    <w:rsid w:val="00C76F00"/>
    <w:rsid w:val="00C77A7E"/>
    <w:rsid w:val="00C80DE0"/>
    <w:rsid w:val="00C81016"/>
    <w:rsid w:val="00C8136C"/>
    <w:rsid w:val="00C82AA4"/>
    <w:rsid w:val="00C82E11"/>
    <w:rsid w:val="00C82FFA"/>
    <w:rsid w:val="00C849D7"/>
    <w:rsid w:val="00C84CEF"/>
    <w:rsid w:val="00C85052"/>
    <w:rsid w:val="00C85521"/>
    <w:rsid w:val="00C863EE"/>
    <w:rsid w:val="00C873EC"/>
    <w:rsid w:val="00C87A1B"/>
    <w:rsid w:val="00C87B66"/>
    <w:rsid w:val="00C92646"/>
    <w:rsid w:val="00C9316A"/>
    <w:rsid w:val="00C93B5E"/>
    <w:rsid w:val="00C94D23"/>
    <w:rsid w:val="00C95A8D"/>
    <w:rsid w:val="00C95CAA"/>
    <w:rsid w:val="00C95D8D"/>
    <w:rsid w:val="00C96D43"/>
    <w:rsid w:val="00CA10A7"/>
    <w:rsid w:val="00CA1714"/>
    <w:rsid w:val="00CA2AEF"/>
    <w:rsid w:val="00CA3955"/>
    <w:rsid w:val="00CA3A3A"/>
    <w:rsid w:val="00CA506B"/>
    <w:rsid w:val="00CA7B7D"/>
    <w:rsid w:val="00CB058C"/>
    <w:rsid w:val="00CB0DBA"/>
    <w:rsid w:val="00CB0FFC"/>
    <w:rsid w:val="00CB1704"/>
    <w:rsid w:val="00CB1AB4"/>
    <w:rsid w:val="00CB207A"/>
    <w:rsid w:val="00CB20A1"/>
    <w:rsid w:val="00CB2C37"/>
    <w:rsid w:val="00CB3364"/>
    <w:rsid w:val="00CB4C1F"/>
    <w:rsid w:val="00CB4FAC"/>
    <w:rsid w:val="00CB5032"/>
    <w:rsid w:val="00CB69BD"/>
    <w:rsid w:val="00CB6A81"/>
    <w:rsid w:val="00CB7456"/>
    <w:rsid w:val="00CB7DF6"/>
    <w:rsid w:val="00CC303F"/>
    <w:rsid w:val="00CC3C96"/>
    <w:rsid w:val="00CC47C6"/>
    <w:rsid w:val="00CC7664"/>
    <w:rsid w:val="00CD077C"/>
    <w:rsid w:val="00CD09C3"/>
    <w:rsid w:val="00CD11DB"/>
    <w:rsid w:val="00CD20A9"/>
    <w:rsid w:val="00CD332D"/>
    <w:rsid w:val="00CD342A"/>
    <w:rsid w:val="00CD3940"/>
    <w:rsid w:val="00CD409E"/>
    <w:rsid w:val="00CD42E1"/>
    <w:rsid w:val="00CD6121"/>
    <w:rsid w:val="00CE010A"/>
    <w:rsid w:val="00CE0298"/>
    <w:rsid w:val="00CE0446"/>
    <w:rsid w:val="00CE18DB"/>
    <w:rsid w:val="00CE1D7D"/>
    <w:rsid w:val="00CE1E54"/>
    <w:rsid w:val="00CE209B"/>
    <w:rsid w:val="00CE2353"/>
    <w:rsid w:val="00CE274E"/>
    <w:rsid w:val="00CE32FD"/>
    <w:rsid w:val="00CE3F50"/>
    <w:rsid w:val="00CE50B1"/>
    <w:rsid w:val="00CE6A0B"/>
    <w:rsid w:val="00CE6B83"/>
    <w:rsid w:val="00CE73FF"/>
    <w:rsid w:val="00CF0824"/>
    <w:rsid w:val="00CF0950"/>
    <w:rsid w:val="00CF1406"/>
    <w:rsid w:val="00CF1B9B"/>
    <w:rsid w:val="00CF2FC5"/>
    <w:rsid w:val="00CF3B07"/>
    <w:rsid w:val="00CF40FB"/>
    <w:rsid w:val="00CF449C"/>
    <w:rsid w:val="00CF4C13"/>
    <w:rsid w:val="00CF4EF2"/>
    <w:rsid w:val="00CF583D"/>
    <w:rsid w:val="00CF6384"/>
    <w:rsid w:val="00CF6902"/>
    <w:rsid w:val="00CF770C"/>
    <w:rsid w:val="00D01BD6"/>
    <w:rsid w:val="00D030E3"/>
    <w:rsid w:val="00D03D5F"/>
    <w:rsid w:val="00D041B8"/>
    <w:rsid w:val="00D04967"/>
    <w:rsid w:val="00D049BB"/>
    <w:rsid w:val="00D0567A"/>
    <w:rsid w:val="00D056F9"/>
    <w:rsid w:val="00D06E88"/>
    <w:rsid w:val="00D10657"/>
    <w:rsid w:val="00D107A3"/>
    <w:rsid w:val="00D11A31"/>
    <w:rsid w:val="00D11F90"/>
    <w:rsid w:val="00D13527"/>
    <w:rsid w:val="00D14078"/>
    <w:rsid w:val="00D14214"/>
    <w:rsid w:val="00D150E7"/>
    <w:rsid w:val="00D15E4E"/>
    <w:rsid w:val="00D160DB"/>
    <w:rsid w:val="00D16E61"/>
    <w:rsid w:val="00D173E5"/>
    <w:rsid w:val="00D17601"/>
    <w:rsid w:val="00D20D6E"/>
    <w:rsid w:val="00D20F60"/>
    <w:rsid w:val="00D21300"/>
    <w:rsid w:val="00D21785"/>
    <w:rsid w:val="00D21A35"/>
    <w:rsid w:val="00D2272A"/>
    <w:rsid w:val="00D2277F"/>
    <w:rsid w:val="00D22F36"/>
    <w:rsid w:val="00D230DC"/>
    <w:rsid w:val="00D2375A"/>
    <w:rsid w:val="00D26604"/>
    <w:rsid w:val="00D267DF"/>
    <w:rsid w:val="00D26D48"/>
    <w:rsid w:val="00D2706E"/>
    <w:rsid w:val="00D274D8"/>
    <w:rsid w:val="00D303E8"/>
    <w:rsid w:val="00D30503"/>
    <w:rsid w:val="00D31BA6"/>
    <w:rsid w:val="00D32B3F"/>
    <w:rsid w:val="00D335E1"/>
    <w:rsid w:val="00D33983"/>
    <w:rsid w:val="00D34044"/>
    <w:rsid w:val="00D344B0"/>
    <w:rsid w:val="00D34B6E"/>
    <w:rsid w:val="00D35C64"/>
    <w:rsid w:val="00D35D25"/>
    <w:rsid w:val="00D35FEA"/>
    <w:rsid w:val="00D366E4"/>
    <w:rsid w:val="00D40699"/>
    <w:rsid w:val="00D41721"/>
    <w:rsid w:val="00D423AC"/>
    <w:rsid w:val="00D4265F"/>
    <w:rsid w:val="00D42FE4"/>
    <w:rsid w:val="00D43DEA"/>
    <w:rsid w:val="00D4488E"/>
    <w:rsid w:val="00D44DC6"/>
    <w:rsid w:val="00D4648A"/>
    <w:rsid w:val="00D46E1B"/>
    <w:rsid w:val="00D474D7"/>
    <w:rsid w:val="00D505EB"/>
    <w:rsid w:val="00D51283"/>
    <w:rsid w:val="00D514E5"/>
    <w:rsid w:val="00D539D5"/>
    <w:rsid w:val="00D540BA"/>
    <w:rsid w:val="00D54322"/>
    <w:rsid w:val="00D544D5"/>
    <w:rsid w:val="00D5583E"/>
    <w:rsid w:val="00D56605"/>
    <w:rsid w:val="00D571D0"/>
    <w:rsid w:val="00D5782A"/>
    <w:rsid w:val="00D602DE"/>
    <w:rsid w:val="00D6096A"/>
    <w:rsid w:val="00D60ABE"/>
    <w:rsid w:val="00D60CE5"/>
    <w:rsid w:val="00D60DD4"/>
    <w:rsid w:val="00D61811"/>
    <w:rsid w:val="00D638EF"/>
    <w:rsid w:val="00D63D30"/>
    <w:rsid w:val="00D63F9F"/>
    <w:rsid w:val="00D646D3"/>
    <w:rsid w:val="00D654D6"/>
    <w:rsid w:val="00D662F2"/>
    <w:rsid w:val="00D665F1"/>
    <w:rsid w:val="00D66CD6"/>
    <w:rsid w:val="00D6711E"/>
    <w:rsid w:val="00D6735D"/>
    <w:rsid w:val="00D70E1D"/>
    <w:rsid w:val="00D70FE0"/>
    <w:rsid w:val="00D73B08"/>
    <w:rsid w:val="00D752FB"/>
    <w:rsid w:val="00D758E6"/>
    <w:rsid w:val="00D759DA"/>
    <w:rsid w:val="00D80127"/>
    <w:rsid w:val="00D805D1"/>
    <w:rsid w:val="00D813CC"/>
    <w:rsid w:val="00D8211F"/>
    <w:rsid w:val="00D82FD7"/>
    <w:rsid w:val="00D84A60"/>
    <w:rsid w:val="00D84FA6"/>
    <w:rsid w:val="00D85ECC"/>
    <w:rsid w:val="00D86097"/>
    <w:rsid w:val="00D8647D"/>
    <w:rsid w:val="00D864A6"/>
    <w:rsid w:val="00D864C7"/>
    <w:rsid w:val="00D86552"/>
    <w:rsid w:val="00D8663D"/>
    <w:rsid w:val="00D86B14"/>
    <w:rsid w:val="00D86EB7"/>
    <w:rsid w:val="00D92B5E"/>
    <w:rsid w:val="00D93388"/>
    <w:rsid w:val="00D93CED"/>
    <w:rsid w:val="00D94110"/>
    <w:rsid w:val="00D95457"/>
    <w:rsid w:val="00D95530"/>
    <w:rsid w:val="00D95694"/>
    <w:rsid w:val="00D96485"/>
    <w:rsid w:val="00D97089"/>
    <w:rsid w:val="00D9721D"/>
    <w:rsid w:val="00D97A7B"/>
    <w:rsid w:val="00D97C19"/>
    <w:rsid w:val="00DA09FF"/>
    <w:rsid w:val="00DA1259"/>
    <w:rsid w:val="00DA1520"/>
    <w:rsid w:val="00DA1AAD"/>
    <w:rsid w:val="00DA1E08"/>
    <w:rsid w:val="00DA2AA0"/>
    <w:rsid w:val="00DA2AC9"/>
    <w:rsid w:val="00DA36B7"/>
    <w:rsid w:val="00DA48FF"/>
    <w:rsid w:val="00DA4A52"/>
    <w:rsid w:val="00DA4FBC"/>
    <w:rsid w:val="00DA523A"/>
    <w:rsid w:val="00DA5A5D"/>
    <w:rsid w:val="00DA6070"/>
    <w:rsid w:val="00DA6C7C"/>
    <w:rsid w:val="00DA6ECA"/>
    <w:rsid w:val="00DA7457"/>
    <w:rsid w:val="00DB089E"/>
    <w:rsid w:val="00DB13A6"/>
    <w:rsid w:val="00DB2533"/>
    <w:rsid w:val="00DB2995"/>
    <w:rsid w:val="00DB2ED0"/>
    <w:rsid w:val="00DB38F0"/>
    <w:rsid w:val="00DB3EE8"/>
    <w:rsid w:val="00DB3FC8"/>
    <w:rsid w:val="00DB4701"/>
    <w:rsid w:val="00DB48F9"/>
    <w:rsid w:val="00DB59C0"/>
    <w:rsid w:val="00DC0146"/>
    <w:rsid w:val="00DC020C"/>
    <w:rsid w:val="00DC03EE"/>
    <w:rsid w:val="00DC19C9"/>
    <w:rsid w:val="00DC2586"/>
    <w:rsid w:val="00DC2BD9"/>
    <w:rsid w:val="00DC36B8"/>
    <w:rsid w:val="00DC3726"/>
    <w:rsid w:val="00DC4AC8"/>
    <w:rsid w:val="00DC53F2"/>
    <w:rsid w:val="00DC590C"/>
    <w:rsid w:val="00DC61E3"/>
    <w:rsid w:val="00DC62A0"/>
    <w:rsid w:val="00DC6807"/>
    <w:rsid w:val="00DC6B01"/>
    <w:rsid w:val="00DC7797"/>
    <w:rsid w:val="00DD078A"/>
    <w:rsid w:val="00DD0F75"/>
    <w:rsid w:val="00DD1737"/>
    <w:rsid w:val="00DD1A55"/>
    <w:rsid w:val="00DD34E1"/>
    <w:rsid w:val="00DD4C08"/>
    <w:rsid w:val="00DD7667"/>
    <w:rsid w:val="00DD777C"/>
    <w:rsid w:val="00DD7C37"/>
    <w:rsid w:val="00DE09B5"/>
    <w:rsid w:val="00DE0D75"/>
    <w:rsid w:val="00DE1911"/>
    <w:rsid w:val="00DE19EB"/>
    <w:rsid w:val="00DE2214"/>
    <w:rsid w:val="00DE22B2"/>
    <w:rsid w:val="00DE22B7"/>
    <w:rsid w:val="00DE252A"/>
    <w:rsid w:val="00DE34BD"/>
    <w:rsid w:val="00DE37F8"/>
    <w:rsid w:val="00DE4F28"/>
    <w:rsid w:val="00DE5030"/>
    <w:rsid w:val="00DE50B0"/>
    <w:rsid w:val="00DE5721"/>
    <w:rsid w:val="00DE5B0F"/>
    <w:rsid w:val="00DE60F2"/>
    <w:rsid w:val="00DE66FF"/>
    <w:rsid w:val="00DE7220"/>
    <w:rsid w:val="00DE7248"/>
    <w:rsid w:val="00DE72D5"/>
    <w:rsid w:val="00DF1753"/>
    <w:rsid w:val="00DF2889"/>
    <w:rsid w:val="00DF2A17"/>
    <w:rsid w:val="00DF2CB1"/>
    <w:rsid w:val="00DF5AA6"/>
    <w:rsid w:val="00DF68DA"/>
    <w:rsid w:val="00DF69E6"/>
    <w:rsid w:val="00DF69F9"/>
    <w:rsid w:val="00DF7488"/>
    <w:rsid w:val="00E0056D"/>
    <w:rsid w:val="00E00D06"/>
    <w:rsid w:val="00E013CA"/>
    <w:rsid w:val="00E02B50"/>
    <w:rsid w:val="00E0309B"/>
    <w:rsid w:val="00E030DD"/>
    <w:rsid w:val="00E03985"/>
    <w:rsid w:val="00E03AAE"/>
    <w:rsid w:val="00E04B3F"/>
    <w:rsid w:val="00E060C1"/>
    <w:rsid w:val="00E06B1E"/>
    <w:rsid w:val="00E06B5D"/>
    <w:rsid w:val="00E07787"/>
    <w:rsid w:val="00E1049F"/>
    <w:rsid w:val="00E1056B"/>
    <w:rsid w:val="00E10AAF"/>
    <w:rsid w:val="00E118F7"/>
    <w:rsid w:val="00E1250B"/>
    <w:rsid w:val="00E12B99"/>
    <w:rsid w:val="00E14208"/>
    <w:rsid w:val="00E147D5"/>
    <w:rsid w:val="00E14C0E"/>
    <w:rsid w:val="00E162DD"/>
    <w:rsid w:val="00E16642"/>
    <w:rsid w:val="00E16DD4"/>
    <w:rsid w:val="00E1787C"/>
    <w:rsid w:val="00E20921"/>
    <w:rsid w:val="00E20D5D"/>
    <w:rsid w:val="00E21ABB"/>
    <w:rsid w:val="00E222A2"/>
    <w:rsid w:val="00E2249E"/>
    <w:rsid w:val="00E225DF"/>
    <w:rsid w:val="00E2293C"/>
    <w:rsid w:val="00E22B76"/>
    <w:rsid w:val="00E22F7C"/>
    <w:rsid w:val="00E23238"/>
    <w:rsid w:val="00E234F1"/>
    <w:rsid w:val="00E25AF8"/>
    <w:rsid w:val="00E25F48"/>
    <w:rsid w:val="00E2614A"/>
    <w:rsid w:val="00E2685E"/>
    <w:rsid w:val="00E26C55"/>
    <w:rsid w:val="00E26F6C"/>
    <w:rsid w:val="00E27E56"/>
    <w:rsid w:val="00E301B9"/>
    <w:rsid w:val="00E30476"/>
    <w:rsid w:val="00E3121D"/>
    <w:rsid w:val="00E314B0"/>
    <w:rsid w:val="00E31A41"/>
    <w:rsid w:val="00E31B90"/>
    <w:rsid w:val="00E31D30"/>
    <w:rsid w:val="00E3215F"/>
    <w:rsid w:val="00E32BBA"/>
    <w:rsid w:val="00E3340B"/>
    <w:rsid w:val="00E335C0"/>
    <w:rsid w:val="00E34CA3"/>
    <w:rsid w:val="00E36BF8"/>
    <w:rsid w:val="00E36EF2"/>
    <w:rsid w:val="00E37DA6"/>
    <w:rsid w:val="00E37FE3"/>
    <w:rsid w:val="00E40CDD"/>
    <w:rsid w:val="00E42472"/>
    <w:rsid w:val="00E43AAA"/>
    <w:rsid w:val="00E43F6C"/>
    <w:rsid w:val="00E44C62"/>
    <w:rsid w:val="00E45048"/>
    <w:rsid w:val="00E45196"/>
    <w:rsid w:val="00E4541A"/>
    <w:rsid w:val="00E45D73"/>
    <w:rsid w:val="00E463E6"/>
    <w:rsid w:val="00E467D0"/>
    <w:rsid w:val="00E51227"/>
    <w:rsid w:val="00E5213F"/>
    <w:rsid w:val="00E52420"/>
    <w:rsid w:val="00E5311A"/>
    <w:rsid w:val="00E54486"/>
    <w:rsid w:val="00E54ECF"/>
    <w:rsid w:val="00E54EF2"/>
    <w:rsid w:val="00E57BE5"/>
    <w:rsid w:val="00E602D8"/>
    <w:rsid w:val="00E60DC5"/>
    <w:rsid w:val="00E61AF8"/>
    <w:rsid w:val="00E620FF"/>
    <w:rsid w:val="00E63559"/>
    <w:rsid w:val="00E64305"/>
    <w:rsid w:val="00E6443F"/>
    <w:rsid w:val="00E64828"/>
    <w:rsid w:val="00E649F8"/>
    <w:rsid w:val="00E66534"/>
    <w:rsid w:val="00E67180"/>
    <w:rsid w:val="00E676E2"/>
    <w:rsid w:val="00E67A19"/>
    <w:rsid w:val="00E67C64"/>
    <w:rsid w:val="00E7287C"/>
    <w:rsid w:val="00E72918"/>
    <w:rsid w:val="00E7296F"/>
    <w:rsid w:val="00E737BB"/>
    <w:rsid w:val="00E73ECF"/>
    <w:rsid w:val="00E74FA5"/>
    <w:rsid w:val="00E756A8"/>
    <w:rsid w:val="00E756E8"/>
    <w:rsid w:val="00E75B3C"/>
    <w:rsid w:val="00E75EB4"/>
    <w:rsid w:val="00E76032"/>
    <w:rsid w:val="00E767B8"/>
    <w:rsid w:val="00E76824"/>
    <w:rsid w:val="00E768F2"/>
    <w:rsid w:val="00E77E9E"/>
    <w:rsid w:val="00E8004B"/>
    <w:rsid w:val="00E807B9"/>
    <w:rsid w:val="00E81DED"/>
    <w:rsid w:val="00E82316"/>
    <w:rsid w:val="00E825B3"/>
    <w:rsid w:val="00E8289A"/>
    <w:rsid w:val="00E830B0"/>
    <w:rsid w:val="00E849DE"/>
    <w:rsid w:val="00E85948"/>
    <w:rsid w:val="00E86536"/>
    <w:rsid w:val="00E872D6"/>
    <w:rsid w:val="00E878A5"/>
    <w:rsid w:val="00E87C5D"/>
    <w:rsid w:val="00E90F47"/>
    <w:rsid w:val="00E9167E"/>
    <w:rsid w:val="00E91712"/>
    <w:rsid w:val="00E91BA0"/>
    <w:rsid w:val="00E91C3B"/>
    <w:rsid w:val="00E922A4"/>
    <w:rsid w:val="00E9349C"/>
    <w:rsid w:val="00E93A84"/>
    <w:rsid w:val="00E93EBF"/>
    <w:rsid w:val="00E93F3F"/>
    <w:rsid w:val="00EA05D9"/>
    <w:rsid w:val="00EA1104"/>
    <w:rsid w:val="00EA163C"/>
    <w:rsid w:val="00EA2970"/>
    <w:rsid w:val="00EA319F"/>
    <w:rsid w:val="00EA3857"/>
    <w:rsid w:val="00EA5257"/>
    <w:rsid w:val="00EA532B"/>
    <w:rsid w:val="00EA59B6"/>
    <w:rsid w:val="00EA5D0B"/>
    <w:rsid w:val="00EA7649"/>
    <w:rsid w:val="00EB0433"/>
    <w:rsid w:val="00EB12CB"/>
    <w:rsid w:val="00EB1B8B"/>
    <w:rsid w:val="00EB3C54"/>
    <w:rsid w:val="00EB3FFA"/>
    <w:rsid w:val="00EB4951"/>
    <w:rsid w:val="00EB4C00"/>
    <w:rsid w:val="00EB7441"/>
    <w:rsid w:val="00EC098E"/>
    <w:rsid w:val="00EC0BCB"/>
    <w:rsid w:val="00EC0E71"/>
    <w:rsid w:val="00EC2958"/>
    <w:rsid w:val="00EC3091"/>
    <w:rsid w:val="00EC3F02"/>
    <w:rsid w:val="00EC5D2C"/>
    <w:rsid w:val="00EC642B"/>
    <w:rsid w:val="00EC7AE2"/>
    <w:rsid w:val="00ED1C5C"/>
    <w:rsid w:val="00ED2B7A"/>
    <w:rsid w:val="00ED3C75"/>
    <w:rsid w:val="00ED59FA"/>
    <w:rsid w:val="00ED5DC7"/>
    <w:rsid w:val="00ED613A"/>
    <w:rsid w:val="00ED6CFA"/>
    <w:rsid w:val="00ED6D53"/>
    <w:rsid w:val="00ED76F2"/>
    <w:rsid w:val="00ED7F74"/>
    <w:rsid w:val="00EE06BD"/>
    <w:rsid w:val="00EE1855"/>
    <w:rsid w:val="00EE1A16"/>
    <w:rsid w:val="00EE2172"/>
    <w:rsid w:val="00EE2B68"/>
    <w:rsid w:val="00EE3023"/>
    <w:rsid w:val="00EE3218"/>
    <w:rsid w:val="00EE3D9D"/>
    <w:rsid w:val="00EE5488"/>
    <w:rsid w:val="00EE5517"/>
    <w:rsid w:val="00EE6997"/>
    <w:rsid w:val="00EE6CA3"/>
    <w:rsid w:val="00EE6D70"/>
    <w:rsid w:val="00EE7924"/>
    <w:rsid w:val="00EF1386"/>
    <w:rsid w:val="00EF1508"/>
    <w:rsid w:val="00EF19C5"/>
    <w:rsid w:val="00EF2491"/>
    <w:rsid w:val="00EF256B"/>
    <w:rsid w:val="00EF3AC3"/>
    <w:rsid w:val="00EF401F"/>
    <w:rsid w:val="00EF5277"/>
    <w:rsid w:val="00EF5762"/>
    <w:rsid w:val="00EF5CAD"/>
    <w:rsid w:val="00EF611F"/>
    <w:rsid w:val="00EF7907"/>
    <w:rsid w:val="00F012C2"/>
    <w:rsid w:val="00F015B8"/>
    <w:rsid w:val="00F02DF5"/>
    <w:rsid w:val="00F03598"/>
    <w:rsid w:val="00F04A5A"/>
    <w:rsid w:val="00F05F79"/>
    <w:rsid w:val="00F0611E"/>
    <w:rsid w:val="00F068A5"/>
    <w:rsid w:val="00F06AED"/>
    <w:rsid w:val="00F075FC"/>
    <w:rsid w:val="00F07C94"/>
    <w:rsid w:val="00F1030E"/>
    <w:rsid w:val="00F10925"/>
    <w:rsid w:val="00F12F6C"/>
    <w:rsid w:val="00F13591"/>
    <w:rsid w:val="00F13DAE"/>
    <w:rsid w:val="00F13FAC"/>
    <w:rsid w:val="00F14A97"/>
    <w:rsid w:val="00F14D1D"/>
    <w:rsid w:val="00F157D8"/>
    <w:rsid w:val="00F1628D"/>
    <w:rsid w:val="00F17456"/>
    <w:rsid w:val="00F201AD"/>
    <w:rsid w:val="00F21481"/>
    <w:rsid w:val="00F21A86"/>
    <w:rsid w:val="00F222AD"/>
    <w:rsid w:val="00F222BB"/>
    <w:rsid w:val="00F2491A"/>
    <w:rsid w:val="00F24AA2"/>
    <w:rsid w:val="00F24EF6"/>
    <w:rsid w:val="00F254E4"/>
    <w:rsid w:val="00F274E0"/>
    <w:rsid w:val="00F3012F"/>
    <w:rsid w:val="00F314E6"/>
    <w:rsid w:val="00F32156"/>
    <w:rsid w:val="00F32DBF"/>
    <w:rsid w:val="00F33EC0"/>
    <w:rsid w:val="00F348BC"/>
    <w:rsid w:val="00F35589"/>
    <w:rsid w:val="00F35D19"/>
    <w:rsid w:val="00F36474"/>
    <w:rsid w:val="00F40EEC"/>
    <w:rsid w:val="00F4119B"/>
    <w:rsid w:val="00F41269"/>
    <w:rsid w:val="00F41319"/>
    <w:rsid w:val="00F42754"/>
    <w:rsid w:val="00F43F33"/>
    <w:rsid w:val="00F44412"/>
    <w:rsid w:val="00F445C8"/>
    <w:rsid w:val="00F44B13"/>
    <w:rsid w:val="00F44D69"/>
    <w:rsid w:val="00F45226"/>
    <w:rsid w:val="00F45BE7"/>
    <w:rsid w:val="00F45DEE"/>
    <w:rsid w:val="00F463D7"/>
    <w:rsid w:val="00F46EBC"/>
    <w:rsid w:val="00F47CF3"/>
    <w:rsid w:val="00F50163"/>
    <w:rsid w:val="00F50736"/>
    <w:rsid w:val="00F50DBE"/>
    <w:rsid w:val="00F50E65"/>
    <w:rsid w:val="00F510E2"/>
    <w:rsid w:val="00F5119B"/>
    <w:rsid w:val="00F514D4"/>
    <w:rsid w:val="00F5155F"/>
    <w:rsid w:val="00F515F1"/>
    <w:rsid w:val="00F51674"/>
    <w:rsid w:val="00F51860"/>
    <w:rsid w:val="00F518F3"/>
    <w:rsid w:val="00F5273A"/>
    <w:rsid w:val="00F52D6B"/>
    <w:rsid w:val="00F546FB"/>
    <w:rsid w:val="00F54B02"/>
    <w:rsid w:val="00F54BA4"/>
    <w:rsid w:val="00F54C26"/>
    <w:rsid w:val="00F550A7"/>
    <w:rsid w:val="00F55335"/>
    <w:rsid w:val="00F56CC1"/>
    <w:rsid w:val="00F57D1C"/>
    <w:rsid w:val="00F6086A"/>
    <w:rsid w:val="00F61C57"/>
    <w:rsid w:val="00F61DD3"/>
    <w:rsid w:val="00F62824"/>
    <w:rsid w:val="00F62BA4"/>
    <w:rsid w:val="00F62C2F"/>
    <w:rsid w:val="00F62D7C"/>
    <w:rsid w:val="00F634C8"/>
    <w:rsid w:val="00F642ED"/>
    <w:rsid w:val="00F647E9"/>
    <w:rsid w:val="00F64B18"/>
    <w:rsid w:val="00F65191"/>
    <w:rsid w:val="00F65B91"/>
    <w:rsid w:val="00F662CA"/>
    <w:rsid w:val="00F6657B"/>
    <w:rsid w:val="00F66B2E"/>
    <w:rsid w:val="00F67155"/>
    <w:rsid w:val="00F7058F"/>
    <w:rsid w:val="00F70D21"/>
    <w:rsid w:val="00F70FEF"/>
    <w:rsid w:val="00F71731"/>
    <w:rsid w:val="00F71C59"/>
    <w:rsid w:val="00F73007"/>
    <w:rsid w:val="00F73AA1"/>
    <w:rsid w:val="00F73B73"/>
    <w:rsid w:val="00F73E69"/>
    <w:rsid w:val="00F74610"/>
    <w:rsid w:val="00F74724"/>
    <w:rsid w:val="00F74C9F"/>
    <w:rsid w:val="00F74F3A"/>
    <w:rsid w:val="00F75C02"/>
    <w:rsid w:val="00F76123"/>
    <w:rsid w:val="00F76896"/>
    <w:rsid w:val="00F77AB4"/>
    <w:rsid w:val="00F77DE6"/>
    <w:rsid w:val="00F77ECB"/>
    <w:rsid w:val="00F81E32"/>
    <w:rsid w:val="00F81E47"/>
    <w:rsid w:val="00F824EF"/>
    <w:rsid w:val="00F82A04"/>
    <w:rsid w:val="00F83521"/>
    <w:rsid w:val="00F8355A"/>
    <w:rsid w:val="00F83E4F"/>
    <w:rsid w:val="00F85D21"/>
    <w:rsid w:val="00F86474"/>
    <w:rsid w:val="00F86593"/>
    <w:rsid w:val="00F8681A"/>
    <w:rsid w:val="00F868B4"/>
    <w:rsid w:val="00F8730A"/>
    <w:rsid w:val="00F904E8"/>
    <w:rsid w:val="00F90601"/>
    <w:rsid w:val="00F90E01"/>
    <w:rsid w:val="00F91BFB"/>
    <w:rsid w:val="00F95BD7"/>
    <w:rsid w:val="00FA21E8"/>
    <w:rsid w:val="00FA2218"/>
    <w:rsid w:val="00FA2802"/>
    <w:rsid w:val="00FA2FCC"/>
    <w:rsid w:val="00FA4754"/>
    <w:rsid w:val="00FA62D0"/>
    <w:rsid w:val="00FA6726"/>
    <w:rsid w:val="00FA6A59"/>
    <w:rsid w:val="00FA7755"/>
    <w:rsid w:val="00FA7B63"/>
    <w:rsid w:val="00FA7FB7"/>
    <w:rsid w:val="00FB11BE"/>
    <w:rsid w:val="00FB1357"/>
    <w:rsid w:val="00FB148B"/>
    <w:rsid w:val="00FB1751"/>
    <w:rsid w:val="00FB1B56"/>
    <w:rsid w:val="00FB2270"/>
    <w:rsid w:val="00FB247F"/>
    <w:rsid w:val="00FB2ACE"/>
    <w:rsid w:val="00FB46A4"/>
    <w:rsid w:val="00FB4C6F"/>
    <w:rsid w:val="00FB79A2"/>
    <w:rsid w:val="00FC01B4"/>
    <w:rsid w:val="00FC0358"/>
    <w:rsid w:val="00FC04FC"/>
    <w:rsid w:val="00FC0C3A"/>
    <w:rsid w:val="00FC2037"/>
    <w:rsid w:val="00FC3E3B"/>
    <w:rsid w:val="00FC3E94"/>
    <w:rsid w:val="00FC510D"/>
    <w:rsid w:val="00FC5E76"/>
    <w:rsid w:val="00FC62C5"/>
    <w:rsid w:val="00FC69CF"/>
    <w:rsid w:val="00FC7214"/>
    <w:rsid w:val="00FD0020"/>
    <w:rsid w:val="00FD069C"/>
    <w:rsid w:val="00FD0B70"/>
    <w:rsid w:val="00FD11B8"/>
    <w:rsid w:val="00FD1440"/>
    <w:rsid w:val="00FD1489"/>
    <w:rsid w:val="00FD1535"/>
    <w:rsid w:val="00FD241F"/>
    <w:rsid w:val="00FD2DA9"/>
    <w:rsid w:val="00FD3B43"/>
    <w:rsid w:val="00FD5166"/>
    <w:rsid w:val="00FD59F1"/>
    <w:rsid w:val="00FD6898"/>
    <w:rsid w:val="00FD6BA4"/>
    <w:rsid w:val="00FD6FE2"/>
    <w:rsid w:val="00FD74CB"/>
    <w:rsid w:val="00FD7543"/>
    <w:rsid w:val="00FD7BF5"/>
    <w:rsid w:val="00FE185C"/>
    <w:rsid w:val="00FE1C3D"/>
    <w:rsid w:val="00FE2179"/>
    <w:rsid w:val="00FE2A91"/>
    <w:rsid w:val="00FE3B7C"/>
    <w:rsid w:val="00FE3C5F"/>
    <w:rsid w:val="00FE3CE2"/>
    <w:rsid w:val="00FE4705"/>
    <w:rsid w:val="00FE4C68"/>
    <w:rsid w:val="00FE5079"/>
    <w:rsid w:val="00FE557C"/>
    <w:rsid w:val="00FE6742"/>
    <w:rsid w:val="00FE7E59"/>
    <w:rsid w:val="00FF0B32"/>
    <w:rsid w:val="00FF0C88"/>
    <w:rsid w:val="00FF2725"/>
    <w:rsid w:val="00FF4C3A"/>
    <w:rsid w:val="00FF5F43"/>
    <w:rsid w:val="00FF62F4"/>
    <w:rsid w:val="00FF6519"/>
    <w:rsid w:val="00FF6BC9"/>
    <w:rsid w:val="00FF7137"/>
    <w:rsid w:val="00FF7382"/>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DE2A60"/>
  <w15:docId w15:val="{A8F73CBA-27CA-410F-BFB1-C9B6385D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qFormat="1"/>
    <w:lsdException w:name="header" w:locked="1"/>
    <w:lsdException w:name="footer" w:locked="1" w:uiPriority="99"/>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lock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locked="1"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locked="1"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8F6"/>
    <w:rPr>
      <w:lang w:val="fr-LU" w:eastAsia="fr-LU"/>
    </w:rPr>
  </w:style>
  <w:style w:type="paragraph" w:styleId="Heading1">
    <w:name w:val="heading 1"/>
    <w:basedOn w:val="Normal"/>
    <w:next w:val="Normal"/>
    <w:link w:val="Heading1Char"/>
    <w:uiPriority w:val="9"/>
    <w:qFormat/>
    <w:locked/>
    <w:rsid w:val="00BB2789"/>
    <w:pPr>
      <w:keepNext/>
      <w:numPr>
        <w:numId w:val="1"/>
      </w:numPr>
      <w:spacing w:before="180" w:after="60"/>
      <w:outlineLvl w:val="0"/>
    </w:pPr>
    <w:rPr>
      <w:rFonts w:ascii="Arial" w:eastAsia="MS Mincho" w:hAnsi="Arial" w:cs="Arial"/>
      <w:b/>
      <w:bCs/>
      <w:sz w:val="32"/>
      <w:szCs w:val="32"/>
      <w:lang w:val="en-US" w:eastAsia="ja-JP"/>
    </w:rPr>
  </w:style>
  <w:style w:type="paragraph" w:styleId="Heading2">
    <w:name w:val="heading 2"/>
    <w:basedOn w:val="Normal"/>
    <w:next w:val="Normal"/>
    <w:link w:val="Heading2Char"/>
    <w:qFormat/>
    <w:locked/>
    <w:rsid w:val="00BB2789"/>
    <w:pPr>
      <w:keepNext/>
      <w:numPr>
        <w:ilvl w:val="1"/>
        <w:numId w:val="1"/>
      </w:numPr>
      <w:spacing w:before="180" w:after="60"/>
      <w:outlineLvl w:val="1"/>
    </w:pPr>
    <w:rPr>
      <w:rFonts w:ascii="Arial" w:eastAsia="MS Mincho" w:hAnsi="Arial" w:cs="Arial"/>
      <w:b/>
      <w:bCs/>
      <w:iCs/>
      <w:sz w:val="28"/>
      <w:szCs w:val="28"/>
      <w:lang w:val="en-US" w:eastAsia="ja-JP"/>
    </w:rPr>
  </w:style>
  <w:style w:type="paragraph" w:styleId="Heading3">
    <w:name w:val="heading 3"/>
    <w:basedOn w:val="Normal"/>
    <w:next w:val="Normal"/>
    <w:link w:val="Heading3Char"/>
    <w:qFormat/>
    <w:locked/>
    <w:rsid w:val="00BB2789"/>
    <w:pPr>
      <w:keepNext/>
      <w:numPr>
        <w:ilvl w:val="2"/>
        <w:numId w:val="1"/>
      </w:numPr>
      <w:spacing w:before="180" w:after="60"/>
      <w:outlineLvl w:val="2"/>
    </w:pPr>
    <w:rPr>
      <w:rFonts w:ascii="Arial" w:eastAsia="MS Mincho" w:hAnsi="Arial" w:cs="Arial"/>
      <w:b/>
      <w:bCs/>
      <w:sz w:val="26"/>
      <w:szCs w:val="26"/>
      <w:lang w:val="en-US" w:eastAsia="ja-JP"/>
    </w:rPr>
  </w:style>
  <w:style w:type="paragraph" w:styleId="Heading4">
    <w:name w:val="heading 4"/>
    <w:basedOn w:val="Normal"/>
    <w:next w:val="Normal"/>
    <w:link w:val="Heading4Char"/>
    <w:qFormat/>
    <w:locked/>
    <w:rsid w:val="00BB2789"/>
    <w:pPr>
      <w:keepNext/>
      <w:numPr>
        <w:ilvl w:val="3"/>
        <w:numId w:val="1"/>
      </w:numPr>
      <w:spacing w:before="180" w:after="60"/>
      <w:outlineLvl w:val="3"/>
    </w:pPr>
    <w:rPr>
      <w:rFonts w:ascii="Arial" w:eastAsia="MS Mincho" w:hAnsi="Arial"/>
      <w:b/>
      <w:bCs/>
      <w:i/>
      <w:sz w:val="24"/>
      <w:szCs w:val="24"/>
      <w:lang w:val="en-US" w:eastAsia="ja-JP"/>
    </w:rPr>
  </w:style>
  <w:style w:type="paragraph" w:styleId="Heading5">
    <w:name w:val="heading 5"/>
    <w:basedOn w:val="Normal"/>
    <w:next w:val="Normal"/>
    <w:link w:val="Heading5Char"/>
    <w:qFormat/>
    <w:locked/>
    <w:rsid w:val="00BB2789"/>
    <w:pPr>
      <w:keepNext/>
      <w:numPr>
        <w:ilvl w:val="4"/>
        <w:numId w:val="1"/>
      </w:numPr>
      <w:spacing w:before="180" w:after="60"/>
      <w:outlineLvl w:val="4"/>
    </w:pPr>
    <w:rPr>
      <w:rFonts w:ascii="Arial" w:hAnsi="Arial"/>
      <w:b/>
      <w:bCs/>
      <w:i/>
      <w:iCs/>
      <w:sz w:val="24"/>
      <w:szCs w:val="26"/>
      <w:lang w:val="en-US" w:eastAsia="de-DE"/>
    </w:rPr>
  </w:style>
  <w:style w:type="paragraph" w:styleId="Heading6">
    <w:name w:val="heading 6"/>
    <w:basedOn w:val="Normal"/>
    <w:next w:val="Normal"/>
    <w:link w:val="Heading6Char"/>
    <w:qFormat/>
    <w:locked/>
    <w:rsid w:val="00BB2789"/>
    <w:pPr>
      <w:keepNext/>
      <w:numPr>
        <w:ilvl w:val="5"/>
        <w:numId w:val="1"/>
      </w:numPr>
      <w:spacing w:before="180" w:after="60"/>
      <w:outlineLvl w:val="5"/>
    </w:pPr>
    <w:rPr>
      <w:rFonts w:ascii="Arial" w:hAnsi="Arial"/>
      <w:b/>
      <w:i/>
      <w:sz w:val="24"/>
      <w:szCs w:val="22"/>
      <w:lang w:val="en-US" w:eastAsia="de-DE"/>
    </w:rPr>
  </w:style>
  <w:style w:type="paragraph" w:styleId="Heading7">
    <w:name w:val="heading 7"/>
    <w:basedOn w:val="Normal"/>
    <w:next w:val="Normal"/>
    <w:link w:val="Heading7Char"/>
    <w:qFormat/>
    <w:locked/>
    <w:rsid w:val="00BB2789"/>
    <w:pPr>
      <w:keepNext/>
      <w:numPr>
        <w:ilvl w:val="6"/>
        <w:numId w:val="1"/>
      </w:numPr>
      <w:spacing w:before="180" w:after="60"/>
      <w:outlineLvl w:val="6"/>
    </w:pPr>
    <w:rPr>
      <w:rFonts w:ascii="Arial" w:hAnsi="Arial"/>
      <w:b/>
      <w:i/>
      <w:sz w:val="24"/>
      <w:szCs w:val="22"/>
      <w:lang w:val="en-US" w:eastAsia="de-DE"/>
    </w:rPr>
  </w:style>
  <w:style w:type="paragraph" w:styleId="Heading8">
    <w:name w:val="heading 8"/>
    <w:basedOn w:val="Normal"/>
    <w:next w:val="Normal"/>
    <w:link w:val="Heading8Char"/>
    <w:qFormat/>
    <w:locked/>
    <w:rsid w:val="00BB2789"/>
    <w:pPr>
      <w:keepNext/>
      <w:numPr>
        <w:ilvl w:val="7"/>
        <w:numId w:val="1"/>
      </w:numPr>
      <w:spacing w:before="180" w:after="60"/>
      <w:outlineLvl w:val="7"/>
    </w:pPr>
    <w:rPr>
      <w:rFonts w:ascii="Arial" w:hAnsi="Arial"/>
      <w:b/>
      <w:i/>
      <w:iCs/>
      <w:sz w:val="24"/>
      <w:szCs w:val="22"/>
      <w:lang w:val="en-US" w:eastAsia="de-DE"/>
    </w:rPr>
  </w:style>
  <w:style w:type="paragraph" w:styleId="Heading9">
    <w:name w:val="heading 9"/>
    <w:basedOn w:val="Normal"/>
    <w:next w:val="Normal"/>
    <w:link w:val="Heading9Char"/>
    <w:qFormat/>
    <w:locked/>
    <w:rsid w:val="00BB2789"/>
    <w:pPr>
      <w:keepNext/>
      <w:numPr>
        <w:ilvl w:val="8"/>
        <w:numId w:val="1"/>
      </w:numPr>
      <w:spacing w:before="180" w:after="60"/>
      <w:outlineLvl w:val="8"/>
    </w:pPr>
    <w:rPr>
      <w:rFonts w:ascii="Arial" w:hAnsi="Arial" w:cs="Arial"/>
      <w:b/>
      <w:i/>
      <w:sz w:val="24"/>
      <w:szCs w:val="22"/>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21">
    <w:name w:val="Kop 21"/>
    <w:basedOn w:val="Normal"/>
    <w:next w:val="Normal"/>
    <w:link w:val="Kop2Char"/>
    <w:uiPriority w:val="99"/>
    <w:qFormat/>
    <w:rsid w:val="00F24AA2"/>
    <w:pPr>
      <w:keepNext/>
      <w:suppressAutoHyphens/>
      <w:jc w:val="both"/>
      <w:outlineLvl w:val="1"/>
    </w:pPr>
    <w:rPr>
      <w:rFonts w:ascii="Cambria" w:hAnsi="Cambria"/>
      <w:b/>
      <w:bCs/>
      <w:i/>
      <w:iCs/>
      <w:sz w:val="28"/>
      <w:szCs w:val="28"/>
      <w:lang w:val="en-GB" w:eastAsia="zh-CN"/>
    </w:rPr>
  </w:style>
  <w:style w:type="numbering" w:customStyle="1" w:styleId="Geenlijst1">
    <w:name w:val="Geen lijst1"/>
    <w:uiPriority w:val="99"/>
    <w:semiHidden/>
    <w:unhideWhenUsed/>
  </w:style>
  <w:style w:type="character" w:customStyle="1" w:styleId="Kop2Char">
    <w:name w:val="Kop 2 Char"/>
    <w:link w:val="Kop21"/>
    <w:uiPriority w:val="99"/>
    <w:semiHidden/>
    <w:locked/>
    <w:rsid w:val="00F24AA2"/>
    <w:rPr>
      <w:rFonts w:ascii="Cambria" w:hAnsi="Cambria" w:cs="Times New Roman"/>
      <w:b/>
      <w:i/>
      <w:sz w:val="28"/>
      <w:lang w:val="en-GB"/>
    </w:rPr>
  </w:style>
  <w:style w:type="paragraph" w:customStyle="1" w:styleId="Voettekst1">
    <w:name w:val="Voettekst1"/>
    <w:basedOn w:val="Normal"/>
    <w:link w:val="VoettekstChar"/>
    <w:uiPriority w:val="99"/>
    <w:rsid w:val="008068B9"/>
    <w:pPr>
      <w:tabs>
        <w:tab w:val="center" w:pos="4536"/>
        <w:tab w:val="right" w:pos="8306"/>
      </w:tabs>
    </w:pPr>
    <w:rPr>
      <w:sz w:val="22"/>
      <w:lang w:val="en-GB" w:eastAsia="zh-CN"/>
    </w:rPr>
  </w:style>
  <w:style w:type="character" w:customStyle="1" w:styleId="VoettekstChar">
    <w:name w:val="Voettekst Char"/>
    <w:link w:val="Voettekst1"/>
    <w:uiPriority w:val="99"/>
    <w:semiHidden/>
    <w:locked/>
    <w:rsid w:val="008068B9"/>
    <w:rPr>
      <w:rFonts w:ascii="Times New Roman" w:hAnsi="Times New Roman" w:cs="Times New Roman"/>
      <w:snapToGrid w:val="0"/>
      <w:sz w:val="22"/>
      <w:lang w:val="en-GB"/>
    </w:rPr>
  </w:style>
  <w:style w:type="paragraph" w:customStyle="1" w:styleId="Ballontekst1">
    <w:name w:val="Ballontekst1"/>
    <w:basedOn w:val="Normal"/>
    <w:link w:val="BallontekstChar1"/>
    <w:uiPriority w:val="99"/>
    <w:rsid w:val="00680253"/>
    <w:rPr>
      <w:rFonts w:ascii="Tahoma" w:hAnsi="Tahoma" w:cs="Tahoma"/>
      <w:sz w:val="16"/>
      <w:szCs w:val="16"/>
    </w:rPr>
  </w:style>
  <w:style w:type="character" w:customStyle="1" w:styleId="BallontekstChar1">
    <w:name w:val="Ballontekst Char1"/>
    <w:link w:val="Ballontekst1"/>
    <w:uiPriority w:val="99"/>
    <w:locked/>
    <w:rsid w:val="00680253"/>
    <w:rPr>
      <w:rFonts w:ascii="Tahoma" w:hAnsi="Tahoma" w:cs="Tahoma"/>
      <w:sz w:val="16"/>
      <w:szCs w:val="16"/>
    </w:rPr>
  </w:style>
  <w:style w:type="character" w:customStyle="1" w:styleId="KoptekstChar">
    <w:name w:val="Koptekst Char"/>
    <w:uiPriority w:val="99"/>
    <w:rsid w:val="008068B9"/>
    <w:rPr>
      <w:snapToGrid w:val="0"/>
      <w:sz w:val="22"/>
      <w:lang w:val="en-GB"/>
    </w:rPr>
  </w:style>
  <w:style w:type="character" w:customStyle="1" w:styleId="Paginanummer1">
    <w:name w:val="Paginanummer1"/>
    <w:uiPriority w:val="99"/>
    <w:rsid w:val="008068B9"/>
    <w:rPr>
      <w:rFonts w:cs="Times New Roman"/>
    </w:rPr>
  </w:style>
  <w:style w:type="character" w:styleId="Hyperlink">
    <w:name w:val="Hyperlink"/>
    <w:rsid w:val="008068B9"/>
    <w:rPr>
      <w:rFonts w:cs="Times New Roman"/>
      <w:color w:val="0000FF"/>
      <w:u w:val="single"/>
    </w:rPr>
  </w:style>
  <w:style w:type="paragraph" w:customStyle="1" w:styleId="BodytextAgency">
    <w:name w:val="Body text (Agency)"/>
    <w:basedOn w:val="Normal"/>
    <w:link w:val="BodytextAgencyChar"/>
    <w:qFormat/>
    <w:rsid w:val="008068B9"/>
    <w:pPr>
      <w:spacing w:after="140" w:line="280" w:lineRule="atLeast"/>
    </w:pPr>
    <w:rPr>
      <w:sz w:val="18"/>
    </w:rPr>
  </w:style>
  <w:style w:type="paragraph" w:customStyle="1" w:styleId="NormalAgency">
    <w:name w:val="Normal (Agency)"/>
    <w:link w:val="NormalAgencyChar"/>
    <w:rsid w:val="008068B9"/>
    <w:rPr>
      <w:rFonts w:ascii="Verdana" w:hAnsi="Verdana"/>
      <w:sz w:val="18"/>
      <w:lang w:val="en-GB" w:eastAsia="en-US"/>
    </w:rPr>
  </w:style>
  <w:style w:type="paragraph" w:customStyle="1" w:styleId="TabletextrowsAgency">
    <w:name w:val="Table text rows (Agency)"/>
    <w:basedOn w:val="Normal"/>
    <w:rsid w:val="008068B9"/>
    <w:pPr>
      <w:spacing w:line="280" w:lineRule="exact"/>
    </w:pPr>
    <w:rPr>
      <w:sz w:val="18"/>
    </w:rPr>
  </w:style>
  <w:style w:type="character" w:customStyle="1" w:styleId="tw4winError">
    <w:name w:val="tw4winError"/>
    <w:uiPriority w:val="99"/>
    <w:rsid w:val="008068B9"/>
    <w:rPr>
      <w:rFonts w:ascii="Courier New" w:hAnsi="Courier New"/>
      <w:color w:val="00FF00"/>
      <w:sz w:val="40"/>
    </w:rPr>
  </w:style>
  <w:style w:type="character" w:customStyle="1" w:styleId="tw4winTerm">
    <w:name w:val="tw4winTerm"/>
    <w:uiPriority w:val="99"/>
    <w:rsid w:val="008068B9"/>
    <w:rPr>
      <w:color w:val="0000FF"/>
    </w:rPr>
  </w:style>
  <w:style w:type="character" w:customStyle="1" w:styleId="tw4winPopup">
    <w:name w:val="tw4winPopup"/>
    <w:uiPriority w:val="99"/>
    <w:rsid w:val="008068B9"/>
    <w:rPr>
      <w:rFonts w:ascii="Courier New" w:hAnsi="Courier New"/>
      <w:noProof/>
      <w:color w:val="008000"/>
    </w:rPr>
  </w:style>
  <w:style w:type="character" w:customStyle="1" w:styleId="tw4winJump">
    <w:name w:val="tw4winJump"/>
    <w:uiPriority w:val="99"/>
    <w:rsid w:val="008068B9"/>
    <w:rPr>
      <w:rFonts w:ascii="Courier New" w:hAnsi="Courier New"/>
      <w:noProof/>
      <w:color w:val="008080"/>
    </w:rPr>
  </w:style>
  <w:style w:type="character" w:customStyle="1" w:styleId="tw4winExternal">
    <w:name w:val="tw4winExternal"/>
    <w:uiPriority w:val="99"/>
    <w:rsid w:val="008068B9"/>
    <w:rPr>
      <w:rFonts w:ascii="Courier New" w:hAnsi="Courier New"/>
      <w:noProof/>
      <w:color w:val="808080"/>
    </w:rPr>
  </w:style>
  <w:style w:type="character" w:customStyle="1" w:styleId="tw4winInternal">
    <w:name w:val="tw4winInternal"/>
    <w:uiPriority w:val="99"/>
    <w:rsid w:val="008068B9"/>
    <w:rPr>
      <w:rFonts w:ascii="Courier New" w:hAnsi="Courier New"/>
      <w:noProof/>
      <w:color w:val="FF0000"/>
    </w:rPr>
  </w:style>
  <w:style w:type="character" w:customStyle="1" w:styleId="DONOTTRANSLATE">
    <w:name w:val="DO_NOT_TRANSLATE"/>
    <w:uiPriority w:val="99"/>
    <w:rsid w:val="008068B9"/>
    <w:rPr>
      <w:rFonts w:ascii="Courier New" w:hAnsi="Courier New"/>
      <w:noProof/>
      <w:color w:val="800000"/>
    </w:rPr>
  </w:style>
  <w:style w:type="character" w:customStyle="1" w:styleId="TekstopmerkingChar">
    <w:name w:val="Tekst opmerking Char"/>
    <w:uiPriority w:val="99"/>
    <w:rsid w:val="00F24AA2"/>
    <w:rPr>
      <w:rFonts w:eastAsia="SimSun"/>
    </w:rPr>
  </w:style>
  <w:style w:type="character" w:customStyle="1" w:styleId="OnderwerpvanopmerkingChar">
    <w:name w:val="Onderwerp van opmerking Char"/>
    <w:uiPriority w:val="99"/>
    <w:rsid w:val="00F24AA2"/>
    <w:rPr>
      <w:rFonts w:eastAsia="SimSun"/>
      <w:b/>
    </w:rPr>
  </w:style>
  <w:style w:type="character" w:customStyle="1" w:styleId="BallontekstChar">
    <w:name w:val="Ballontekst Char"/>
    <w:uiPriority w:val="99"/>
    <w:rsid w:val="00F24AA2"/>
    <w:rPr>
      <w:rFonts w:ascii="Tahoma" w:eastAsia="SimSun" w:hAnsi="Tahoma"/>
      <w:sz w:val="16"/>
      <w:lang w:val="en-GB"/>
    </w:rPr>
  </w:style>
  <w:style w:type="paragraph" w:customStyle="1" w:styleId="Revisie1">
    <w:name w:val="Revisie1"/>
    <w:hidden/>
    <w:uiPriority w:val="99"/>
    <w:semiHidden/>
    <w:rsid w:val="00C76224"/>
    <w:rPr>
      <w:rFonts w:ascii="Verdana" w:hAnsi="Verdana"/>
      <w:sz w:val="22"/>
      <w:lang w:val="en-GB" w:eastAsia="en-US"/>
    </w:rPr>
  </w:style>
  <w:style w:type="paragraph" w:customStyle="1" w:styleId="Koptekst1">
    <w:name w:val="Koptekst1"/>
    <w:basedOn w:val="Normal"/>
    <w:link w:val="KoptekstChar1"/>
    <w:uiPriority w:val="99"/>
    <w:rsid w:val="009D651C"/>
    <w:pPr>
      <w:tabs>
        <w:tab w:val="center" w:pos="4513"/>
        <w:tab w:val="right" w:pos="9026"/>
      </w:tabs>
    </w:pPr>
  </w:style>
  <w:style w:type="character" w:customStyle="1" w:styleId="KoptekstChar1">
    <w:name w:val="Koptekst Char1"/>
    <w:link w:val="Koptekst1"/>
    <w:uiPriority w:val="99"/>
    <w:locked/>
    <w:rsid w:val="009D651C"/>
    <w:rPr>
      <w:rFonts w:cs="Times New Roman"/>
    </w:rPr>
  </w:style>
  <w:style w:type="character" w:customStyle="1" w:styleId="Verwijzingopmerking1">
    <w:name w:val="Verwijzing opmerking1"/>
    <w:uiPriority w:val="99"/>
    <w:rsid w:val="00372912"/>
    <w:rPr>
      <w:rFonts w:cs="Times New Roman"/>
      <w:sz w:val="16"/>
      <w:szCs w:val="16"/>
    </w:rPr>
  </w:style>
  <w:style w:type="paragraph" w:customStyle="1" w:styleId="Tekstopmerking1">
    <w:name w:val="Tekst opmerking1"/>
    <w:basedOn w:val="Normal"/>
    <w:link w:val="TekstopmerkingChar1"/>
    <w:uiPriority w:val="99"/>
    <w:rsid w:val="00372912"/>
  </w:style>
  <w:style w:type="character" w:customStyle="1" w:styleId="TekstopmerkingChar1">
    <w:name w:val="Tekst opmerking Char1"/>
    <w:link w:val="Tekstopmerking1"/>
    <w:uiPriority w:val="99"/>
    <w:locked/>
    <w:rsid w:val="00372912"/>
    <w:rPr>
      <w:rFonts w:cs="Times New Roman"/>
    </w:rPr>
  </w:style>
  <w:style w:type="paragraph" w:customStyle="1" w:styleId="Onderwerpvanopmerking1">
    <w:name w:val="Onderwerp van opmerking1"/>
    <w:basedOn w:val="Tekstopmerking1"/>
    <w:next w:val="Tekstopmerking1"/>
    <w:link w:val="OnderwerpvanopmerkingChar1"/>
    <w:uiPriority w:val="99"/>
    <w:rsid w:val="00372912"/>
    <w:rPr>
      <w:b/>
      <w:bCs/>
    </w:rPr>
  </w:style>
  <w:style w:type="character" w:customStyle="1" w:styleId="OnderwerpvanopmerkingChar1">
    <w:name w:val="Onderwerp van opmerking Char1"/>
    <w:link w:val="Onderwerpvanopmerking1"/>
    <w:uiPriority w:val="99"/>
    <w:locked/>
    <w:rsid w:val="00372912"/>
    <w:rPr>
      <w:rFonts w:cs="Times New Roman"/>
      <w:b/>
      <w:bCs/>
    </w:rPr>
  </w:style>
  <w:style w:type="character" w:styleId="CommentReference">
    <w:name w:val="annotation reference"/>
    <w:aliases w:val="Annotationmark"/>
    <w:qFormat/>
    <w:rsid w:val="00AD3B3B"/>
    <w:rPr>
      <w:rFonts w:cs="Times New Roman"/>
      <w:sz w:val="16"/>
      <w:szCs w:val="16"/>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
    <w:basedOn w:val="Normal"/>
    <w:link w:val="CommentTextChar"/>
    <w:qFormat/>
    <w:rsid w:val="00AD3B3B"/>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sid w:val="00AD3B3B"/>
    <w:rPr>
      <w:lang w:val="fr-LU" w:eastAsia="fr-LU"/>
    </w:rPr>
  </w:style>
  <w:style w:type="paragraph" w:styleId="BalloonText">
    <w:name w:val="Balloon Text"/>
    <w:basedOn w:val="Normal"/>
    <w:link w:val="BalloonTextChar"/>
    <w:semiHidden/>
    <w:unhideWhenUsed/>
    <w:rsid w:val="00AD3B3B"/>
    <w:rPr>
      <w:rFonts w:ascii="Segoe UI" w:hAnsi="Segoe UI" w:cs="Segoe UI"/>
      <w:sz w:val="18"/>
      <w:szCs w:val="18"/>
    </w:rPr>
  </w:style>
  <w:style w:type="character" w:customStyle="1" w:styleId="BalloonTextChar">
    <w:name w:val="Balloon Text Char"/>
    <w:link w:val="BalloonText"/>
    <w:uiPriority w:val="99"/>
    <w:semiHidden/>
    <w:rsid w:val="00AD3B3B"/>
    <w:rPr>
      <w:rFonts w:ascii="Segoe UI" w:hAnsi="Segoe UI" w:cs="Segoe UI"/>
      <w:sz w:val="18"/>
      <w:szCs w:val="18"/>
      <w:lang w:val="fr-LU" w:eastAsia="fr-LU"/>
    </w:rPr>
  </w:style>
  <w:style w:type="paragraph" w:styleId="ListParagraph">
    <w:name w:val="List Paragraph"/>
    <w:aliases w:val="Bullet Level 3"/>
    <w:basedOn w:val="Normal"/>
    <w:link w:val="ListParagraphChar"/>
    <w:uiPriority w:val="34"/>
    <w:qFormat/>
    <w:rsid w:val="00BB2789"/>
    <w:pPr>
      <w:ind w:left="720"/>
      <w:contextualSpacing/>
    </w:pPr>
  </w:style>
  <w:style w:type="character" w:customStyle="1" w:styleId="Heading1Char">
    <w:name w:val="Heading 1 Char"/>
    <w:link w:val="Heading1"/>
    <w:uiPriority w:val="9"/>
    <w:rsid w:val="00BB2789"/>
    <w:rPr>
      <w:rFonts w:ascii="Arial" w:eastAsia="MS Mincho" w:hAnsi="Arial" w:cs="Arial"/>
      <w:b/>
      <w:bCs/>
      <w:sz w:val="32"/>
      <w:szCs w:val="32"/>
      <w:lang w:val="en-US" w:eastAsia="ja-JP"/>
    </w:rPr>
  </w:style>
  <w:style w:type="character" w:customStyle="1" w:styleId="Heading2Char">
    <w:name w:val="Heading 2 Char"/>
    <w:link w:val="Heading2"/>
    <w:rsid w:val="00BB2789"/>
    <w:rPr>
      <w:rFonts w:ascii="Arial" w:eastAsia="MS Mincho" w:hAnsi="Arial" w:cs="Arial"/>
      <w:b/>
      <w:bCs/>
      <w:iCs/>
      <w:sz w:val="28"/>
      <w:szCs w:val="28"/>
      <w:lang w:val="en-US" w:eastAsia="ja-JP"/>
    </w:rPr>
  </w:style>
  <w:style w:type="character" w:customStyle="1" w:styleId="Heading3Char">
    <w:name w:val="Heading 3 Char"/>
    <w:link w:val="Heading3"/>
    <w:rsid w:val="00BB2789"/>
    <w:rPr>
      <w:rFonts w:ascii="Arial" w:eastAsia="MS Mincho" w:hAnsi="Arial" w:cs="Arial"/>
      <w:b/>
      <w:bCs/>
      <w:sz w:val="26"/>
      <w:szCs w:val="26"/>
      <w:lang w:val="en-US" w:eastAsia="ja-JP"/>
    </w:rPr>
  </w:style>
  <w:style w:type="character" w:customStyle="1" w:styleId="Heading4Char">
    <w:name w:val="Heading 4 Char"/>
    <w:link w:val="Heading4"/>
    <w:rsid w:val="00BB2789"/>
    <w:rPr>
      <w:rFonts w:ascii="Arial" w:eastAsia="MS Mincho" w:hAnsi="Arial"/>
      <w:b/>
      <w:bCs/>
      <w:i/>
      <w:sz w:val="24"/>
      <w:szCs w:val="24"/>
      <w:lang w:val="en-US" w:eastAsia="ja-JP"/>
    </w:rPr>
  </w:style>
  <w:style w:type="character" w:customStyle="1" w:styleId="Heading5Char">
    <w:name w:val="Heading 5 Char"/>
    <w:link w:val="Heading5"/>
    <w:rsid w:val="00BB2789"/>
    <w:rPr>
      <w:rFonts w:ascii="Arial" w:hAnsi="Arial"/>
      <w:b/>
      <w:bCs/>
      <w:i/>
      <w:iCs/>
      <w:sz w:val="24"/>
      <w:szCs w:val="26"/>
      <w:lang w:val="en-US" w:eastAsia="de-DE"/>
    </w:rPr>
  </w:style>
  <w:style w:type="character" w:customStyle="1" w:styleId="Heading6Char">
    <w:name w:val="Heading 6 Char"/>
    <w:link w:val="Heading6"/>
    <w:rsid w:val="00BB2789"/>
    <w:rPr>
      <w:rFonts w:ascii="Arial" w:hAnsi="Arial"/>
      <w:b/>
      <w:i/>
      <w:sz w:val="24"/>
      <w:szCs w:val="22"/>
      <w:lang w:val="en-US" w:eastAsia="de-DE"/>
    </w:rPr>
  </w:style>
  <w:style w:type="character" w:customStyle="1" w:styleId="Heading7Char">
    <w:name w:val="Heading 7 Char"/>
    <w:link w:val="Heading7"/>
    <w:rsid w:val="00BB2789"/>
    <w:rPr>
      <w:rFonts w:ascii="Arial" w:hAnsi="Arial"/>
      <w:b/>
      <w:i/>
      <w:sz w:val="24"/>
      <w:szCs w:val="22"/>
      <w:lang w:val="en-US" w:eastAsia="de-DE"/>
    </w:rPr>
  </w:style>
  <w:style w:type="character" w:customStyle="1" w:styleId="Heading8Char">
    <w:name w:val="Heading 8 Char"/>
    <w:link w:val="Heading8"/>
    <w:rsid w:val="00BB2789"/>
    <w:rPr>
      <w:rFonts w:ascii="Arial" w:hAnsi="Arial"/>
      <w:b/>
      <w:i/>
      <w:iCs/>
      <w:sz w:val="24"/>
      <w:szCs w:val="22"/>
      <w:lang w:val="en-US" w:eastAsia="de-DE"/>
    </w:rPr>
  </w:style>
  <w:style w:type="character" w:customStyle="1" w:styleId="Heading9Char">
    <w:name w:val="Heading 9 Char"/>
    <w:link w:val="Heading9"/>
    <w:rsid w:val="00BB2789"/>
    <w:rPr>
      <w:rFonts w:ascii="Arial" w:hAnsi="Arial" w:cs="Arial"/>
      <w:b/>
      <w:i/>
      <w:sz w:val="24"/>
      <w:szCs w:val="22"/>
      <w:lang w:val="en-US" w:eastAsia="de-DE"/>
    </w:rPr>
  </w:style>
  <w:style w:type="character" w:customStyle="1" w:styleId="ListParagraphChar">
    <w:name w:val="List Paragraph Char"/>
    <w:aliases w:val="Bullet Level 3 Char"/>
    <w:link w:val="ListParagraph"/>
    <w:uiPriority w:val="34"/>
    <w:rsid w:val="00BB2789"/>
    <w:rPr>
      <w:lang w:val="fr-LU" w:eastAsia="fr-LU"/>
    </w:rPr>
  </w:style>
  <w:style w:type="paragraph" w:styleId="CommentSubject">
    <w:name w:val="annotation subject"/>
    <w:basedOn w:val="CommentText"/>
    <w:next w:val="CommentText"/>
    <w:link w:val="CommentSubjectChar"/>
    <w:unhideWhenUsed/>
    <w:rsid w:val="00BB2789"/>
    <w:rPr>
      <w:b/>
      <w:bCs/>
    </w:rPr>
  </w:style>
  <w:style w:type="character" w:customStyle="1" w:styleId="CommentSubjectChar">
    <w:name w:val="Comment Subject Char"/>
    <w:link w:val="CommentSubject"/>
    <w:rsid w:val="00BB2789"/>
    <w:rPr>
      <w:b/>
      <w:bCs/>
      <w:lang w:val="fr-LU" w:eastAsia="fr-LU"/>
    </w:rPr>
  </w:style>
  <w:style w:type="paragraph" w:styleId="Revision">
    <w:name w:val="Revision"/>
    <w:hidden/>
    <w:uiPriority w:val="99"/>
    <w:semiHidden/>
    <w:rsid w:val="00866A1C"/>
    <w:rPr>
      <w:lang w:val="fr-LU" w:eastAsia="fr-LU"/>
    </w:rPr>
  </w:style>
  <w:style w:type="paragraph" w:customStyle="1" w:styleId="TableCell10Left">
    <w:name w:val="Table Cell 10 Left"/>
    <w:basedOn w:val="Normal"/>
    <w:link w:val="TableCell10LeftChar"/>
    <w:qFormat/>
    <w:rsid w:val="009C54F0"/>
    <w:pPr>
      <w:keepNext/>
      <w:keepLines/>
      <w:spacing w:before="50" w:after="50" w:line="240" w:lineRule="exact"/>
    </w:pPr>
    <w:rPr>
      <w:rFonts w:ascii="Arial" w:eastAsia="SimSun" w:hAnsi="Arial"/>
      <w:szCs w:val="24"/>
      <w:lang w:val="en-US" w:eastAsia="zh-CN"/>
    </w:rPr>
  </w:style>
  <w:style w:type="character" w:customStyle="1" w:styleId="TableCell10LeftChar">
    <w:name w:val="Table Cell 10 Left Char"/>
    <w:link w:val="TableCell10Left"/>
    <w:locked/>
    <w:rsid w:val="009C54F0"/>
    <w:rPr>
      <w:rFonts w:ascii="Arial" w:eastAsia="SimSun" w:hAnsi="Arial"/>
      <w:szCs w:val="24"/>
      <w:lang w:val="en-US"/>
    </w:rPr>
  </w:style>
  <w:style w:type="paragraph" w:customStyle="1" w:styleId="TableCell10Center">
    <w:name w:val="Table Cell 10 Center"/>
    <w:basedOn w:val="Normal"/>
    <w:link w:val="TableCell10CenterChar"/>
    <w:rsid w:val="009C54F0"/>
    <w:pPr>
      <w:keepNext/>
      <w:keepLines/>
      <w:spacing w:before="50" w:after="50" w:line="240" w:lineRule="exact"/>
      <w:jc w:val="center"/>
    </w:pPr>
    <w:rPr>
      <w:rFonts w:ascii="Arial" w:eastAsia="SimSun" w:hAnsi="Arial"/>
      <w:szCs w:val="24"/>
      <w:lang w:val="en-US" w:eastAsia="zh-CN"/>
    </w:rPr>
  </w:style>
  <w:style w:type="character" w:customStyle="1" w:styleId="TableCell10CenterChar">
    <w:name w:val="Table Cell 10 Center Char"/>
    <w:link w:val="TableCell10Center"/>
    <w:locked/>
    <w:rsid w:val="009C54F0"/>
    <w:rPr>
      <w:rFonts w:ascii="Arial" w:eastAsia="SimSun" w:hAnsi="Arial"/>
      <w:szCs w:val="24"/>
      <w:lang w:val="en-US"/>
    </w:rPr>
  </w:style>
  <w:style w:type="paragraph" w:customStyle="1" w:styleId="TabFigFooter">
    <w:name w:val="TabFig Footer"/>
    <w:basedOn w:val="Normal"/>
    <w:link w:val="TabFigFooterChar"/>
    <w:qFormat/>
    <w:rsid w:val="004138FA"/>
    <w:pPr>
      <w:keepNext/>
      <w:keepLines/>
      <w:spacing w:before="40" w:line="240" w:lineRule="exact"/>
      <w:ind w:left="245" w:hanging="216"/>
    </w:pPr>
    <w:rPr>
      <w:rFonts w:ascii="Arial" w:eastAsia="SimSun" w:hAnsi="Arial"/>
      <w:szCs w:val="24"/>
      <w:lang w:val="en-US" w:eastAsia="zh-CN"/>
    </w:rPr>
  </w:style>
  <w:style w:type="character" w:customStyle="1" w:styleId="TabFigFooterChar">
    <w:name w:val="TabFig Footer Char"/>
    <w:link w:val="TabFigFooter"/>
    <w:locked/>
    <w:rsid w:val="004138FA"/>
    <w:rPr>
      <w:rFonts w:ascii="Arial" w:eastAsia="SimSun" w:hAnsi="Arial"/>
      <w:szCs w:val="24"/>
      <w:lang w:val="en-US"/>
    </w:rPr>
  </w:style>
  <w:style w:type="paragraph" w:styleId="Header">
    <w:name w:val="header"/>
    <w:basedOn w:val="Normal"/>
    <w:link w:val="HeaderChar"/>
    <w:locked/>
    <w:rsid w:val="00466A13"/>
    <w:pPr>
      <w:tabs>
        <w:tab w:val="center" w:pos="4536"/>
        <w:tab w:val="right" w:pos="9072"/>
      </w:tabs>
    </w:pPr>
    <w:rPr>
      <w:sz w:val="22"/>
    </w:rPr>
  </w:style>
  <w:style w:type="character" w:customStyle="1" w:styleId="HeaderChar">
    <w:name w:val="Header Char"/>
    <w:link w:val="Header"/>
    <w:rsid w:val="00466A13"/>
    <w:rPr>
      <w:sz w:val="22"/>
      <w:lang w:val="fr-LU" w:eastAsia="fr-LU"/>
    </w:rPr>
  </w:style>
  <w:style w:type="paragraph" w:styleId="Footer">
    <w:name w:val="footer"/>
    <w:basedOn w:val="Normal"/>
    <w:link w:val="FooterChar"/>
    <w:uiPriority w:val="99"/>
    <w:locked/>
    <w:rsid w:val="003D476D"/>
    <w:pPr>
      <w:tabs>
        <w:tab w:val="center" w:pos="4536"/>
        <w:tab w:val="right" w:pos="9072"/>
      </w:tabs>
    </w:pPr>
  </w:style>
  <w:style w:type="character" w:customStyle="1" w:styleId="FooterChar">
    <w:name w:val="Footer Char"/>
    <w:link w:val="Footer"/>
    <w:uiPriority w:val="99"/>
    <w:rsid w:val="003D476D"/>
    <w:rPr>
      <w:lang w:val="fr-LU" w:eastAsia="fr-LU"/>
    </w:rPr>
  </w:style>
  <w:style w:type="paragraph" w:customStyle="1" w:styleId="annex">
    <w:name w:val="annex"/>
    <w:basedOn w:val="Normal"/>
    <w:qFormat/>
    <w:rsid w:val="00AF630D"/>
    <w:pPr>
      <w:tabs>
        <w:tab w:val="left" w:pos="-1440"/>
        <w:tab w:val="left" w:pos="-720"/>
      </w:tabs>
      <w:jc w:val="center"/>
    </w:pPr>
    <w:rPr>
      <w:b/>
      <w:sz w:val="22"/>
      <w:szCs w:val="22"/>
      <w:lang w:val="nl-NL"/>
    </w:rPr>
  </w:style>
  <w:style w:type="paragraph" w:customStyle="1" w:styleId="annexheading">
    <w:name w:val="annex heading"/>
    <w:basedOn w:val="Normal"/>
    <w:qFormat/>
    <w:rsid w:val="007B2DB3"/>
    <w:pPr>
      <w:ind w:left="567" w:hanging="567"/>
    </w:pPr>
    <w:rPr>
      <w:b/>
      <w:sz w:val="22"/>
      <w:szCs w:val="22"/>
      <w:lang w:val="nl-NL"/>
    </w:rPr>
  </w:style>
  <w:style w:type="table" w:styleId="TableGrid">
    <w:name w:val="Table Grid"/>
    <w:basedOn w:val="TableNormal"/>
    <w:uiPriority w:val="39"/>
    <w:locked/>
    <w:rsid w:val="00782A1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BAA"/>
    <w:pPr>
      <w:spacing w:before="100" w:beforeAutospacing="1" w:after="100" w:afterAutospacing="1"/>
    </w:pPr>
    <w:rPr>
      <w:rFonts w:eastAsia="SimSun"/>
      <w:sz w:val="24"/>
      <w:szCs w:val="24"/>
      <w:lang w:val="en-US" w:eastAsia="en-US"/>
    </w:rPr>
  </w:style>
  <w:style w:type="paragraph" w:customStyle="1" w:styleId="TabelCell10Center">
    <w:name w:val="Tabel Cell 10 Center"/>
    <w:basedOn w:val="Normal"/>
    <w:rsid w:val="00764BAA"/>
    <w:pPr>
      <w:keepNext/>
      <w:keepLines/>
      <w:spacing w:before="50" w:after="50" w:line="240" w:lineRule="exact"/>
      <w:jc w:val="center"/>
    </w:pPr>
    <w:rPr>
      <w:rFonts w:ascii="Arial" w:eastAsia="SimSun" w:hAnsi="Arial"/>
      <w:szCs w:val="24"/>
      <w:lang w:val="en-US" w:eastAsia="zh-CN"/>
    </w:rPr>
  </w:style>
  <w:style w:type="paragraph" w:customStyle="1" w:styleId="TableTitle">
    <w:name w:val="Table Title"/>
    <w:aliases w:val="bold"/>
    <w:basedOn w:val="Normal"/>
    <w:next w:val="Normal"/>
    <w:link w:val="TableTitleChar"/>
    <w:qFormat/>
    <w:rsid w:val="00693B69"/>
    <w:pPr>
      <w:keepNext/>
      <w:keepLines/>
      <w:tabs>
        <w:tab w:val="left" w:pos="1152"/>
      </w:tabs>
      <w:spacing w:before="40" w:after="160" w:line="280" w:lineRule="exact"/>
      <w:ind w:left="1152" w:hanging="1152"/>
    </w:pPr>
    <w:rPr>
      <w:rFonts w:ascii="Arial" w:eastAsia="SimSun" w:hAnsi="Arial"/>
      <w:b/>
      <w:sz w:val="24"/>
      <w:szCs w:val="24"/>
      <w:lang w:val="en-US" w:eastAsia="zh-CN"/>
    </w:rPr>
  </w:style>
  <w:style w:type="character" w:customStyle="1" w:styleId="TableTitleChar">
    <w:name w:val="Table Title Char"/>
    <w:aliases w:val="Heading 1 (part) Char,Outline1 Char"/>
    <w:link w:val="TableTitle"/>
    <w:rsid w:val="00693B69"/>
    <w:rPr>
      <w:rFonts w:ascii="Arial" w:eastAsia="SimSun" w:hAnsi="Arial"/>
      <w:b/>
      <w:sz w:val="24"/>
      <w:szCs w:val="24"/>
      <w:lang w:val="en-US"/>
    </w:rPr>
  </w:style>
  <w:style w:type="paragraph" w:customStyle="1" w:styleId="TabFigNote">
    <w:name w:val="TabFig Note"/>
    <w:basedOn w:val="Normal"/>
    <w:link w:val="TabFigNoteChar"/>
    <w:qFormat/>
    <w:rsid w:val="00693B69"/>
    <w:pPr>
      <w:keepNext/>
      <w:keepLines/>
      <w:spacing w:before="40" w:line="240" w:lineRule="exact"/>
      <w:ind w:left="29"/>
    </w:pPr>
    <w:rPr>
      <w:rFonts w:ascii="Arial" w:eastAsia="SimSun" w:hAnsi="Arial"/>
      <w:szCs w:val="24"/>
      <w:lang w:val="en-US" w:eastAsia="zh-CN"/>
    </w:rPr>
  </w:style>
  <w:style w:type="character" w:customStyle="1" w:styleId="TabFigNoteChar">
    <w:name w:val="TabFig Note Char"/>
    <w:link w:val="TabFigNote"/>
    <w:locked/>
    <w:rsid w:val="00693B69"/>
    <w:rPr>
      <w:rFonts w:ascii="Arial" w:eastAsia="SimSun" w:hAnsi="Arial"/>
      <w:szCs w:val="24"/>
      <w:lang w:val="en-US"/>
    </w:rPr>
  </w:style>
  <w:style w:type="paragraph" w:customStyle="1" w:styleId="Paragraph">
    <w:name w:val="Paragraph"/>
    <w:basedOn w:val="Normal"/>
    <w:link w:val="ParagraphChar"/>
    <w:qFormat/>
    <w:rsid w:val="00971F2F"/>
    <w:pPr>
      <w:spacing w:after="170" w:line="280" w:lineRule="exact"/>
    </w:pPr>
    <w:rPr>
      <w:rFonts w:ascii="Arial" w:eastAsia="SimSun" w:hAnsi="Arial"/>
      <w:sz w:val="24"/>
      <w:szCs w:val="24"/>
      <w:lang w:val="en-US" w:eastAsia="zh-CN"/>
    </w:rPr>
  </w:style>
  <w:style w:type="character" w:customStyle="1" w:styleId="ParagraphChar">
    <w:name w:val="Paragraph Char"/>
    <w:link w:val="Paragraph"/>
    <w:rsid w:val="00971F2F"/>
    <w:rPr>
      <w:rFonts w:ascii="Arial" w:eastAsia="SimSun" w:hAnsi="Arial"/>
      <w:sz w:val="24"/>
      <w:szCs w:val="24"/>
      <w:lang w:val="en-US"/>
    </w:rPr>
  </w:style>
  <w:style w:type="paragraph" w:customStyle="1" w:styleId="Default">
    <w:name w:val="Default"/>
    <w:rsid w:val="00E767B8"/>
    <w:pPr>
      <w:autoSpaceDE w:val="0"/>
      <w:autoSpaceDN w:val="0"/>
      <w:adjustRightInd w:val="0"/>
    </w:pPr>
    <w:rPr>
      <w:rFonts w:eastAsia="SimSun"/>
      <w:color w:val="000000"/>
      <w:sz w:val="24"/>
      <w:szCs w:val="24"/>
      <w:lang w:val="en-US" w:eastAsia="zh-CN"/>
    </w:rPr>
  </w:style>
  <w:style w:type="paragraph" w:customStyle="1" w:styleId="MemoHeaderStyle">
    <w:name w:val="MemoHeaderStyle"/>
    <w:basedOn w:val="Normal"/>
    <w:next w:val="Normal"/>
    <w:rsid w:val="0093540C"/>
    <w:pPr>
      <w:tabs>
        <w:tab w:val="left" w:pos="567"/>
      </w:tabs>
      <w:spacing w:line="120" w:lineRule="atLeast"/>
      <w:ind w:left="1418"/>
      <w:jc w:val="both"/>
    </w:pPr>
    <w:rPr>
      <w:rFonts w:ascii="Arial" w:hAnsi="Arial"/>
      <w:b/>
      <w:smallCaps/>
      <w:sz w:val="22"/>
      <w:lang w:val="nl-NL" w:eastAsia="en-US"/>
    </w:rPr>
  </w:style>
  <w:style w:type="character" w:styleId="PageNumber">
    <w:name w:val="page number"/>
    <w:basedOn w:val="DefaultParagraphFont"/>
    <w:locked/>
    <w:rsid w:val="0093540C"/>
  </w:style>
  <w:style w:type="paragraph" w:styleId="BodyText">
    <w:name w:val="Body Text"/>
    <w:basedOn w:val="Normal"/>
    <w:link w:val="BodyTextChar"/>
    <w:rsid w:val="0093540C"/>
    <w:rPr>
      <w:i/>
      <w:color w:val="008000"/>
      <w:sz w:val="22"/>
      <w:lang w:val="nl-NL" w:eastAsia="en-US"/>
    </w:rPr>
  </w:style>
  <w:style w:type="character" w:customStyle="1" w:styleId="BodyTextChar">
    <w:name w:val="Body Text Char"/>
    <w:link w:val="BodyText"/>
    <w:rsid w:val="0093540C"/>
    <w:rPr>
      <w:i/>
      <w:color w:val="008000"/>
      <w:sz w:val="22"/>
      <w:lang w:eastAsia="en-US"/>
    </w:rPr>
  </w:style>
  <w:style w:type="paragraph" w:customStyle="1" w:styleId="EMEAEnBodyText">
    <w:name w:val="EMEA En Body Text"/>
    <w:basedOn w:val="Normal"/>
    <w:rsid w:val="0093540C"/>
    <w:pPr>
      <w:spacing w:before="120" w:after="120"/>
      <w:jc w:val="both"/>
    </w:pPr>
    <w:rPr>
      <w:sz w:val="22"/>
      <w:lang w:val="nl-NL" w:eastAsia="en-US"/>
    </w:rPr>
  </w:style>
  <w:style w:type="character" w:customStyle="1" w:styleId="BodytextAgencyChar">
    <w:name w:val="Body text (Agency) Char"/>
    <w:link w:val="BodytextAgency"/>
    <w:qFormat/>
    <w:rsid w:val="0093540C"/>
    <w:rPr>
      <w:sz w:val="18"/>
      <w:lang w:val="fr-LU" w:eastAsia="fr-LU"/>
    </w:rPr>
  </w:style>
  <w:style w:type="paragraph" w:customStyle="1" w:styleId="DraftingNotesAgency">
    <w:name w:val="Drafting Notes (Agency)"/>
    <w:basedOn w:val="Normal"/>
    <w:next w:val="BodytextAgency"/>
    <w:link w:val="DraftingNotesAgencyChar"/>
    <w:rsid w:val="0093540C"/>
    <w:pPr>
      <w:spacing w:after="140" w:line="280" w:lineRule="atLeast"/>
    </w:pPr>
    <w:rPr>
      <w:rFonts w:ascii="Courier New" w:eastAsia="Verdana" w:hAnsi="Courier New"/>
      <w:i/>
      <w:color w:val="339966"/>
      <w:sz w:val="22"/>
      <w:szCs w:val="18"/>
      <w:lang w:val="nl-NL" w:eastAsia="en-GB"/>
    </w:rPr>
  </w:style>
  <w:style w:type="character" w:customStyle="1" w:styleId="DraftingNotesAgencyChar">
    <w:name w:val="Drafting Notes (Agency) Char"/>
    <w:link w:val="DraftingNotesAgency"/>
    <w:rsid w:val="0093540C"/>
    <w:rPr>
      <w:rFonts w:ascii="Courier New" w:eastAsia="Verdana" w:hAnsi="Courier New"/>
      <w:i/>
      <w:color w:val="339966"/>
      <w:sz w:val="22"/>
      <w:szCs w:val="18"/>
      <w:lang w:eastAsia="en-GB"/>
    </w:rPr>
  </w:style>
  <w:style w:type="table" w:customStyle="1" w:styleId="TablegridAgencyblack">
    <w:name w:val="Table grid (Agency) black"/>
    <w:basedOn w:val="TableNormal"/>
    <w:semiHidden/>
    <w:rsid w:val="0093540C"/>
    <w:rPr>
      <w:rFonts w:ascii="Verdana" w:eastAsia="SimSun" w:hAnsi="Verdana"/>
      <w:sz w:val="18"/>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93540C"/>
    <w:pPr>
      <w:keepNext/>
    </w:pPr>
    <w:rPr>
      <w:rFonts w:ascii="Verdana" w:hAnsi="Verdana" w:cs="Verdana"/>
      <w:b/>
      <w:szCs w:val="18"/>
      <w:lang w:val="nl-NL" w:eastAsia="en-GB"/>
    </w:rPr>
  </w:style>
  <w:style w:type="character" w:customStyle="1" w:styleId="NormalAgencyChar">
    <w:name w:val="Normal (Agency) Char"/>
    <w:link w:val="NormalAgency"/>
    <w:rsid w:val="0093540C"/>
    <w:rPr>
      <w:rFonts w:ascii="Verdana" w:hAnsi="Verdana"/>
      <w:sz w:val="18"/>
      <w:lang w:val="en-GB" w:eastAsia="en-US"/>
    </w:rPr>
  </w:style>
  <w:style w:type="paragraph" w:customStyle="1" w:styleId="TableText10">
    <w:name w:val="TableText:10"/>
    <w:basedOn w:val="Normal"/>
    <w:link w:val="TableText10Char"/>
    <w:rsid w:val="0093540C"/>
    <w:rPr>
      <w:rFonts w:ascii="Arial" w:eastAsia="SimSun" w:hAnsi="Arial"/>
      <w:lang w:val="nl-NL" w:eastAsia="ja-JP"/>
    </w:rPr>
  </w:style>
  <w:style w:type="character" w:customStyle="1" w:styleId="TableText10Char">
    <w:name w:val="TableText:10 Char"/>
    <w:link w:val="TableText10"/>
    <w:rsid w:val="0093540C"/>
    <w:rPr>
      <w:rFonts w:ascii="Arial" w:eastAsia="SimSun" w:hAnsi="Arial"/>
      <w:lang w:eastAsia="ja-JP"/>
    </w:rPr>
  </w:style>
  <w:style w:type="paragraph" w:styleId="ListBullet">
    <w:name w:val="List Bullet"/>
    <w:basedOn w:val="Normal"/>
    <w:link w:val="ListBulletChar"/>
    <w:rsid w:val="0093540C"/>
    <w:pPr>
      <w:numPr>
        <w:numId w:val="6"/>
      </w:numPr>
      <w:spacing w:after="100" w:line="280" w:lineRule="atLeast"/>
    </w:pPr>
    <w:rPr>
      <w:rFonts w:ascii="Arial" w:eastAsia="SimSun" w:hAnsi="Arial"/>
      <w:sz w:val="22"/>
      <w:szCs w:val="24"/>
      <w:lang w:val="nl-NL" w:eastAsia="zh-CN"/>
    </w:rPr>
  </w:style>
  <w:style w:type="character" w:customStyle="1" w:styleId="ListBulletChar">
    <w:name w:val="List Bullet Char"/>
    <w:link w:val="ListBullet"/>
    <w:rsid w:val="0093540C"/>
    <w:rPr>
      <w:rFonts w:ascii="Arial" w:eastAsia="SimSun" w:hAnsi="Arial"/>
      <w:sz w:val="22"/>
      <w:szCs w:val="24"/>
    </w:rPr>
  </w:style>
  <w:style w:type="paragraph" w:customStyle="1" w:styleId="TextTi12">
    <w:name w:val="Text:Ti12"/>
    <w:basedOn w:val="Normal"/>
    <w:link w:val="TextTi12Char"/>
    <w:rsid w:val="0093540C"/>
    <w:pPr>
      <w:spacing w:after="170" w:line="280" w:lineRule="atLeast"/>
      <w:jc w:val="both"/>
    </w:pPr>
    <w:rPr>
      <w:sz w:val="24"/>
      <w:szCs w:val="24"/>
      <w:lang w:val="nl-NL" w:eastAsia="de-DE"/>
    </w:rPr>
  </w:style>
  <w:style w:type="character" w:customStyle="1" w:styleId="TextTi12Char">
    <w:name w:val="Text:Ti12 Char"/>
    <w:link w:val="TextTi12"/>
    <w:rsid w:val="0093540C"/>
    <w:rPr>
      <w:sz w:val="24"/>
      <w:szCs w:val="24"/>
      <w:lang w:eastAsia="de-DE"/>
    </w:rPr>
  </w:style>
  <w:style w:type="character" w:styleId="Emphasis">
    <w:name w:val="Emphasis"/>
    <w:uiPriority w:val="20"/>
    <w:qFormat/>
    <w:locked/>
    <w:rsid w:val="0093540C"/>
    <w:rPr>
      <w:i/>
      <w:iCs/>
    </w:rPr>
  </w:style>
  <w:style w:type="character" w:styleId="FollowedHyperlink">
    <w:name w:val="FollowedHyperlink"/>
    <w:semiHidden/>
    <w:unhideWhenUsed/>
    <w:rsid w:val="0093540C"/>
    <w:rPr>
      <w:color w:val="800080"/>
      <w:u w:val="single"/>
    </w:rPr>
  </w:style>
  <w:style w:type="paragraph" w:customStyle="1" w:styleId="Annex0">
    <w:name w:val="Annex"/>
    <w:basedOn w:val="Normal"/>
    <w:next w:val="Normal"/>
    <w:rsid w:val="00095F96"/>
    <w:pPr>
      <w:jc w:val="center"/>
    </w:pPr>
    <w:rPr>
      <w:b/>
      <w:sz w:val="22"/>
      <w:lang w:val="nl-NL" w:eastAsia="ja-JP"/>
    </w:rPr>
  </w:style>
  <w:style w:type="paragraph" w:customStyle="1" w:styleId="AnnexHeading0">
    <w:name w:val="Annex Heading"/>
    <w:basedOn w:val="Normal"/>
    <w:next w:val="Normal"/>
    <w:rsid w:val="00095F96"/>
    <w:pPr>
      <w:ind w:left="567" w:hanging="567"/>
    </w:pPr>
    <w:rPr>
      <w:b/>
      <w:sz w:val="22"/>
      <w:lang w:val="nl-NL" w:eastAsia="ja-JP"/>
    </w:rPr>
  </w:style>
  <w:style w:type="character" w:styleId="Strong">
    <w:name w:val="Strong"/>
    <w:uiPriority w:val="22"/>
    <w:qFormat/>
    <w:locked/>
    <w:rsid w:val="0093540C"/>
    <w:rPr>
      <w:b/>
      <w:bCs/>
    </w:rPr>
  </w:style>
  <w:style w:type="character" w:customStyle="1" w:styleId="docsum-authors">
    <w:name w:val="docsum-authors"/>
    <w:basedOn w:val="DefaultParagraphFont"/>
    <w:rsid w:val="0093540C"/>
  </w:style>
  <w:style w:type="character" w:customStyle="1" w:styleId="docsum-journal-citation">
    <w:name w:val="docsum-journal-citation"/>
    <w:basedOn w:val="DefaultParagraphFont"/>
    <w:rsid w:val="0093540C"/>
  </w:style>
  <w:style w:type="paragraph" w:customStyle="1" w:styleId="Heading3NoNum">
    <w:name w:val="Heading 3 NoNum"/>
    <w:basedOn w:val="Normal"/>
    <w:next w:val="Paragraph"/>
    <w:rsid w:val="0093540C"/>
    <w:pPr>
      <w:keepNext/>
      <w:spacing w:after="60" w:line="280" w:lineRule="exact"/>
      <w:outlineLvl w:val="2"/>
    </w:pPr>
    <w:rPr>
      <w:rFonts w:ascii="Arial" w:eastAsia="SimSun" w:hAnsi="Arial"/>
      <w:b/>
      <w:sz w:val="24"/>
      <w:szCs w:val="24"/>
      <w:u w:val="single"/>
      <w:lang w:val="nl-NL" w:eastAsia="zh-CN"/>
    </w:rPr>
  </w:style>
  <w:style w:type="paragraph" w:customStyle="1" w:styleId="BasicParagraph">
    <w:name w:val="[Basic Paragraph]"/>
    <w:basedOn w:val="Normal"/>
    <w:uiPriority w:val="99"/>
    <w:rsid w:val="0093540C"/>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val="nl-NL" w:eastAsia="en-US"/>
    </w:rPr>
  </w:style>
  <w:style w:type="paragraph" w:customStyle="1" w:styleId="DarkGreyHeadingQRG">
    <w:name w:val="Dark Grey Heading (QRG)"/>
    <w:basedOn w:val="Normal"/>
    <w:uiPriority w:val="99"/>
    <w:rsid w:val="0093540C"/>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lang w:val="nl-NL" w:eastAsia="en-US"/>
    </w:rPr>
  </w:style>
  <w:style w:type="paragraph" w:customStyle="1" w:styleId="LightGreyHeadingQRG">
    <w:name w:val="Light Grey Heading (QRG)"/>
    <w:basedOn w:val="Normal"/>
    <w:next w:val="BasicParagraph"/>
    <w:uiPriority w:val="99"/>
    <w:rsid w:val="0093540C"/>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lang w:val="nl-NL" w:eastAsia="en-US"/>
    </w:rPr>
  </w:style>
  <w:style w:type="paragraph" w:customStyle="1" w:styleId="NumberedstepsQRG">
    <w:name w:val="Numbered steps (QRG)"/>
    <w:basedOn w:val="Normal"/>
    <w:uiPriority w:val="99"/>
    <w:rsid w:val="0093540C"/>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lang w:val="nl-NL" w:eastAsia="en-US"/>
    </w:rPr>
  </w:style>
  <w:style w:type="paragraph" w:customStyle="1" w:styleId="BulletstepsQRG">
    <w:name w:val="Bullet steps (QRG)"/>
    <w:basedOn w:val="NumberedstepsQRG"/>
    <w:uiPriority w:val="99"/>
    <w:rsid w:val="0093540C"/>
    <w:pPr>
      <w:ind w:hanging="170"/>
    </w:pPr>
  </w:style>
  <w:style w:type="paragraph" w:customStyle="1" w:styleId="ImagelineQRG">
    <w:name w:val="Image line (QRG)"/>
    <w:basedOn w:val="Normal"/>
    <w:uiPriority w:val="99"/>
    <w:rsid w:val="0093540C"/>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nl-NL" w:eastAsia="en-US"/>
    </w:rPr>
  </w:style>
  <w:style w:type="paragraph" w:customStyle="1" w:styleId="BlackDoNotQRG">
    <w:name w:val="Black .Do Not (QRG)"/>
    <w:basedOn w:val="Normal"/>
    <w:uiPriority w:val="99"/>
    <w:rsid w:val="0093540C"/>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lang w:val="nl-NL" w:eastAsia="en-US"/>
    </w:rPr>
  </w:style>
  <w:style w:type="character" w:customStyle="1" w:styleId="Bold">
    <w:name w:val="Bold"/>
    <w:uiPriority w:val="99"/>
    <w:rsid w:val="0093540C"/>
    <w:rPr>
      <w:b/>
      <w:bCs/>
    </w:rPr>
  </w:style>
  <w:style w:type="paragraph" w:styleId="HTMLPreformatted">
    <w:name w:val="HTML Preformatted"/>
    <w:basedOn w:val="Normal"/>
    <w:link w:val="HTMLPreformattedChar"/>
    <w:semiHidden/>
    <w:unhideWhenUsed/>
    <w:rsid w:val="0093540C"/>
    <w:pPr>
      <w:tabs>
        <w:tab w:val="left" w:pos="567"/>
      </w:tabs>
    </w:pPr>
    <w:rPr>
      <w:rFonts w:ascii="Consolas" w:hAnsi="Consolas"/>
      <w:lang w:val="nl-NL" w:eastAsia="en-US"/>
    </w:rPr>
  </w:style>
  <w:style w:type="character" w:customStyle="1" w:styleId="HTMLPreformattedChar">
    <w:name w:val="HTML Preformatted Char"/>
    <w:link w:val="HTMLPreformatted"/>
    <w:semiHidden/>
    <w:rsid w:val="0093540C"/>
    <w:rPr>
      <w:rFonts w:ascii="Consolas" w:hAnsi="Consolas"/>
      <w:lang w:eastAsia="en-US"/>
    </w:rPr>
  </w:style>
  <w:style w:type="paragraph" w:styleId="Bibliography">
    <w:name w:val="Bibliography"/>
    <w:basedOn w:val="Normal"/>
    <w:next w:val="Normal"/>
    <w:uiPriority w:val="37"/>
    <w:semiHidden/>
    <w:unhideWhenUsed/>
    <w:rsid w:val="0093540C"/>
    <w:pPr>
      <w:tabs>
        <w:tab w:val="left" w:pos="567"/>
      </w:tabs>
      <w:spacing w:line="260" w:lineRule="exact"/>
    </w:pPr>
    <w:rPr>
      <w:sz w:val="22"/>
      <w:lang w:val="nl-NL" w:eastAsia="en-US"/>
    </w:rPr>
  </w:style>
  <w:style w:type="paragraph" w:styleId="BlockText">
    <w:name w:val="Block Text"/>
    <w:basedOn w:val="Normal"/>
    <w:semiHidden/>
    <w:unhideWhenUsed/>
    <w:rsid w:val="0093540C"/>
    <w:pPr>
      <w:pBdr>
        <w:top w:val="single" w:sz="2" w:space="10" w:color="4F81BD"/>
        <w:left w:val="single" w:sz="2" w:space="10" w:color="4F81BD"/>
        <w:bottom w:val="single" w:sz="2" w:space="10" w:color="4F81BD"/>
        <w:right w:val="single" w:sz="2" w:space="10" w:color="4F81BD"/>
      </w:pBdr>
      <w:tabs>
        <w:tab w:val="left" w:pos="567"/>
      </w:tabs>
      <w:spacing w:line="260" w:lineRule="exact"/>
      <w:ind w:left="1152" w:right="1152"/>
    </w:pPr>
    <w:rPr>
      <w:rFonts w:ascii="Calibri" w:eastAsia="SimSun" w:hAnsi="Calibri" w:cs="Arial"/>
      <w:i/>
      <w:iCs/>
      <w:color w:val="4F81BD"/>
      <w:sz w:val="22"/>
      <w:lang w:val="nl-NL" w:eastAsia="en-US"/>
    </w:rPr>
  </w:style>
  <w:style w:type="paragraph" w:styleId="BodyText2">
    <w:name w:val="Body Text 2"/>
    <w:basedOn w:val="Normal"/>
    <w:link w:val="BodyText2Char"/>
    <w:semiHidden/>
    <w:unhideWhenUsed/>
    <w:rsid w:val="0093540C"/>
    <w:pPr>
      <w:tabs>
        <w:tab w:val="left" w:pos="567"/>
      </w:tabs>
      <w:spacing w:after="120" w:line="480" w:lineRule="auto"/>
    </w:pPr>
    <w:rPr>
      <w:sz w:val="22"/>
      <w:lang w:val="nl-NL" w:eastAsia="en-US"/>
    </w:rPr>
  </w:style>
  <w:style w:type="character" w:customStyle="1" w:styleId="BodyText2Char">
    <w:name w:val="Body Text 2 Char"/>
    <w:link w:val="BodyText2"/>
    <w:semiHidden/>
    <w:rsid w:val="0093540C"/>
    <w:rPr>
      <w:sz w:val="22"/>
      <w:lang w:eastAsia="en-US"/>
    </w:rPr>
  </w:style>
  <w:style w:type="paragraph" w:styleId="BodyText3">
    <w:name w:val="Body Text 3"/>
    <w:basedOn w:val="Normal"/>
    <w:link w:val="BodyText3Char"/>
    <w:semiHidden/>
    <w:unhideWhenUsed/>
    <w:rsid w:val="0093540C"/>
    <w:pPr>
      <w:tabs>
        <w:tab w:val="left" w:pos="567"/>
      </w:tabs>
      <w:spacing w:after="120" w:line="260" w:lineRule="exact"/>
    </w:pPr>
    <w:rPr>
      <w:sz w:val="16"/>
      <w:szCs w:val="16"/>
      <w:lang w:val="nl-NL" w:eastAsia="en-US"/>
    </w:rPr>
  </w:style>
  <w:style w:type="character" w:customStyle="1" w:styleId="BodyText3Char">
    <w:name w:val="Body Text 3 Char"/>
    <w:link w:val="BodyText3"/>
    <w:semiHidden/>
    <w:rsid w:val="0093540C"/>
    <w:rPr>
      <w:sz w:val="16"/>
      <w:szCs w:val="16"/>
      <w:lang w:eastAsia="en-US"/>
    </w:rPr>
  </w:style>
  <w:style w:type="paragraph" w:styleId="BodyTextFirstIndent">
    <w:name w:val="Body Text First Indent"/>
    <w:basedOn w:val="BodyText"/>
    <w:link w:val="BodyTextFirstIndentChar"/>
    <w:rsid w:val="0093540C"/>
    <w:pPr>
      <w:tabs>
        <w:tab w:val="left" w:pos="567"/>
      </w:tabs>
      <w:spacing w:line="260" w:lineRule="exact"/>
      <w:ind w:firstLine="360"/>
    </w:pPr>
    <w:rPr>
      <w:i w:val="0"/>
      <w:color w:val="auto"/>
    </w:rPr>
  </w:style>
  <w:style w:type="character" w:customStyle="1" w:styleId="BodyTextFirstIndentChar">
    <w:name w:val="Body Text First Indent Char"/>
    <w:link w:val="BodyTextFirstIndent"/>
    <w:rsid w:val="0093540C"/>
    <w:rPr>
      <w:i w:val="0"/>
      <w:color w:val="008000"/>
      <w:sz w:val="22"/>
      <w:lang w:eastAsia="en-US"/>
    </w:rPr>
  </w:style>
  <w:style w:type="paragraph" w:styleId="BodyTextIndent">
    <w:name w:val="Body Text Indent"/>
    <w:basedOn w:val="Normal"/>
    <w:link w:val="BodyTextIndentChar"/>
    <w:semiHidden/>
    <w:unhideWhenUsed/>
    <w:rsid w:val="0093540C"/>
    <w:pPr>
      <w:tabs>
        <w:tab w:val="left" w:pos="567"/>
      </w:tabs>
      <w:spacing w:after="120" w:line="260" w:lineRule="exact"/>
      <w:ind w:left="360"/>
    </w:pPr>
    <w:rPr>
      <w:sz w:val="22"/>
      <w:lang w:val="nl-NL" w:eastAsia="en-US"/>
    </w:rPr>
  </w:style>
  <w:style w:type="character" w:customStyle="1" w:styleId="BodyTextIndentChar">
    <w:name w:val="Body Text Indent Char"/>
    <w:link w:val="BodyTextIndent"/>
    <w:semiHidden/>
    <w:rsid w:val="0093540C"/>
    <w:rPr>
      <w:sz w:val="22"/>
      <w:lang w:eastAsia="en-US"/>
    </w:rPr>
  </w:style>
  <w:style w:type="paragraph" w:styleId="BodyTextFirstIndent2">
    <w:name w:val="Body Text First Indent 2"/>
    <w:basedOn w:val="BodyTextIndent"/>
    <w:link w:val="BodyTextFirstIndent2Char"/>
    <w:semiHidden/>
    <w:unhideWhenUsed/>
    <w:rsid w:val="0093540C"/>
    <w:pPr>
      <w:spacing w:after="0"/>
      <w:ind w:firstLine="360"/>
    </w:pPr>
  </w:style>
  <w:style w:type="character" w:customStyle="1" w:styleId="BodyTextFirstIndent2Char">
    <w:name w:val="Body Text First Indent 2 Char"/>
    <w:link w:val="BodyTextFirstIndent2"/>
    <w:semiHidden/>
    <w:rsid w:val="0093540C"/>
    <w:rPr>
      <w:sz w:val="22"/>
      <w:lang w:eastAsia="en-US"/>
    </w:rPr>
  </w:style>
  <w:style w:type="paragraph" w:styleId="BodyTextIndent2">
    <w:name w:val="Body Text Indent 2"/>
    <w:basedOn w:val="Normal"/>
    <w:link w:val="BodyTextIndent2Char"/>
    <w:semiHidden/>
    <w:unhideWhenUsed/>
    <w:rsid w:val="0093540C"/>
    <w:pPr>
      <w:tabs>
        <w:tab w:val="left" w:pos="567"/>
      </w:tabs>
      <w:spacing w:after="120" w:line="480" w:lineRule="auto"/>
      <w:ind w:left="360"/>
    </w:pPr>
    <w:rPr>
      <w:sz w:val="22"/>
      <w:lang w:val="nl-NL" w:eastAsia="en-US"/>
    </w:rPr>
  </w:style>
  <w:style w:type="character" w:customStyle="1" w:styleId="BodyTextIndent2Char">
    <w:name w:val="Body Text Indent 2 Char"/>
    <w:link w:val="BodyTextIndent2"/>
    <w:semiHidden/>
    <w:rsid w:val="0093540C"/>
    <w:rPr>
      <w:sz w:val="22"/>
      <w:lang w:eastAsia="en-US"/>
    </w:rPr>
  </w:style>
  <w:style w:type="paragraph" w:styleId="BodyTextIndent3">
    <w:name w:val="Body Text Indent 3"/>
    <w:basedOn w:val="Normal"/>
    <w:link w:val="BodyTextIndent3Char"/>
    <w:semiHidden/>
    <w:unhideWhenUsed/>
    <w:rsid w:val="0093540C"/>
    <w:pPr>
      <w:tabs>
        <w:tab w:val="left" w:pos="567"/>
      </w:tabs>
      <w:spacing w:after="120" w:line="260" w:lineRule="exact"/>
      <w:ind w:left="360"/>
    </w:pPr>
    <w:rPr>
      <w:sz w:val="16"/>
      <w:szCs w:val="16"/>
      <w:lang w:val="nl-NL" w:eastAsia="en-US"/>
    </w:rPr>
  </w:style>
  <w:style w:type="character" w:customStyle="1" w:styleId="BodyTextIndent3Char">
    <w:name w:val="Body Text Indent 3 Char"/>
    <w:link w:val="BodyTextIndent3"/>
    <w:semiHidden/>
    <w:rsid w:val="0093540C"/>
    <w:rPr>
      <w:sz w:val="16"/>
      <w:szCs w:val="16"/>
      <w:lang w:eastAsia="en-US"/>
    </w:rPr>
  </w:style>
  <w:style w:type="paragraph" w:styleId="Caption">
    <w:name w:val="caption"/>
    <w:basedOn w:val="Normal"/>
    <w:next w:val="Normal"/>
    <w:semiHidden/>
    <w:unhideWhenUsed/>
    <w:qFormat/>
    <w:locked/>
    <w:rsid w:val="0093540C"/>
    <w:pPr>
      <w:tabs>
        <w:tab w:val="left" w:pos="567"/>
      </w:tabs>
      <w:spacing w:after="200"/>
    </w:pPr>
    <w:rPr>
      <w:i/>
      <w:iCs/>
      <w:color w:val="1F497D"/>
      <w:sz w:val="18"/>
      <w:szCs w:val="18"/>
      <w:lang w:val="nl-NL" w:eastAsia="en-US"/>
    </w:rPr>
  </w:style>
  <w:style w:type="paragraph" w:styleId="Closing">
    <w:name w:val="Closing"/>
    <w:basedOn w:val="Normal"/>
    <w:link w:val="ClosingChar"/>
    <w:semiHidden/>
    <w:unhideWhenUsed/>
    <w:rsid w:val="0093540C"/>
    <w:pPr>
      <w:tabs>
        <w:tab w:val="left" w:pos="567"/>
      </w:tabs>
      <w:ind w:left="4320"/>
    </w:pPr>
    <w:rPr>
      <w:sz w:val="22"/>
      <w:lang w:val="nl-NL" w:eastAsia="en-US"/>
    </w:rPr>
  </w:style>
  <w:style w:type="character" w:customStyle="1" w:styleId="ClosingChar">
    <w:name w:val="Closing Char"/>
    <w:link w:val="Closing"/>
    <w:semiHidden/>
    <w:rsid w:val="0093540C"/>
    <w:rPr>
      <w:sz w:val="22"/>
      <w:lang w:eastAsia="en-US"/>
    </w:rPr>
  </w:style>
  <w:style w:type="paragraph" w:styleId="Date">
    <w:name w:val="Date"/>
    <w:basedOn w:val="Normal"/>
    <w:next w:val="Normal"/>
    <w:link w:val="DateChar"/>
    <w:rsid w:val="0093540C"/>
    <w:pPr>
      <w:tabs>
        <w:tab w:val="left" w:pos="567"/>
      </w:tabs>
      <w:spacing w:line="260" w:lineRule="exact"/>
    </w:pPr>
    <w:rPr>
      <w:sz w:val="22"/>
      <w:lang w:val="nl-NL" w:eastAsia="en-US"/>
    </w:rPr>
  </w:style>
  <w:style w:type="character" w:customStyle="1" w:styleId="DateChar">
    <w:name w:val="Date Char"/>
    <w:link w:val="Date"/>
    <w:rsid w:val="0093540C"/>
    <w:rPr>
      <w:sz w:val="22"/>
      <w:lang w:eastAsia="en-US"/>
    </w:rPr>
  </w:style>
  <w:style w:type="paragraph" w:styleId="DocumentMap">
    <w:name w:val="Document Map"/>
    <w:basedOn w:val="Normal"/>
    <w:link w:val="DocumentMapChar"/>
    <w:semiHidden/>
    <w:unhideWhenUsed/>
    <w:rsid w:val="0093540C"/>
    <w:pPr>
      <w:tabs>
        <w:tab w:val="left" w:pos="567"/>
      </w:tabs>
    </w:pPr>
    <w:rPr>
      <w:rFonts w:ascii="Segoe UI" w:hAnsi="Segoe UI" w:cs="Segoe UI"/>
      <w:sz w:val="16"/>
      <w:szCs w:val="16"/>
      <w:lang w:val="nl-NL" w:eastAsia="en-US"/>
    </w:rPr>
  </w:style>
  <w:style w:type="character" w:customStyle="1" w:styleId="DocumentMapChar">
    <w:name w:val="Document Map Char"/>
    <w:link w:val="DocumentMap"/>
    <w:semiHidden/>
    <w:rsid w:val="0093540C"/>
    <w:rPr>
      <w:rFonts w:ascii="Segoe UI" w:hAnsi="Segoe UI" w:cs="Segoe UI"/>
      <w:sz w:val="16"/>
      <w:szCs w:val="16"/>
      <w:lang w:eastAsia="en-US"/>
    </w:rPr>
  </w:style>
  <w:style w:type="paragraph" w:styleId="E-mailSignature">
    <w:name w:val="E-mail Signature"/>
    <w:basedOn w:val="Normal"/>
    <w:link w:val="E-mailSignatureChar"/>
    <w:semiHidden/>
    <w:unhideWhenUsed/>
    <w:rsid w:val="0093540C"/>
    <w:pPr>
      <w:tabs>
        <w:tab w:val="left" w:pos="567"/>
      </w:tabs>
    </w:pPr>
    <w:rPr>
      <w:sz w:val="22"/>
      <w:lang w:val="nl-NL" w:eastAsia="en-US"/>
    </w:rPr>
  </w:style>
  <w:style w:type="character" w:customStyle="1" w:styleId="E-mailSignatureChar">
    <w:name w:val="E-mail Signature Char"/>
    <w:link w:val="E-mailSignature"/>
    <w:semiHidden/>
    <w:rsid w:val="0093540C"/>
    <w:rPr>
      <w:sz w:val="22"/>
      <w:lang w:eastAsia="en-US"/>
    </w:rPr>
  </w:style>
  <w:style w:type="paragraph" w:styleId="EndnoteText">
    <w:name w:val="endnote text"/>
    <w:basedOn w:val="Normal"/>
    <w:link w:val="EndnoteTextChar"/>
    <w:semiHidden/>
    <w:unhideWhenUsed/>
    <w:rsid w:val="0093540C"/>
    <w:pPr>
      <w:tabs>
        <w:tab w:val="left" w:pos="567"/>
      </w:tabs>
    </w:pPr>
    <w:rPr>
      <w:lang w:val="nl-NL" w:eastAsia="en-US"/>
    </w:rPr>
  </w:style>
  <w:style w:type="character" w:customStyle="1" w:styleId="EndnoteTextChar">
    <w:name w:val="Endnote Text Char"/>
    <w:link w:val="EndnoteText"/>
    <w:semiHidden/>
    <w:rsid w:val="0093540C"/>
    <w:rPr>
      <w:lang w:eastAsia="en-US"/>
    </w:rPr>
  </w:style>
  <w:style w:type="paragraph" w:styleId="EnvelopeAddress">
    <w:name w:val="envelope address"/>
    <w:basedOn w:val="Normal"/>
    <w:semiHidden/>
    <w:unhideWhenUsed/>
    <w:rsid w:val="0093540C"/>
    <w:pPr>
      <w:framePr w:w="7920" w:h="1980" w:hRule="exact" w:hSpace="180" w:wrap="auto" w:hAnchor="page" w:xAlign="center" w:yAlign="bottom"/>
      <w:tabs>
        <w:tab w:val="left" w:pos="567"/>
      </w:tabs>
      <w:ind w:left="2880"/>
    </w:pPr>
    <w:rPr>
      <w:rFonts w:ascii="Cambria" w:eastAsia="SimSun" w:hAnsi="Cambria"/>
      <w:sz w:val="24"/>
      <w:szCs w:val="24"/>
      <w:lang w:val="nl-NL" w:eastAsia="en-US"/>
    </w:rPr>
  </w:style>
  <w:style w:type="paragraph" w:styleId="EnvelopeReturn">
    <w:name w:val="envelope return"/>
    <w:basedOn w:val="Normal"/>
    <w:semiHidden/>
    <w:unhideWhenUsed/>
    <w:rsid w:val="0093540C"/>
    <w:pPr>
      <w:tabs>
        <w:tab w:val="left" w:pos="567"/>
      </w:tabs>
    </w:pPr>
    <w:rPr>
      <w:rFonts w:ascii="Cambria" w:eastAsia="SimSun" w:hAnsi="Cambria"/>
      <w:lang w:val="nl-NL" w:eastAsia="en-US"/>
    </w:rPr>
  </w:style>
  <w:style w:type="paragraph" w:styleId="FootnoteText">
    <w:name w:val="footnote text"/>
    <w:basedOn w:val="Normal"/>
    <w:link w:val="FootnoteTextChar"/>
    <w:semiHidden/>
    <w:unhideWhenUsed/>
    <w:rsid w:val="0093540C"/>
    <w:pPr>
      <w:tabs>
        <w:tab w:val="left" w:pos="567"/>
      </w:tabs>
    </w:pPr>
    <w:rPr>
      <w:lang w:val="nl-NL" w:eastAsia="en-US"/>
    </w:rPr>
  </w:style>
  <w:style w:type="character" w:customStyle="1" w:styleId="FootnoteTextChar">
    <w:name w:val="Footnote Text Char"/>
    <w:link w:val="FootnoteText"/>
    <w:semiHidden/>
    <w:rsid w:val="0093540C"/>
    <w:rPr>
      <w:lang w:eastAsia="en-US"/>
    </w:rPr>
  </w:style>
  <w:style w:type="paragraph" w:styleId="HTMLAddress">
    <w:name w:val="HTML Address"/>
    <w:basedOn w:val="Normal"/>
    <w:link w:val="HTMLAddressChar"/>
    <w:semiHidden/>
    <w:unhideWhenUsed/>
    <w:rsid w:val="0093540C"/>
    <w:pPr>
      <w:tabs>
        <w:tab w:val="left" w:pos="567"/>
      </w:tabs>
    </w:pPr>
    <w:rPr>
      <w:i/>
      <w:iCs/>
      <w:sz w:val="22"/>
      <w:lang w:val="nl-NL" w:eastAsia="en-US"/>
    </w:rPr>
  </w:style>
  <w:style w:type="character" w:customStyle="1" w:styleId="HTMLAddressChar">
    <w:name w:val="HTML Address Char"/>
    <w:link w:val="HTMLAddress"/>
    <w:semiHidden/>
    <w:rsid w:val="0093540C"/>
    <w:rPr>
      <w:i/>
      <w:iCs/>
      <w:sz w:val="22"/>
      <w:lang w:eastAsia="en-US"/>
    </w:rPr>
  </w:style>
  <w:style w:type="paragraph" w:styleId="Index1">
    <w:name w:val="index 1"/>
    <w:basedOn w:val="Normal"/>
    <w:next w:val="Normal"/>
    <w:autoRedefine/>
    <w:semiHidden/>
    <w:unhideWhenUsed/>
    <w:rsid w:val="0093540C"/>
    <w:pPr>
      <w:ind w:left="220" w:hanging="220"/>
    </w:pPr>
    <w:rPr>
      <w:sz w:val="22"/>
      <w:lang w:val="nl-NL" w:eastAsia="en-US"/>
    </w:rPr>
  </w:style>
  <w:style w:type="paragraph" w:styleId="Index2">
    <w:name w:val="index 2"/>
    <w:basedOn w:val="Normal"/>
    <w:next w:val="Normal"/>
    <w:autoRedefine/>
    <w:semiHidden/>
    <w:unhideWhenUsed/>
    <w:rsid w:val="0093540C"/>
    <w:pPr>
      <w:ind w:left="440" w:hanging="220"/>
    </w:pPr>
    <w:rPr>
      <w:sz w:val="22"/>
      <w:lang w:val="nl-NL" w:eastAsia="en-US"/>
    </w:rPr>
  </w:style>
  <w:style w:type="paragraph" w:styleId="Index3">
    <w:name w:val="index 3"/>
    <w:basedOn w:val="Normal"/>
    <w:next w:val="Normal"/>
    <w:autoRedefine/>
    <w:semiHidden/>
    <w:unhideWhenUsed/>
    <w:rsid w:val="0093540C"/>
    <w:pPr>
      <w:ind w:left="660" w:hanging="220"/>
    </w:pPr>
    <w:rPr>
      <w:sz w:val="22"/>
      <w:lang w:val="nl-NL" w:eastAsia="en-US"/>
    </w:rPr>
  </w:style>
  <w:style w:type="paragraph" w:styleId="Index4">
    <w:name w:val="index 4"/>
    <w:basedOn w:val="Normal"/>
    <w:next w:val="Normal"/>
    <w:autoRedefine/>
    <w:semiHidden/>
    <w:unhideWhenUsed/>
    <w:rsid w:val="0093540C"/>
    <w:pPr>
      <w:ind w:left="880" w:hanging="220"/>
    </w:pPr>
    <w:rPr>
      <w:sz w:val="22"/>
      <w:lang w:val="nl-NL" w:eastAsia="en-US"/>
    </w:rPr>
  </w:style>
  <w:style w:type="paragraph" w:styleId="Index5">
    <w:name w:val="index 5"/>
    <w:basedOn w:val="Normal"/>
    <w:next w:val="Normal"/>
    <w:autoRedefine/>
    <w:semiHidden/>
    <w:unhideWhenUsed/>
    <w:rsid w:val="0093540C"/>
    <w:pPr>
      <w:ind w:left="1100" w:hanging="220"/>
    </w:pPr>
    <w:rPr>
      <w:sz w:val="22"/>
      <w:lang w:val="nl-NL" w:eastAsia="en-US"/>
    </w:rPr>
  </w:style>
  <w:style w:type="paragraph" w:styleId="Index6">
    <w:name w:val="index 6"/>
    <w:basedOn w:val="Normal"/>
    <w:next w:val="Normal"/>
    <w:autoRedefine/>
    <w:semiHidden/>
    <w:unhideWhenUsed/>
    <w:rsid w:val="0093540C"/>
    <w:pPr>
      <w:ind w:left="1320" w:hanging="220"/>
    </w:pPr>
    <w:rPr>
      <w:sz w:val="22"/>
      <w:lang w:val="nl-NL" w:eastAsia="en-US"/>
    </w:rPr>
  </w:style>
  <w:style w:type="paragraph" w:styleId="Index7">
    <w:name w:val="index 7"/>
    <w:basedOn w:val="Normal"/>
    <w:next w:val="Normal"/>
    <w:autoRedefine/>
    <w:semiHidden/>
    <w:unhideWhenUsed/>
    <w:rsid w:val="0093540C"/>
    <w:pPr>
      <w:ind w:left="1540" w:hanging="220"/>
    </w:pPr>
    <w:rPr>
      <w:sz w:val="22"/>
      <w:lang w:val="nl-NL" w:eastAsia="en-US"/>
    </w:rPr>
  </w:style>
  <w:style w:type="paragraph" w:styleId="Index8">
    <w:name w:val="index 8"/>
    <w:basedOn w:val="Normal"/>
    <w:next w:val="Normal"/>
    <w:autoRedefine/>
    <w:semiHidden/>
    <w:unhideWhenUsed/>
    <w:rsid w:val="0093540C"/>
    <w:pPr>
      <w:ind w:left="1760" w:hanging="220"/>
    </w:pPr>
    <w:rPr>
      <w:sz w:val="22"/>
      <w:lang w:val="nl-NL" w:eastAsia="en-US"/>
    </w:rPr>
  </w:style>
  <w:style w:type="paragraph" w:styleId="Index9">
    <w:name w:val="index 9"/>
    <w:basedOn w:val="Normal"/>
    <w:next w:val="Normal"/>
    <w:autoRedefine/>
    <w:semiHidden/>
    <w:unhideWhenUsed/>
    <w:rsid w:val="0093540C"/>
    <w:pPr>
      <w:ind w:left="1980" w:hanging="220"/>
    </w:pPr>
    <w:rPr>
      <w:sz w:val="22"/>
      <w:lang w:val="nl-NL" w:eastAsia="en-US"/>
    </w:rPr>
  </w:style>
  <w:style w:type="paragraph" w:styleId="IndexHeading">
    <w:name w:val="index heading"/>
    <w:basedOn w:val="Normal"/>
    <w:next w:val="Index1"/>
    <w:semiHidden/>
    <w:unhideWhenUsed/>
    <w:rsid w:val="0093540C"/>
    <w:pPr>
      <w:tabs>
        <w:tab w:val="left" w:pos="567"/>
      </w:tabs>
      <w:spacing w:line="260" w:lineRule="exact"/>
    </w:pPr>
    <w:rPr>
      <w:rFonts w:ascii="Cambria" w:eastAsia="SimSun" w:hAnsi="Cambria"/>
      <w:b/>
      <w:bCs/>
      <w:sz w:val="22"/>
      <w:lang w:val="nl-NL" w:eastAsia="en-US"/>
    </w:rPr>
  </w:style>
  <w:style w:type="paragraph" w:styleId="IntenseQuote">
    <w:name w:val="Intense Quote"/>
    <w:basedOn w:val="Normal"/>
    <w:next w:val="Normal"/>
    <w:link w:val="IntenseQuoteChar"/>
    <w:uiPriority w:val="30"/>
    <w:qFormat/>
    <w:rsid w:val="0093540C"/>
    <w:pPr>
      <w:pBdr>
        <w:top w:val="single" w:sz="4" w:space="10" w:color="4F81BD"/>
        <w:bottom w:val="single" w:sz="4" w:space="10" w:color="4F81BD"/>
      </w:pBdr>
      <w:tabs>
        <w:tab w:val="left" w:pos="567"/>
      </w:tabs>
      <w:spacing w:before="360" w:after="360" w:line="260" w:lineRule="exact"/>
      <w:ind w:left="864" w:right="864"/>
      <w:jc w:val="center"/>
    </w:pPr>
    <w:rPr>
      <w:i/>
      <w:iCs/>
      <w:color w:val="4F81BD"/>
      <w:sz w:val="22"/>
      <w:lang w:val="nl-NL" w:eastAsia="en-US"/>
    </w:rPr>
  </w:style>
  <w:style w:type="character" w:customStyle="1" w:styleId="IntenseQuoteChar">
    <w:name w:val="Intense Quote Char"/>
    <w:link w:val="IntenseQuote"/>
    <w:uiPriority w:val="30"/>
    <w:rsid w:val="0093540C"/>
    <w:rPr>
      <w:i/>
      <w:iCs/>
      <w:color w:val="4F81BD"/>
      <w:sz w:val="22"/>
      <w:lang w:eastAsia="en-US"/>
    </w:rPr>
  </w:style>
  <w:style w:type="paragraph" w:styleId="List">
    <w:name w:val="List"/>
    <w:basedOn w:val="Normal"/>
    <w:semiHidden/>
    <w:unhideWhenUsed/>
    <w:rsid w:val="0093540C"/>
    <w:pPr>
      <w:tabs>
        <w:tab w:val="left" w:pos="567"/>
      </w:tabs>
      <w:spacing w:line="260" w:lineRule="exact"/>
      <w:ind w:left="360" w:hanging="360"/>
      <w:contextualSpacing/>
    </w:pPr>
    <w:rPr>
      <w:sz w:val="22"/>
      <w:lang w:val="nl-NL" w:eastAsia="en-US"/>
    </w:rPr>
  </w:style>
  <w:style w:type="paragraph" w:styleId="List2">
    <w:name w:val="List 2"/>
    <w:basedOn w:val="Normal"/>
    <w:semiHidden/>
    <w:unhideWhenUsed/>
    <w:rsid w:val="0093540C"/>
    <w:pPr>
      <w:tabs>
        <w:tab w:val="left" w:pos="567"/>
      </w:tabs>
      <w:spacing w:line="260" w:lineRule="exact"/>
      <w:ind w:left="720" w:hanging="360"/>
      <w:contextualSpacing/>
    </w:pPr>
    <w:rPr>
      <w:sz w:val="22"/>
      <w:lang w:val="nl-NL" w:eastAsia="en-US"/>
    </w:rPr>
  </w:style>
  <w:style w:type="paragraph" w:styleId="List3">
    <w:name w:val="List 3"/>
    <w:basedOn w:val="Normal"/>
    <w:semiHidden/>
    <w:unhideWhenUsed/>
    <w:rsid w:val="0093540C"/>
    <w:pPr>
      <w:tabs>
        <w:tab w:val="left" w:pos="567"/>
      </w:tabs>
      <w:spacing w:line="260" w:lineRule="exact"/>
      <w:ind w:left="1080" w:hanging="360"/>
      <w:contextualSpacing/>
    </w:pPr>
    <w:rPr>
      <w:sz w:val="22"/>
      <w:lang w:val="nl-NL" w:eastAsia="en-US"/>
    </w:rPr>
  </w:style>
  <w:style w:type="paragraph" w:styleId="List4">
    <w:name w:val="List 4"/>
    <w:basedOn w:val="Normal"/>
    <w:rsid w:val="0093540C"/>
    <w:pPr>
      <w:tabs>
        <w:tab w:val="left" w:pos="567"/>
      </w:tabs>
      <w:spacing w:line="260" w:lineRule="exact"/>
      <w:ind w:left="1440" w:hanging="360"/>
      <w:contextualSpacing/>
    </w:pPr>
    <w:rPr>
      <w:sz w:val="22"/>
      <w:lang w:val="nl-NL" w:eastAsia="en-US"/>
    </w:rPr>
  </w:style>
  <w:style w:type="paragraph" w:styleId="List5">
    <w:name w:val="List 5"/>
    <w:basedOn w:val="Normal"/>
    <w:rsid w:val="0093540C"/>
    <w:pPr>
      <w:tabs>
        <w:tab w:val="left" w:pos="567"/>
      </w:tabs>
      <w:spacing w:line="260" w:lineRule="exact"/>
      <w:ind w:left="1800" w:hanging="360"/>
      <w:contextualSpacing/>
    </w:pPr>
    <w:rPr>
      <w:sz w:val="22"/>
      <w:lang w:val="nl-NL" w:eastAsia="en-US"/>
    </w:rPr>
  </w:style>
  <w:style w:type="paragraph" w:styleId="ListBullet2">
    <w:name w:val="List Bullet 2"/>
    <w:basedOn w:val="Normal"/>
    <w:semiHidden/>
    <w:unhideWhenUsed/>
    <w:rsid w:val="0093540C"/>
    <w:pPr>
      <w:numPr>
        <w:numId w:val="10"/>
      </w:numPr>
      <w:tabs>
        <w:tab w:val="left" w:pos="567"/>
      </w:tabs>
      <w:spacing w:line="260" w:lineRule="exact"/>
      <w:contextualSpacing/>
    </w:pPr>
    <w:rPr>
      <w:sz w:val="22"/>
      <w:lang w:val="nl-NL" w:eastAsia="en-US"/>
    </w:rPr>
  </w:style>
  <w:style w:type="paragraph" w:styleId="ListBullet3">
    <w:name w:val="List Bullet 3"/>
    <w:basedOn w:val="Normal"/>
    <w:semiHidden/>
    <w:unhideWhenUsed/>
    <w:rsid w:val="0093540C"/>
    <w:pPr>
      <w:numPr>
        <w:numId w:val="11"/>
      </w:numPr>
      <w:tabs>
        <w:tab w:val="left" w:pos="567"/>
      </w:tabs>
      <w:spacing w:line="260" w:lineRule="exact"/>
      <w:contextualSpacing/>
    </w:pPr>
    <w:rPr>
      <w:sz w:val="22"/>
      <w:lang w:val="nl-NL" w:eastAsia="en-US"/>
    </w:rPr>
  </w:style>
  <w:style w:type="paragraph" w:styleId="ListBullet4">
    <w:name w:val="List Bullet 4"/>
    <w:basedOn w:val="Normal"/>
    <w:semiHidden/>
    <w:unhideWhenUsed/>
    <w:rsid w:val="0093540C"/>
    <w:pPr>
      <w:numPr>
        <w:numId w:val="12"/>
      </w:numPr>
      <w:tabs>
        <w:tab w:val="left" w:pos="567"/>
      </w:tabs>
      <w:spacing w:line="260" w:lineRule="exact"/>
      <w:contextualSpacing/>
    </w:pPr>
    <w:rPr>
      <w:sz w:val="22"/>
      <w:lang w:val="nl-NL" w:eastAsia="en-US"/>
    </w:rPr>
  </w:style>
  <w:style w:type="paragraph" w:styleId="ListBullet5">
    <w:name w:val="List Bullet 5"/>
    <w:basedOn w:val="Normal"/>
    <w:semiHidden/>
    <w:unhideWhenUsed/>
    <w:rsid w:val="0093540C"/>
    <w:pPr>
      <w:numPr>
        <w:numId w:val="13"/>
      </w:numPr>
      <w:tabs>
        <w:tab w:val="left" w:pos="567"/>
      </w:tabs>
      <w:spacing w:line="260" w:lineRule="exact"/>
      <w:contextualSpacing/>
    </w:pPr>
    <w:rPr>
      <w:sz w:val="22"/>
      <w:lang w:val="nl-NL" w:eastAsia="en-US"/>
    </w:rPr>
  </w:style>
  <w:style w:type="paragraph" w:styleId="ListContinue">
    <w:name w:val="List Continue"/>
    <w:basedOn w:val="Normal"/>
    <w:semiHidden/>
    <w:unhideWhenUsed/>
    <w:rsid w:val="0093540C"/>
    <w:pPr>
      <w:tabs>
        <w:tab w:val="left" w:pos="567"/>
      </w:tabs>
      <w:spacing w:after="120" w:line="260" w:lineRule="exact"/>
      <w:ind w:left="360"/>
      <w:contextualSpacing/>
    </w:pPr>
    <w:rPr>
      <w:sz w:val="22"/>
      <w:lang w:val="nl-NL" w:eastAsia="en-US"/>
    </w:rPr>
  </w:style>
  <w:style w:type="paragraph" w:styleId="ListContinue2">
    <w:name w:val="List Continue 2"/>
    <w:basedOn w:val="Normal"/>
    <w:semiHidden/>
    <w:unhideWhenUsed/>
    <w:rsid w:val="0093540C"/>
    <w:pPr>
      <w:tabs>
        <w:tab w:val="left" w:pos="567"/>
      </w:tabs>
      <w:spacing w:after="120" w:line="260" w:lineRule="exact"/>
      <w:ind w:left="720"/>
      <w:contextualSpacing/>
    </w:pPr>
    <w:rPr>
      <w:sz w:val="22"/>
      <w:lang w:val="nl-NL" w:eastAsia="en-US"/>
    </w:rPr>
  </w:style>
  <w:style w:type="paragraph" w:styleId="ListContinue3">
    <w:name w:val="List Continue 3"/>
    <w:basedOn w:val="Normal"/>
    <w:semiHidden/>
    <w:unhideWhenUsed/>
    <w:rsid w:val="0093540C"/>
    <w:pPr>
      <w:tabs>
        <w:tab w:val="left" w:pos="567"/>
      </w:tabs>
      <w:spacing w:after="120" w:line="260" w:lineRule="exact"/>
      <w:ind w:left="1080"/>
      <w:contextualSpacing/>
    </w:pPr>
    <w:rPr>
      <w:sz w:val="22"/>
      <w:lang w:val="nl-NL" w:eastAsia="en-US"/>
    </w:rPr>
  </w:style>
  <w:style w:type="paragraph" w:styleId="ListContinue4">
    <w:name w:val="List Continue 4"/>
    <w:basedOn w:val="Normal"/>
    <w:semiHidden/>
    <w:unhideWhenUsed/>
    <w:rsid w:val="0093540C"/>
    <w:pPr>
      <w:tabs>
        <w:tab w:val="left" w:pos="567"/>
      </w:tabs>
      <w:spacing w:after="120" w:line="260" w:lineRule="exact"/>
      <w:ind w:left="1440"/>
      <w:contextualSpacing/>
    </w:pPr>
    <w:rPr>
      <w:sz w:val="22"/>
      <w:lang w:val="nl-NL" w:eastAsia="en-US"/>
    </w:rPr>
  </w:style>
  <w:style w:type="paragraph" w:styleId="ListContinue5">
    <w:name w:val="List Continue 5"/>
    <w:basedOn w:val="Normal"/>
    <w:semiHidden/>
    <w:unhideWhenUsed/>
    <w:rsid w:val="0093540C"/>
    <w:pPr>
      <w:tabs>
        <w:tab w:val="left" w:pos="567"/>
      </w:tabs>
      <w:spacing w:after="120" w:line="260" w:lineRule="exact"/>
      <w:ind w:left="1800"/>
      <w:contextualSpacing/>
    </w:pPr>
    <w:rPr>
      <w:sz w:val="22"/>
      <w:lang w:val="nl-NL" w:eastAsia="en-US"/>
    </w:rPr>
  </w:style>
  <w:style w:type="paragraph" w:styleId="ListNumber">
    <w:name w:val="List Number"/>
    <w:basedOn w:val="Normal"/>
    <w:rsid w:val="0093540C"/>
    <w:pPr>
      <w:numPr>
        <w:numId w:val="14"/>
      </w:numPr>
      <w:tabs>
        <w:tab w:val="left" w:pos="567"/>
      </w:tabs>
      <w:spacing w:line="260" w:lineRule="exact"/>
      <w:contextualSpacing/>
    </w:pPr>
    <w:rPr>
      <w:sz w:val="22"/>
      <w:lang w:val="nl-NL" w:eastAsia="en-US"/>
    </w:rPr>
  </w:style>
  <w:style w:type="paragraph" w:styleId="ListNumber2">
    <w:name w:val="List Number 2"/>
    <w:basedOn w:val="Normal"/>
    <w:semiHidden/>
    <w:unhideWhenUsed/>
    <w:rsid w:val="0093540C"/>
    <w:pPr>
      <w:numPr>
        <w:numId w:val="15"/>
      </w:numPr>
      <w:tabs>
        <w:tab w:val="left" w:pos="567"/>
      </w:tabs>
      <w:spacing w:line="260" w:lineRule="exact"/>
      <w:contextualSpacing/>
    </w:pPr>
    <w:rPr>
      <w:sz w:val="22"/>
      <w:lang w:val="nl-NL" w:eastAsia="en-US"/>
    </w:rPr>
  </w:style>
  <w:style w:type="paragraph" w:styleId="ListNumber3">
    <w:name w:val="List Number 3"/>
    <w:basedOn w:val="Normal"/>
    <w:semiHidden/>
    <w:unhideWhenUsed/>
    <w:rsid w:val="0093540C"/>
    <w:pPr>
      <w:numPr>
        <w:numId w:val="16"/>
      </w:numPr>
      <w:tabs>
        <w:tab w:val="left" w:pos="567"/>
      </w:tabs>
      <w:spacing w:line="260" w:lineRule="exact"/>
      <w:contextualSpacing/>
    </w:pPr>
    <w:rPr>
      <w:sz w:val="22"/>
      <w:lang w:val="nl-NL" w:eastAsia="en-US"/>
    </w:rPr>
  </w:style>
  <w:style w:type="paragraph" w:styleId="ListNumber4">
    <w:name w:val="List Number 4"/>
    <w:basedOn w:val="Normal"/>
    <w:semiHidden/>
    <w:unhideWhenUsed/>
    <w:rsid w:val="0093540C"/>
    <w:pPr>
      <w:numPr>
        <w:numId w:val="17"/>
      </w:numPr>
      <w:tabs>
        <w:tab w:val="left" w:pos="567"/>
      </w:tabs>
      <w:spacing w:line="260" w:lineRule="exact"/>
      <w:contextualSpacing/>
    </w:pPr>
    <w:rPr>
      <w:sz w:val="22"/>
      <w:lang w:val="nl-NL" w:eastAsia="en-US"/>
    </w:rPr>
  </w:style>
  <w:style w:type="paragraph" w:styleId="ListNumber5">
    <w:name w:val="List Number 5"/>
    <w:basedOn w:val="Normal"/>
    <w:semiHidden/>
    <w:unhideWhenUsed/>
    <w:rsid w:val="0093540C"/>
    <w:pPr>
      <w:numPr>
        <w:numId w:val="18"/>
      </w:numPr>
      <w:tabs>
        <w:tab w:val="left" w:pos="567"/>
      </w:tabs>
      <w:spacing w:line="260" w:lineRule="exact"/>
      <w:contextualSpacing/>
    </w:pPr>
    <w:rPr>
      <w:sz w:val="22"/>
      <w:lang w:val="nl-NL" w:eastAsia="en-US"/>
    </w:rPr>
  </w:style>
  <w:style w:type="paragraph" w:styleId="MacroText">
    <w:name w:val="macro"/>
    <w:link w:val="MacroTextChar"/>
    <w:semiHidden/>
    <w:unhideWhenUsed/>
    <w:rsid w:val="0093540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lang w:eastAsia="en-US"/>
    </w:rPr>
  </w:style>
  <w:style w:type="character" w:customStyle="1" w:styleId="MacroTextChar">
    <w:name w:val="Macro Text Char"/>
    <w:link w:val="MacroText"/>
    <w:semiHidden/>
    <w:rsid w:val="0093540C"/>
    <w:rPr>
      <w:rFonts w:ascii="Consolas" w:hAnsi="Consolas"/>
      <w:lang w:eastAsia="en-US"/>
    </w:rPr>
  </w:style>
  <w:style w:type="paragraph" w:styleId="MessageHeader">
    <w:name w:val="Message Header"/>
    <w:basedOn w:val="Normal"/>
    <w:link w:val="MessageHeaderChar"/>
    <w:semiHidden/>
    <w:unhideWhenUsed/>
    <w:rsid w:val="0093540C"/>
    <w:pPr>
      <w:pBdr>
        <w:top w:val="single" w:sz="6" w:space="1" w:color="auto"/>
        <w:left w:val="single" w:sz="6" w:space="1" w:color="auto"/>
        <w:bottom w:val="single" w:sz="6" w:space="1" w:color="auto"/>
        <w:right w:val="single" w:sz="6" w:space="1" w:color="auto"/>
      </w:pBdr>
      <w:shd w:val="pct20" w:color="auto" w:fill="auto"/>
      <w:tabs>
        <w:tab w:val="left" w:pos="567"/>
      </w:tabs>
      <w:ind w:left="1080" w:hanging="1080"/>
    </w:pPr>
    <w:rPr>
      <w:rFonts w:ascii="Cambria" w:eastAsia="SimSun" w:hAnsi="Cambria"/>
      <w:sz w:val="24"/>
      <w:szCs w:val="24"/>
      <w:lang w:val="nl-NL" w:eastAsia="en-US"/>
    </w:rPr>
  </w:style>
  <w:style w:type="character" w:customStyle="1" w:styleId="MessageHeaderChar">
    <w:name w:val="Message Header Char"/>
    <w:link w:val="MessageHeader"/>
    <w:semiHidden/>
    <w:rsid w:val="0093540C"/>
    <w:rPr>
      <w:rFonts w:ascii="Cambria" w:eastAsia="SimSun" w:hAnsi="Cambria" w:cs="Times New Roman"/>
      <w:sz w:val="24"/>
      <w:szCs w:val="24"/>
      <w:shd w:val="pct20" w:color="auto" w:fill="auto"/>
      <w:lang w:eastAsia="en-US"/>
    </w:rPr>
  </w:style>
  <w:style w:type="paragraph" w:styleId="NoSpacing">
    <w:name w:val="No Spacing"/>
    <w:uiPriority w:val="1"/>
    <w:qFormat/>
    <w:rsid w:val="0093540C"/>
    <w:pPr>
      <w:tabs>
        <w:tab w:val="left" w:pos="567"/>
      </w:tabs>
    </w:pPr>
    <w:rPr>
      <w:sz w:val="22"/>
      <w:lang w:eastAsia="en-US"/>
    </w:rPr>
  </w:style>
  <w:style w:type="paragraph" w:styleId="NormalIndent">
    <w:name w:val="Normal Indent"/>
    <w:basedOn w:val="Normal"/>
    <w:semiHidden/>
    <w:unhideWhenUsed/>
    <w:rsid w:val="0093540C"/>
    <w:pPr>
      <w:tabs>
        <w:tab w:val="left" w:pos="567"/>
      </w:tabs>
      <w:spacing w:line="260" w:lineRule="exact"/>
      <w:ind w:left="720"/>
    </w:pPr>
    <w:rPr>
      <w:sz w:val="22"/>
      <w:lang w:val="nl-NL" w:eastAsia="en-US"/>
    </w:rPr>
  </w:style>
  <w:style w:type="paragraph" w:styleId="NoteHeading">
    <w:name w:val="Note Heading"/>
    <w:basedOn w:val="Normal"/>
    <w:next w:val="Normal"/>
    <w:link w:val="NoteHeadingChar"/>
    <w:semiHidden/>
    <w:unhideWhenUsed/>
    <w:rsid w:val="0093540C"/>
    <w:pPr>
      <w:tabs>
        <w:tab w:val="left" w:pos="567"/>
      </w:tabs>
    </w:pPr>
    <w:rPr>
      <w:sz w:val="22"/>
      <w:lang w:val="nl-NL" w:eastAsia="en-US"/>
    </w:rPr>
  </w:style>
  <w:style w:type="character" w:customStyle="1" w:styleId="NoteHeadingChar">
    <w:name w:val="Note Heading Char"/>
    <w:link w:val="NoteHeading"/>
    <w:semiHidden/>
    <w:rsid w:val="0093540C"/>
    <w:rPr>
      <w:sz w:val="22"/>
      <w:lang w:eastAsia="en-US"/>
    </w:rPr>
  </w:style>
  <w:style w:type="paragraph" w:styleId="PlainText">
    <w:name w:val="Plain Text"/>
    <w:basedOn w:val="Normal"/>
    <w:link w:val="PlainTextChar"/>
    <w:semiHidden/>
    <w:unhideWhenUsed/>
    <w:rsid w:val="0093540C"/>
    <w:pPr>
      <w:tabs>
        <w:tab w:val="left" w:pos="567"/>
      </w:tabs>
    </w:pPr>
    <w:rPr>
      <w:rFonts w:ascii="Consolas" w:hAnsi="Consolas"/>
      <w:sz w:val="21"/>
      <w:szCs w:val="21"/>
      <w:lang w:val="nl-NL" w:eastAsia="en-US"/>
    </w:rPr>
  </w:style>
  <w:style w:type="character" w:customStyle="1" w:styleId="PlainTextChar">
    <w:name w:val="Plain Text Char"/>
    <w:link w:val="PlainText"/>
    <w:semiHidden/>
    <w:rsid w:val="0093540C"/>
    <w:rPr>
      <w:rFonts w:ascii="Consolas" w:hAnsi="Consolas"/>
      <w:sz w:val="21"/>
      <w:szCs w:val="21"/>
      <w:lang w:eastAsia="en-US"/>
    </w:rPr>
  </w:style>
  <w:style w:type="paragraph" w:styleId="Quote">
    <w:name w:val="Quote"/>
    <w:basedOn w:val="Normal"/>
    <w:next w:val="Normal"/>
    <w:link w:val="QuoteChar"/>
    <w:uiPriority w:val="29"/>
    <w:qFormat/>
    <w:rsid w:val="0093540C"/>
    <w:pPr>
      <w:tabs>
        <w:tab w:val="left" w:pos="567"/>
      </w:tabs>
      <w:spacing w:before="200" w:after="160" w:line="260" w:lineRule="exact"/>
      <w:ind w:left="864" w:right="864"/>
      <w:jc w:val="center"/>
    </w:pPr>
    <w:rPr>
      <w:i/>
      <w:iCs/>
      <w:color w:val="404040"/>
      <w:sz w:val="22"/>
      <w:lang w:val="nl-NL" w:eastAsia="en-US"/>
    </w:rPr>
  </w:style>
  <w:style w:type="character" w:customStyle="1" w:styleId="QuoteChar">
    <w:name w:val="Quote Char"/>
    <w:link w:val="Quote"/>
    <w:uiPriority w:val="29"/>
    <w:rsid w:val="0093540C"/>
    <w:rPr>
      <w:i/>
      <w:iCs/>
      <w:color w:val="404040"/>
      <w:sz w:val="22"/>
      <w:lang w:eastAsia="en-US"/>
    </w:rPr>
  </w:style>
  <w:style w:type="paragraph" w:styleId="Salutation">
    <w:name w:val="Salutation"/>
    <w:basedOn w:val="Normal"/>
    <w:next w:val="Normal"/>
    <w:link w:val="SalutationChar"/>
    <w:rsid w:val="0093540C"/>
    <w:pPr>
      <w:tabs>
        <w:tab w:val="left" w:pos="567"/>
      </w:tabs>
      <w:spacing w:line="260" w:lineRule="exact"/>
    </w:pPr>
    <w:rPr>
      <w:sz w:val="22"/>
      <w:lang w:val="nl-NL" w:eastAsia="en-US"/>
    </w:rPr>
  </w:style>
  <w:style w:type="character" w:customStyle="1" w:styleId="SalutationChar">
    <w:name w:val="Salutation Char"/>
    <w:link w:val="Salutation"/>
    <w:rsid w:val="0093540C"/>
    <w:rPr>
      <w:sz w:val="22"/>
      <w:lang w:eastAsia="en-US"/>
    </w:rPr>
  </w:style>
  <w:style w:type="paragraph" w:styleId="Signature">
    <w:name w:val="Signature"/>
    <w:basedOn w:val="Normal"/>
    <w:link w:val="SignatureChar"/>
    <w:semiHidden/>
    <w:unhideWhenUsed/>
    <w:rsid w:val="0093540C"/>
    <w:pPr>
      <w:tabs>
        <w:tab w:val="left" w:pos="567"/>
      </w:tabs>
      <w:ind w:left="4320"/>
    </w:pPr>
    <w:rPr>
      <w:sz w:val="22"/>
      <w:lang w:val="nl-NL" w:eastAsia="en-US"/>
    </w:rPr>
  </w:style>
  <w:style w:type="character" w:customStyle="1" w:styleId="SignatureChar">
    <w:name w:val="Signature Char"/>
    <w:link w:val="Signature"/>
    <w:semiHidden/>
    <w:rsid w:val="0093540C"/>
    <w:rPr>
      <w:sz w:val="22"/>
      <w:lang w:eastAsia="en-US"/>
    </w:rPr>
  </w:style>
  <w:style w:type="paragraph" w:styleId="Subtitle">
    <w:name w:val="Subtitle"/>
    <w:basedOn w:val="Normal"/>
    <w:next w:val="Normal"/>
    <w:link w:val="SubtitleChar"/>
    <w:qFormat/>
    <w:locked/>
    <w:rsid w:val="0093540C"/>
    <w:pPr>
      <w:numPr>
        <w:ilvl w:val="1"/>
      </w:numPr>
      <w:tabs>
        <w:tab w:val="left" w:pos="567"/>
      </w:tabs>
      <w:spacing w:after="160" w:line="260" w:lineRule="exact"/>
    </w:pPr>
    <w:rPr>
      <w:rFonts w:ascii="Calibri" w:eastAsia="SimSun" w:hAnsi="Calibri" w:cs="Arial"/>
      <w:color w:val="5A5A5A"/>
      <w:spacing w:val="15"/>
      <w:sz w:val="22"/>
      <w:szCs w:val="22"/>
      <w:lang w:val="nl-NL" w:eastAsia="en-US"/>
    </w:rPr>
  </w:style>
  <w:style w:type="character" w:customStyle="1" w:styleId="SubtitleChar">
    <w:name w:val="Subtitle Char"/>
    <w:link w:val="Subtitle"/>
    <w:rsid w:val="0093540C"/>
    <w:rPr>
      <w:rFonts w:ascii="Calibri" w:eastAsia="SimSun" w:hAnsi="Calibri" w:cs="Arial"/>
      <w:color w:val="5A5A5A"/>
      <w:spacing w:val="15"/>
      <w:sz w:val="22"/>
      <w:szCs w:val="22"/>
      <w:lang w:eastAsia="en-US"/>
    </w:rPr>
  </w:style>
  <w:style w:type="paragraph" w:styleId="TableofAuthorities">
    <w:name w:val="table of authorities"/>
    <w:basedOn w:val="Normal"/>
    <w:next w:val="Normal"/>
    <w:semiHidden/>
    <w:unhideWhenUsed/>
    <w:rsid w:val="0093540C"/>
    <w:pPr>
      <w:spacing w:line="260" w:lineRule="exact"/>
      <w:ind w:left="220" w:hanging="220"/>
    </w:pPr>
    <w:rPr>
      <w:sz w:val="22"/>
      <w:lang w:val="nl-NL" w:eastAsia="en-US"/>
    </w:rPr>
  </w:style>
  <w:style w:type="paragraph" w:styleId="TableofFigures">
    <w:name w:val="table of figures"/>
    <w:basedOn w:val="Normal"/>
    <w:next w:val="Normal"/>
    <w:semiHidden/>
    <w:unhideWhenUsed/>
    <w:rsid w:val="0093540C"/>
    <w:pPr>
      <w:spacing w:line="260" w:lineRule="exact"/>
    </w:pPr>
    <w:rPr>
      <w:sz w:val="22"/>
      <w:lang w:val="nl-NL" w:eastAsia="en-US"/>
    </w:rPr>
  </w:style>
  <w:style w:type="paragraph" w:styleId="Title">
    <w:name w:val="Title"/>
    <w:basedOn w:val="Normal"/>
    <w:next w:val="Normal"/>
    <w:link w:val="TitleChar"/>
    <w:qFormat/>
    <w:locked/>
    <w:rsid w:val="0093540C"/>
    <w:pPr>
      <w:tabs>
        <w:tab w:val="left" w:pos="567"/>
      </w:tabs>
      <w:contextualSpacing/>
    </w:pPr>
    <w:rPr>
      <w:rFonts w:ascii="Cambria" w:eastAsia="SimSun" w:hAnsi="Cambria"/>
      <w:spacing w:val="-10"/>
      <w:kern w:val="28"/>
      <w:sz w:val="56"/>
      <w:szCs w:val="56"/>
      <w:lang w:val="nl-NL" w:eastAsia="en-US"/>
    </w:rPr>
  </w:style>
  <w:style w:type="character" w:customStyle="1" w:styleId="TitleChar">
    <w:name w:val="Title Char"/>
    <w:link w:val="Title"/>
    <w:rsid w:val="0093540C"/>
    <w:rPr>
      <w:rFonts w:ascii="Cambria" w:eastAsia="SimSun" w:hAnsi="Cambria" w:cs="Times New Roman"/>
      <w:spacing w:val="-10"/>
      <w:kern w:val="28"/>
      <w:sz w:val="56"/>
      <w:szCs w:val="56"/>
      <w:lang w:eastAsia="en-US"/>
    </w:rPr>
  </w:style>
  <w:style w:type="paragraph" w:styleId="TOAHeading">
    <w:name w:val="toa heading"/>
    <w:basedOn w:val="Normal"/>
    <w:next w:val="Normal"/>
    <w:semiHidden/>
    <w:unhideWhenUsed/>
    <w:rsid w:val="0093540C"/>
    <w:pPr>
      <w:tabs>
        <w:tab w:val="left" w:pos="567"/>
      </w:tabs>
      <w:spacing w:before="120" w:line="260" w:lineRule="exact"/>
    </w:pPr>
    <w:rPr>
      <w:rFonts w:ascii="Cambria" w:eastAsia="SimSun" w:hAnsi="Cambria"/>
      <w:b/>
      <w:bCs/>
      <w:sz w:val="24"/>
      <w:szCs w:val="24"/>
      <w:lang w:val="nl-NL" w:eastAsia="en-US"/>
    </w:rPr>
  </w:style>
  <w:style w:type="paragraph" w:styleId="TOC1">
    <w:name w:val="toc 1"/>
    <w:basedOn w:val="Normal"/>
    <w:next w:val="Normal"/>
    <w:autoRedefine/>
    <w:unhideWhenUsed/>
    <w:locked/>
    <w:rsid w:val="0093540C"/>
    <w:pPr>
      <w:spacing w:after="100" w:line="260" w:lineRule="exact"/>
    </w:pPr>
    <w:rPr>
      <w:sz w:val="22"/>
      <w:lang w:val="nl-NL" w:eastAsia="en-US"/>
    </w:rPr>
  </w:style>
  <w:style w:type="paragraph" w:styleId="TOC2">
    <w:name w:val="toc 2"/>
    <w:basedOn w:val="Normal"/>
    <w:next w:val="Normal"/>
    <w:autoRedefine/>
    <w:unhideWhenUsed/>
    <w:locked/>
    <w:rsid w:val="0093540C"/>
    <w:pPr>
      <w:spacing w:after="100" w:line="260" w:lineRule="exact"/>
      <w:ind w:left="220"/>
    </w:pPr>
    <w:rPr>
      <w:sz w:val="22"/>
      <w:lang w:val="nl-NL" w:eastAsia="en-US"/>
    </w:rPr>
  </w:style>
  <w:style w:type="paragraph" w:styleId="TOC3">
    <w:name w:val="toc 3"/>
    <w:basedOn w:val="Normal"/>
    <w:next w:val="Normal"/>
    <w:autoRedefine/>
    <w:unhideWhenUsed/>
    <w:locked/>
    <w:rsid w:val="0093540C"/>
    <w:pPr>
      <w:spacing w:after="100" w:line="260" w:lineRule="exact"/>
      <w:ind w:left="440"/>
    </w:pPr>
    <w:rPr>
      <w:sz w:val="22"/>
      <w:lang w:val="nl-NL" w:eastAsia="en-US"/>
    </w:rPr>
  </w:style>
  <w:style w:type="paragraph" w:styleId="TOC4">
    <w:name w:val="toc 4"/>
    <w:basedOn w:val="Normal"/>
    <w:next w:val="Normal"/>
    <w:autoRedefine/>
    <w:unhideWhenUsed/>
    <w:locked/>
    <w:rsid w:val="0093540C"/>
    <w:pPr>
      <w:spacing w:after="100" w:line="260" w:lineRule="exact"/>
      <w:ind w:left="660"/>
    </w:pPr>
    <w:rPr>
      <w:sz w:val="22"/>
      <w:lang w:val="nl-NL" w:eastAsia="en-US"/>
    </w:rPr>
  </w:style>
  <w:style w:type="paragraph" w:styleId="TOC5">
    <w:name w:val="toc 5"/>
    <w:basedOn w:val="Normal"/>
    <w:next w:val="Normal"/>
    <w:autoRedefine/>
    <w:unhideWhenUsed/>
    <w:locked/>
    <w:rsid w:val="0093540C"/>
    <w:pPr>
      <w:spacing w:after="100" w:line="260" w:lineRule="exact"/>
      <w:ind w:left="880"/>
    </w:pPr>
    <w:rPr>
      <w:sz w:val="22"/>
      <w:lang w:val="nl-NL" w:eastAsia="en-US"/>
    </w:rPr>
  </w:style>
  <w:style w:type="paragraph" w:styleId="TOC6">
    <w:name w:val="toc 6"/>
    <w:basedOn w:val="Normal"/>
    <w:next w:val="Normal"/>
    <w:autoRedefine/>
    <w:unhideWhenUsed/>
    <w:locked/>
    <w:rsid w:val="0093540C"/>
    <w:pPr>
      <w:spacing w:after="100" w:line="260" w:lineRule="exact"/>
      <w:ind w:left="1100"/>
    </w:pPr>
    <w:rPr>
      <w:sz w:val="22"/>
      <w:lang w:val="nl-NL" w:eastAsia="en-US"/>
    </w:rPr>
  </w:style>
  <w:style w:type="paragraph" w:styleId="TOC7">
    <w:name w:val="toc 7"/>
    <w:basedOn w:val="Normal"/>
    <w:next w:val="Normal"/>
    <w:autoRedefine/>
    <w:unhideWhenUsed/>
    <w:locked/>
    <w:rsid w:val="0093540C"/>
    <w:pPr>
      <w:spacing w:after="100" w:line="260" w:lineRule="exact"/>
      <w:ind w:left="1320"/>
    </w:pPr>
    <w:rPr>
      <w:sz w:val="22"/>
      <w:lang w:val="nl-NL" w:eastAsia="en-US"/>
    </w:rPr>
  </w:style>
  <w:style w:type="paragraph" w:styleId="TOC8">
    <w:name w:val="toc 8"/>
    <w:basedOn w:val="Normal"/>
    <w:next w:val="Normal"/>
    <w:autoRedefine/>
    <w:unhideWhenUsed/>
    <w:locked/>
    <w:rsid w:val="0093540C"/>
    <w:pPr>
      <w:spacing w:after="100" w:line="260" w:lineRule="exact"/>
      <w:ind w:left="1540"/>
    </w:pPr>
    <w:rPr>
      <w:sz w:val="22"/>
      <w:lang w:val="nl-NL" w:eastAsia="en-US"/>
    </w:rPr>
  </w:style>
  <w:style w:type="paragraph" w:styleId="TOC9">
    <w:name w:val="toc 9"/>
    <w:basedOn w:val="Normal"/>
    <w:next w:val="Normal"/>
    <w:autoRedefine/>
    <w:unhideWhenUsed/>
    <w:locked/>
    <w:rsid w:val="0093540C"/>
    <w:pPr>
      <w:spacing w:after="100" w:line="260" w:lineRule="exact"/>
      <w:ind w:left="1760"/>
    </w:pPr>
    <w:rPr>
      <w:sz w:val="22"/>
      <w:lang w:val="nl-NL" w:eastAsia="en-US"/>
    </w:rPr>
  </w:style>
  <w:style w:type="paragraph" w:styleId="TOCHeading">
    <w:name w:val="TOC Heading"/>
    <w:basedOn w:val="Heading1"/>
    <w:next w:val="Normal"/>
    <w:uiPriority w:val="39"/>
    <w:semiHidden/>
    <w:unhideWhenUsed/>
    <w:qFormat/>
    <w:rsid w:val="0093540C"/>
    <w:pPr>
      <w:keepLines/>
      <w:numPr>
        <w:numId w:val="0"/>
      </w:numPr>
      <w:tabs>
        <w:tab w:val="left" w:pos="567"/>
      </w:tabs>
      <w:spacing w:before="240" w:after="0" w:line="260" w:lineRule="exact"/>
      <w:outlineLvl w:val="9"/>
    </w:pPr>
    <w:rPr>
      <w:rFonts w:ascii="Cambria" w:eastAsia="SimSun" w:hAnsi="Cambria" w:cs="Times New Roman"/>
      <w:b w:val="0"/>
      <w:bCs w:val="0"/>
      <w:color w:val="365F91"/>
      <w:lang w:val="nl-NL" w:eastAsia="en-US"/>
    </w:rPr>
  </w:style>
  <w:style w:type="character" w:styleId="LineNumber">
    <w:name w:val="line number"/>
    <w:basedOn w:val="DefaultParagraphFont"/>
    <w:semiHidden/>
    <w:unhideWhenUsed/>
    <w:rsid w:val="0093540C"/>
  </w:style>
  <w:style w:type="character" w:styleId="UnresolvedMention">
    <w:name w:val="Unresolved Mention"/>
    <w:uiPriority w:val="99"/>
    <w:semiHidden/>
    <w:unhideWhenUsed/>
    <w:rsid w:val="008D4E9F"/>
    <w:rPr>
      <w:color w:val="605E5C"/>
      <w:shd w:val="clear" w:color="auto" w:fill="E1DFDD"/>
    </w:rPr>
  </w:style>
  <w:style w:type="paragraph" w:customStyle="1" w:styleId="StatementHyperlink">
    <w:name w:val="Statement Hyperlink"/>
    <w:basedOn w:val="Normal"/>
    <w:next w:val="Normal"/>
    <w:link w:val="StatementHyperlinkChar"/>
    <w:qFormat/>
    <w:rsid w:val="00AB1570"/>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color w:val="0000FF"/>
      <w:kern w:val="2"/>
      <w:sz w:val="2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AB1570"/>
    <w:rPr>
      <w:rFonts w:asciiTheme="majorBidi" w:eastAsiaTheme="minorEastAsia" w:hAnsiTheme="majorBidi" w:cstheme="minorBidi"/>
      <w:color w:val="0000FF"/>
      <w:kern w:val="2"/>
      <w:sz w:val="22"/>
      <w:szCs w:val="24"/>
      <w:u w:val="single"/>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93551">
      <w:bodyDiv w:val="1"/>
      <w:marLeft w:val="0"/>
      <w:marRight w:val="0"/>
      <w:marTop w:val="0"/>
      <w:marBottom w:val="0"/>
      <w:divBdr>
        <w:top w:val="none" w:sz="0" w:space="0" w:color="auto"/>
        <w:left w:val="none" w:sz="0" w:space="0" w:color="auto"/>
        <w:bottom w:val="none" w:sz="0" w:space="0" w:color="auto"/>
        <w:right w:val="none" w:sz="0" w:space="0" w:color="auto"/>
      </w:divBdr>
      <w:divsChild>
        <w:div w:id="251165368">
          <w:marLeft w:val="0"/>
          <w:marRight w:val="0"/>
          <w:marTop w:val="0"/>
          <w:marBottom w:val="0"/>
          <w:divBdr>
            <w:top w:val="none" w:sz="0" w:space="0" w:color="auto"/>
            <w:left w:val="none" w:sz="0" w:space="0" w:color="auto"/>
            <w:bottom w:val="none" w:sz="0" w:space="0" w:color="auto"/>
            <w:right w:val="none" w:sz="0" w:space="0" w:color="auto"/>
          </w:divBdr>
        </w:div>
        <w:div w:id="114449517">
          <w:marLeft w:val="0"/>
          <w:marRight w:val="0"/>
          <w:marTop w:val="0"/>
          <w:marBottom w:val="0"/>
          <w:divBdr>
            <w:top w:val="none" w:sz="0" w:space="0" w:color="auto"/>
            <w:left w:val="none" w:sz="0" w:space="0" w:color="auto"/>
            <w:bottom w:val="none" w:sz="0" w:space="0" w:color="auto"/>
            <w:right w:val="none" w:sz="0" w:space="0" w:color="auto"/>
          </w:divBdr>
        </w:div>
        <w:div w:id="1525284909">
          <w:marLeft w:val="0"/>
          <w:marRight w:val="0"/>
          <w:marTop w:val="0"/>
          <w:marBottom w:val="0"/>
          <w:divBdr>
            <w:top w:val="none" w:sz="0" w:space="0" w:color="auto"/>
            <w:left w:val="none" w:sz="0" w:space="0" w:color="auto"/>
            <w:bottom w:val="none" w:sz="0" w:space="0" w:color="auto"/>
            <w:right w:val="none" w:sz="0" w:space="0" w:color="auto"/>
          </w:divBdr>
        </w:div>
        <w:div w:id="1046027580">
          <w:marLeft w:val="0"/>
          <w:marRight w:val="0"/>
          <w:marTop w:val="0"/>
          <w:marBottom w:val="0"/>
          <w:divBdr>
            <w:top w:val="none" w:sz="0" w:space="0" w:color="auto"/>
            <w:left w:val="none" w:sz="0" w:space="0" w:color="auto"/>
            <w:bottom w:val="none" w:sz="0" w:space="0" w:color="auto"/>
            <w:right w:val="none" w:sz="0" w:space="0" w:color="auto"/>
          </w:divBdr>
        </w:div>
        <w:div w:id="601643678">
          <w:marLeft w:val="0"/>
          <w:marRight w:val="0"/>
          <w:marTop w:val="0"/>
          <w:marBottom w:val="0"/>
          <w:divBdr>
            <w:top w:val="none" w:sz="0" w:space="0" w:color="auto"/>
            <w:left w:val="none" w:sz="0" w:space="0" w:color="auto"/>
            <w:bottom w:val="none" w:sz="0" w:space="0" w:color="auto"/>
            <w:right w:val="none" w:sz="0" w:space="0" w:color="auto"/>
          </w:divBdr>
        </w:div>
      </w:divsChild>
    </w:div>
    <w:div w:id="450561093">
      <w:bodyDiv w:val="1"/>
      <w:marLeft w:val="0"/>
      <w:marRight w:val="0"/>
      <w:marTop w:val="0"/>
      <w:marBottom w:val="0"/>
      <w:divBdr>
        <w:top w:val="none" w:sz="0" w:space="0" w:color="auto"/>
        <w:left w:val="none" w:sz="0" w:space="0" w:color="auto"/>
        <w:bottom w:val="none" w:sz="0" w:space="0" w:color="auto"/>
        <w:right w:val="none" w:sz="0" w:space="0" w:color="auto"/>
      </w:divBdr>
    </w:div>
    <w:div w:id="862286417">
      <w:bodyDiv w:val="1"/>
      <w:marLeft w:val="0"/>
      <w:marRight w:val="0"/>
      <w:marTop w:val="0"/>
      <w:marBottom w:val="0"/>
      <w:divBdr>
        <w:top w:val="none" w:sz="0" w:space="0" w:color="auto"/>
        <w:left w:val="none" w:sz="0" w:space="0" w:color="auto"/>
        <w:bottom w:val="none" w:sz="0" w:space="0" w:color="auto"/>
        <w:right w:val="none" w:sz="0" w:space="0" w:color="auto"/>
      </w:divBdr>
    </w:div>
    <w:div w:id="973173295">
      <w:bodyDiv w:val="1"/>
      <w:marLeft w:val="0"/>
      <w:marRight w:val="0"/>
      <w:marTop w:val="0"/>
      <w:marBottom w:val="0"/>
      <w:divBdr>
        <w:top w:val="none" w:sz="0" w:space="0" w:color="auto"/>
        <w:left w:val="none" w:sz="0" w:space="0" w:color="auto"/>
        <w:bottom w:val="none" w:sz="0" w:space="0" w:color="auto"/>
        <w:right w:val="none" w:sz="0" w:space="0" w:color="auto"/>
      </w:divBdr>
    </w:div>
    <w:div w:id="1364863346">
      <w:bodyDiv w:val="1"/>
      <w:marLeft w:val="0"/>
      <w:marRight w:val="0"/>
      <w:marTop w:val="0"/>
      <w:marBottom w:val="0"/>
      <w:divBdr>
        <w:top w:val="none" w:sz="0" w:space="0" w:color="auto"/>
        <w:left w:val="none" w:sz="0" w:space="0" w:color="auto"/>
        <w:bottom w:val="none" w:sz="0" w:space="0" w:color="auto"/>
        <w:right w:val="none" w:sz="0" w:space="0" w:color="auto"/>
      </w:divBdr>
      <w:divsChild>
        <w:div w:id="1419399577">
          <w:marLeft w:val="0"/>
          <w:marRight w:val="0"/>
          <w:marTop w:val="0"/>
          <w:marBottom w:val="0"/>
          <w:divBdr>
            <w:top w:val="none" w:sz="0" w:space="0" w:color="auto"/>
            <w:left w:val="none" w:sz="0" w:space="0" w:color="auto"/>
            <w:bottom w:val="none" w:sz="0" w:space="0" w:color="auto"/>
            <w:right w:val="none" w:sz="0" w:space="0" w:color="auto"/>
          </w:divBdr>
        </w:div>
        <w:div w:id="127170951">
          <w:marLeft w:val="0"/>
          <w:marRight w:val="0"/>
          <w:marTop w:val="0"/>
          <w:marBottom w:val="0"/>
          <w:divBdr>
            <w:top w:val="none" w:sz="0" w:space="0" w:color="auto"/>
            <w:left w:val="none" w:sz="0" w:space="0" w:color="auto"/>
            <w:bottom w:val="none" w:sz="0" w:space="0" w:color="auto"/>
            <w:right w:val="none" w:sz="0" w:space="0" w:color="auto"/>
          </w:divBdr>
        </w:div>
        <w:div w:id="1545367900">
          <w:marLeft w:val="0"/>
          <w:marRight w:val="0"/>
          <w:marTop w:val="0"/>
          <w:marBottom w:val="0"/>
          <w:divBdr>
            <w:top w:val="none" w:sz="0" w:space="0" w:color="auto"/>
            <w:left w:val="none" w:sz="0" w:space="0" w:color="auto"/>
            <w:bottom w:val="none" w:sz="0" w:space="0" w:color="auto"/>
            <w:right w:val="none" w:sz="0" w:space="0" w:color="auto"/>
          </w:divBdr>
        </w:div>
        <w:div w:id="20014947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ma.europa.eu"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www.ema.europa.eu"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yperlink" Target="https://www.ema.europa.eu"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www.ema.europa.eu/" TargetMode="External"/><Relationship Id="rId58" Type="http://schemas.openxmlformats.org/officeDocument/2006/relationships/image" Target="media/image40.pn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5.png"/><Relationship Id="rId54" Type="http://schemas.openxmlformats.org/officeDocument/2006/relationships/image" Target="media/image36.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hyperlink" Target="https://www.ema.europa.eu/en/medicines/human/epar/evrysdi"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www.ema.europa.eu/documents/template-form/qrd-appendix-v-adverse-drug-reaction-reporting-details_en.docx" TargetMode="External"/><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1644859DAE61409D103A2B91FC7202" ma:contentTypeVersion="9" ma:contentTypeDescription="Create a new document." ma:contentTypeScope="" ma:versionID="4e96988742dcf9c6fb4de4621bc170ed">
  <xsd:schema xmlns:xsd="http://www.w3.org/2001/XMLSchema" xmlns:xs="http://www.w3.org/2001/XMLSchema" xmlns:p="http://schemas.microsoft.com/office/2006/metadata/properties" xmlns:ns2="d5342c63-9294-4ed9-b9dd-bb915037adad" xmlns:ns3="931baba0-1a7c-4070-a9f4-9344bbb4169b" targetNamespace="http://schemas.microsoft.com/office/2006/metadata/properties" ma:root="true" ma:fieldsID="c22583ae89230548d25c2ad48ef8a1f6" ns2:_="" ns3:_="">
    <xsd:import namespace="d5342c63-9294-4ed9-b9dd-bb915037adad"/>
    <xsd:import namespace="931baba0-1a7c-4070-a9f4-9344bbb416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42c63-9294-4ed9-b9dd-bb915037ad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baba0-1a7c-4070-a9f4-9344bbb416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9708B7-7981-4648-8C97-7F1C70D4E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42c63-9294-4ed9-b9dd-bb915037adad"/>
    <ds:schemaRef ds:uri="931baba0-1a7c-4070-a9f4-9344bbb41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911304-BBA2-4FB6-BD73-A72A9CED947B}">
  <ds:schemaRefs>
    <ds:schemaRef ds:uri="http://schemas.microsoft.com/sharepoint/v3/contenttype/forms"/>
  </ds:schemaRefs>
</ds:datastoreItem>
</file>

<file path=customXml/itemProps3.xml><?xml version="1.0" encoding="utf-8"?>
<ds:datastoreItem xmlns:ds="http://schemas.openxmlformats.org/officeDocument/2006/customXml" ds:itemID="{8461C664-B017-459F-AB55-0636CD971C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SPC_10H.dot</Template>
  <TotalTime>36</TotalTime>
  <Pages>88</Pages>
  <Words>25590</Words>
  <Characters>140750</Characters>
  <Application>Microsoft Office Word</Application>
  <DocSecurity>0</DocSecurity>
  <Lines>1172</Lines>
  <Paragraphs>332</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Company>EMEA</Company>
  <LinksUpToDate>false</LinksUpToDate>
  <CharactersWithSpaces>166008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10.0 02/2016_x000d_
Downloaded 110516 (nl)</dc:description>
  <cp:lastModifiedBy>RAE 1</cp:lastModifiedBy>
  <cp:revision>14</cp:revision>
  <dcterms:created xsi:type="dcterms:W3CDTF">2025-11-13T10:04:00Z</dcterms:created>
  <dcterms:modified xsi:type="dcterms:W3CDTF">2025-12-08T13:27:00Z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0x010100121644859DAE61409D103A2B91FC7202</vt:lpwstr>
  </property>
</Properties>
</file>