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3F957" w14:textId="77777777" w:rsidR="00014A9C" w:rsidRPr="00BD2776" w:rsidRDefault="00014A9C" w:rsidP="00014A9C">
      <w:pPr>
        <w:widowControl w:val="0"/>
        <w:pBdr>
          <w:top w:val="single" w:sz="4" w:space="1" w:color="auto"/>
          <w:left w:val="single" w:sz="4" w:space="4" w:color="auto"/>
          <w:bottom w:val="single" w:sz="4" w:space="1" w:color="auto"/>
          <w:right w:val="single" w:sz="4" w:space="4" w:color="auto"/>
        </w:pBdr>
        <w:tabs>
          <w:tab w:val="clear" w:pos="567"/>
        </w:tabs>
      </w:pPr>
      <w:r w:rsidRPr="00BD2776">
        <w:t xml:space="preserve">Dit document </w:t>
      </w:r>
      <w:r w:rsidRPr="00BD2776">
        <w:rPr>
          <w:lang w:val="nl-NL"/>
        </w:rPr>
        <w:t xml:space="preserve">bevat </w:t>
      </w:r>
      <w:r w:rsidRPr="00BD2776">
        <w:t xml:space="preserve">de </w:t>
      </w:r>
      <w:proofErr w:type="spellStart"/>
      <w:r w:rsidRPr="00BD2776">
        <w:t>goedgekeurde</w:t>
      </w:r>
      <w:proofErr w:type="spellEnd"/>
      <w:r w:rsidRPr="00BD2776">
        <w:t xml:space="preserve"> </w:t>
      </w:r>
      <w:proofErr w:type="spellStart"/>
      <w:r w:rsidRPr="00BD2776">
        <w:t>productinformatie</w:t>
      </w:r>
      <w:proofErr w:type="spellEnd"/>
      <w:r w:rsidRPr="00BD2776">
        <w:t xml:space="preserve"> </w:t>
      </w:r>
      <w:proofErr w:type="spellStart"/>
      <w:r w:rsidRPr="00BD2776">
        <w:t>voor</w:t>
      </w:r>
      <w:proofErr w:type="spellEnd"/>
      <w:r w:rsidRPr="00BD2776">
        <w:t xml:space="preserve"> </w:t>
      </w:r>
      <w:proofErr w:type="spellStart"/>
      <w:r w:rsidRPr="00BD2776">
        <w:t>Exforge</w:t>
      </w:r>
      <w:proofErr w:type="spellEnd"/>
      <w:r w:rsidRPr="00BD2776">
        <w:t xml:space="preserve">, </w:t>
      </w:r>
      <w:proofErr w:type="spellStart"/>
      <w:r w:rsidRPr="00BD2776">
        <w:t>waarbij</w:t>
      </w:r>
      <w:proofErr w:type="spellEnd"/>
      <w:r w:rsidRPr="00BD2776">
        <w:t xml:space="preserve"> de </w:t>
      </w:r>
      <w:proofErr w:type="spellStart"/>
      <w:r w:rsidRPr="00BD2776">
        <w:t>wijzigingen</w:t>
      </w:r>
      <w:proofErr w:type="spellEnd"/>
      <w:r w:rsidRPr="00BD2776">
        <w:t xml:space="preserve"> ten </w:t>
      </w:r>
      <w:proofErr w:type="spellStart"/>
      <w:r w:rsidRPr="00BD2776">
        <w:t>opzichte</w:t>
      </w:r>
      <w:proofErr w:type="spellEnd"/>
      <w:r w:rsidRPr="00BD2776">
        <w:t xml:space="preserve"> van de </w:t>
      </w:r>
      <w:proofErr w:type="spellStart"/>
      <w:r w:rsidRPr="00BD2776">
        <w:t>vorige</w:t>
      </w:r>
      <w:proofErr w:type="spellEnd"/>
      <w:r w:rsidRPr="00BD2776">
        <w:t xml:space="preserve"> procedure</w:t>
      </w:r>
      <w:r w:rsidRPr="00BD2776">
        <w:rPr>
          <w:lang w:val="nl-NL"/>
        </w:rPr>
        <w:t xml:space="preserve"> met wijzigingen in de productinformatie</w:t>
      </w:r>
      <w:r w:rsidRPr="00BD2776">
        <w:t xml:space="preserve"> (EMA/VR/0000246587) </w:t>
      </w:r>
      <w:proofErr w:type="spellStart"/>
      <w:r w:rsidRPr="00BD2776">
        <w:t>zijn</w:t>
      </w:r>
      <w:proofErr w:type="spellEnd"/>
      <w:r w:rsidRPr="00BD2776">
        <w:t xml:space="preserve"> </w:t>
      </w:r>
      <w:proofErr w:type="spellStart"/>
      <w:r w:rsidRPr="00BD2776">
        <w:t>gemarkeerd</w:t>
      </w:r>
      <w:proofErr w:type="spellEnd"/>
      <w:r w:rsidRPr="00BD2776">
        <w:t>.</w:t>
      </w:r>
    </w:p>
    <w:p w14:paraId="70D16448" w14:textId="77777777" w:rsidR="00014A9C" w:rsidRPr="00BD2776" w:rsidRDefault="00014A9C" w:rsidP="00014A9C">
      <w:pPr>
        <w:widowControl w:val="0"/>
        <w:pBdr>
          <w:top w:val="single" w:sz="4" w:space="1" w:color="auto"/>
          <w:left w:val="single" w:sz="4" w:space="4" w:color="auto"/>
          <w:bottom w:val="single" w:sz="4" w:space="1" w:color="auto"/>
          <w:right w:val="single" w:sz="4" w:space="4" w:color="auto"/>
        </w:pBdr>
        <w:tabs>
          <w:tab w:val="clear" w:pos="567"/>
        </w:tabs>
      </w:pPr>
    </w:p>
    <w:p w14:paraId="70303D87" w14:textId="2C010AA7" w:rsidR="004A789C" w:rsidRDefault="00014A9C" w:rsidP="00014A9C">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en-US"/>
        </w:rPr>
      </w:pPr>
      <w:proofErr w:type="spellStart"/>
      <w:r w:rsidRPr="00BD2776">
        <w:t>Zie</w:t>
      </w:r>
      <w:proofErr w:type="spellEnd"/>
      <w:r w:rsidRPr="00BD2776">
        <w:t xml:space="preserve"> </w:t>
      </w:r>
      <w:proofErr w:type="spellStart"/>
      <w:r w:rsidRPr="00BD2776">
        <w:t>voor</w:t>
      </w:r>
      <w:proofErr w:type="spellEnd"/>
      <w:r w:rsidRPr="00BD2776">
        <w:t xml:space="preserve"> </w:t>
      </w:r>
      <w:proofErr w:type="spellStart"/>
      <w:r w:rsidRPr="00BD2776">
        <w:t>meer</w:t>
      </w:r>
      <w:proofErr w:type="spellEnd"/>
      <w:r w:rsidRPr="00BD2776">
        <w:t xml:space="preserve"> </w:t>
      </w:r>
      <w:proofErr w:type="spellStart"/>
      <w:r w:rsidRPr="00BD2776">
        <w:t>informatie</w:t>
      </w:r>
      <w:proofErr w:type="spellEnd"/>
      <w:r w:rsidRPr="00BD2776">
        <w:t xml:space="preserve"> de website van het </w:t>
      </w:r>
      <w:proofErr w:type="spellStart"/>
      <w:r w:rsidRPr="00BD2776">
        <w:t>Europees</w:t>
      </w:r>
      <w:proofErr w:type="spellEnd"/>
      <w:r w:rsidRPr="00BD2776">
        <w:t xml:space="preserve"> </w:t>
      </w:r>
      <w:proofErr w:type="spellStart"/>
      <w:r w:rsidRPr="00BD2776">
        <w:t>Geneesmiddelenbureau</w:t>
      </w:r>
      <w:proofErr w:type="spellEnd"/>
      <w:r w:rsidRPr="00BD2776">
        <w:t xml:space="preserve">: </w:t>
      </w:r>
      <w:hyperlink r:id="rId8" w:history="1">
        <w:r w:rsidRPr="00BD2776">
          <w:rPr>
            <w:rStyle w:val="Hyperlink"/>
          </w:rPr>
          <w:t>https://www.ema.europa.eu/en/medicines/human/EPAR/exforge</w:t>
        </w:r>
      </w:hyperlink>
    </w:p>
    <w:p w14:paraId="1FBC19C3" w14:textId="77777777" w:rsidR="004A789C" w:rsidRDefault="004A789C" w:rsidP="00B14725">
      <w:pPr>
        <w:tabs>
          <w:tab w:val="clear" w:pos="567"/>
        </w:tabs>
        <w:spacing w:line="240" w:lineRule="auto"/>
        <w:rPr>
          <w:noProof/>
          <w:color w:val="000000"/>
          <w:szCs w:val="22"/>
          <w:lang w:val="en-US"/>
        </w:rPr>
      </w:pPr>
    </w:p>
    <w:p w14:paraId="0E351207" w14:textId="77777777" w:rsidR="004A789C" w:rsidRDefault="004A789C" w:rsidP="00B14725">
      <w:pPr>
        <w:tabs>
          <w:tab w:val="clear" w:pos="567"/>
        </w:tabs>
        <w:spacing w:line="240" w:lineRule="auto"/>
        <w:rPr>
          <w:noProof/>
          <w:color w:val="000000"/>
          <w:szCs w:val="22"/>
          <w:lang w:val="en-US"/>
        </w:rPr>
      </w:pPr>
    </w:p>
    <w:p w14:paraId="25015543" w14:textId="77777777" w:rsidR="004A789C" w:rsidRDefault="004A789C" w:rsidP="00B14725">
      <w:pPr>
        <w:tabs>
          <w:tab w:val="clear" w:pos="567"/>
        </w:tabs>
        <w:spacing w:line="240" w:lineRule="auto"/>
        <w:rPr>
          <w:noProof/>
          <w:color w:val="000000"/>
          <w:szCs w:val="22"/>
          <w:lang w:val="en-US"/>
        </w:rPr>
      </w:pPr>
    </w:p>
    <w:p w14:paraId="3F30A017" w14:textId="77777777" w:rsidR="004A789C" w:rsidRDefault="004A789C" w:rsidP="00B14725">
      <w:pPr>
        <w:tabs>
          <w:tab w:val="clear" w:pos="567"/>
        </w:tabs>
        <w:spacing w:line="240" w:lineRule="auto"/>
        <w:rPr>
          <w:noProof/>
          <w:color w:val="000000"/>
          <w:szCs w:val="22"/>
          <w:lang w:val="en-US"/>
        </w:rPr>
      </w:pPr>
    </w:p>
    <w:p w14:paraId="477A6766" w14:textId="77777777" w:rsidR="004A789C" w:rsidRDefault="004A789C" w:rsidP="00B14725">
      <w:pPr>
        <w:tabs>
          <w:tab w:val="clear" w:pos="567"/>
        </w:tabs>
        <w:spacing w:line="240" w:lineRule="auto"/>
        <w:rPr>
          <w:noProof/>
          <w:color w:val="000000"/>
          <w:szCs w:val="22"/>
          <w:lang w:val="en-US"/>
        </w:rPr>
      </w:pPr>
    </w:p>
    <w:p w14:paraId="3DDD941D" w14:textId="77777777" w:rsidR="004A789C" w:rsidRDefault="004A789C" w:rsidP="00B14725">
      <w:pPr>
        <w:tabs>
          <w:tab w:val="clear" w:pos="567"/>
        </w:tabs>
        <w:spacing w:line="240" w:lineRule="auto"/>
        <w:rPr>
          <w:noProof/>
          <w:color w:val="000000"/>
          <w:szCs w:val="22"/>
          <w:lang w:val="en-US"/>
        </w:rPr>
      </w:pPr>
    </w:p>
    <w:p w14:paraId="7887F120" w14:textId="77777777" w:rsidR="004A789C" w:rsidRDefault="004A789C" w:rsidP="00B14725">
      <w:pPr>
        <w:tabs>
          <w:tab w:val="clear" w:pos="567"/>
        </w:tabs>
        <w:spacing w:line="240" w:lineRule="auto"/>
        <w:rPr>
          <w:noProof/>
          <w:color w:val="000000"/>
          <w:szCs w:val="22"/>
          <w:lang w:val="en-US"/>
        </w:rPr>
      </w:pPr>
    </w:p>
    <w:p w14:paraId="123A5B9A" w14:textId="77777777" w:rsidR="004A789C" w:rsidRDefault="004A789C" w:rsidP="00B14725">
      <w:pPr>
        <w:tabs>
          <w:tab w:val="clear" w:pos="567"/>
        </w:tabs>
        <w:spacing w:line="240" w:lineRule="auto"/>
        <w:rPr>
          <w:noProof/>
          <w:color w:val="000000"/>
          <w:szCs w:val="22"/>
          <w:lang w:val="en-US"/>
        </w:rPr>
      </w:pPr>
    </w:p>
    <w:p w14:paraId="63D8E9E7" w14:textId="77777777" w:rsidR="004A789C" w:rsidRDefault="004A789C" w:rsidP="00B14725">
      <w:pPr>
        <w:tabs>
          <w:tab w:val="clear" w:pos="567"/>
        </w:tabs>
        <w:spacing w:line="240" w:lineRule="auto"/>
        <w:rPr>
          <w:noProof/>
          <w:color w:val="000000"/>
          <w:szCs w:val="22"/>
          <w:lang w:val="en-US"/>
        </w:rPr>
      </w:pPr>
    </w:p>
    <w:p w14:paraId="13921D49" w14:textId="77777777" w:rsidR="004A789C" w:rsidRDefault="004A789C" w:rsidP="00B14725">
      <w:pPr>
        <w:tabs>
          <w:tab w:val="clear" w:pos="567"/>
        </w:tabs>
        <w:spacing w:line="240" w:lineRule="auto"/>
        <w:rPr>
          <w:noProof/>
          <w:color w:val="000000"/>
          <w:szCs w:val="22"/>
          <w:lang w:val="en-US"/>
        </w:rPr>
      </w:pPr>
    </w:p>
    <w:p w14:paraId="677A2F3E" w14:textId="77777777" w:rsidR="004A789C" w:rsidRDefault="004A789C" w:rsidP="00B14725">
      <w:pPr>
        <w:tabs>
          <w:tab w:val="clear" w:pos="567"/>
        </w:tabs>
        <w:spacing w:line="240" w:lineRule="auto"/>
        <w:rPr>
          <w:noProof/>
          <w:color w:val="000000"/>
          <w:szCs w:val="22"/>
          <w:lang w:val="en-US"/>
        </w:rPr>
      </w:pPr>
    </w:p>
    <w:p w14:paraId="5573406E" w14:textId="77777777" w:rsidR="004A789C" w:rsidRDefault="004A789C" w:rsidP="00B14725">
      <w:pPr>
        <w:tabs>
          <w:tab w:val="clear" w:pos="567"/>
        </w:tabs>
        <w:spacing w:line="240" w:lineRule="auto"/>
        <w:rPr>
          <w:noProof/>
          <w:color w:val="000000"/>
          <w:szCs w:val="22"/>
          <w:lang w:val="en-US"/>
        </w:rPr>
      </w:pPr>
    </w:p>
    <w:p w14:paraId="417B8CCF" w14:textId="77777777" w:rsidR="004A789C" w:rsidRDefault="004A789C" w:rsidP="00B14725">
      <w:pPr>
        <w:tabs>
          <w:tab w:val="clear" w:pos="567"/>
        </w:tabs>
        <w:spacing w:line="240" w:lineRule="auto"/>
        <w:rPr>
          <w:noProof/>
          <w:color w:val="000000"/>
          <w:szCs w:val="22"/>
          <w:lang w:val="en-US"/>
        </w:rPr>
      </w:pPr>
    </w:p>
    <w:p w14:paraId="3BD5BAAA" w14:textId="77777777" w:rsidR="004A789C" w:rsidRDefault="004A789C" w:rsidP="00B14725">
      <w:pPr>
        <w:tabs>
          <w:tab w:val="clear" w:pos="567"/>
        </w:tabs>
        <w:spacing w:line="240" w:lineRule="auto"/>
        <w:rPr>
          <w:noProof/>
          <w:color w:val="000000"/>
          <w:szCs w:val="22"/>
          <w:lang w:val="en-US"/>
        </w:rPr>
      </w:pPr>
    </w:p>
    <w:p w14:paraId="1166E0F4" w14:textId="77777777" w:rsidR="004A789C" w:rsidRDefault="004A789C" w:rsidP="00B14725">
      <w:pPr>
        <w:tabs>
          <w:tab w:val="clear" w:pos="567"/>
          <w:tab w:val="left" w:pos="-1440"/>
          <w:tab w:val="left" w:pos="-720"/>
        </w:tabs>
        <w:spacing w:line="240" w:lineRule="auto"/>
        <w:rPr>
          <w:noProof/>
          <w:color w:val="000000"/>
          <w:szCs w:val="22"/>
          <w:lang w:val="en-US"/>
        </w:rPr>
      </w:pPr>
    </w:p>
    <w:p w14:paraId="32D0B846" w14:textId="77777777" w:rsidR="004A789C" w:rsidRDefault="004A789C" w:rsidP="00B14725">
      <w:pPr>
        <w:tabs>
          <w:tab w:val="clear" w:pos="567"/>
          <w:tab w:val="left" w:pos="-1440"/>
          <w:tab w:val="left" w:pos="-720"/>
        </w:tabs>
        <w:spacing w:line="240" w:lineRule="auto"/>
        <w:rPr>
          <w:noProof/>
          <w:color w:val="000000"/>
          <w:szCs w:val="22"/>
          <w:lang w:val="en-US"/>
        </w:rPr>
      </w:pPr>
    </w:p>
    <w:p w14:paraId="0C3A21C9" w14:textId="77777777" w:rsidR="004A789C" w:rsidRDefault="004A789C" w:rsidP="00B14725">
      <w:pPr>
        <w:tabs>
          <w:tab w:val="clear" w:pos="567"/>
          <w:tab w:val="left" w:pos="-1440"/>
          <w:tab w:val="left" w:pos="-720"/>
        </w:tabs>
        <w:spacing w:line="240" w:lineRule="auto"/>
        <w:rPr>
          <w:noProof/>
          <w:color w:val="000000"/>
          <w:szCs w:val="22"/>
          <w:lang w:val="en-US"/>
        </w:rPr>
      </w:pPr>
    </w:p>
    <w:p w14:paraId="2D2ED305" w14:textId="77777777" w:rsidR="004A789C" w:rsidRPr="00CA3312" w:rsidRDefault="004A789C" w:rsidP="00B14725">
      <w:pPr>
        <w:tabs>
          <w:tab w:val="clear" w:pos="567"/>
          <w:tab w:val="left" w:pos="-1440"/>
          <w:tab w:val="left" w:pos="-720"/>
        </w:tabs>
        <w:spacing w:line="240" w:lineRule="auto"/>
        <w:jc w:val="center"/>
        <w:rPr>
          <w:noProof/>
          <w:color w:val="000000"/>
          <w:szCs w:val="22"/>
          <w:lang w:val="nl-BE"/>
        </w:rPr>
      </w:pPr>
      <w:r w:rsidRPr="00CA3312">
        <w:rPr>
          <w:b/>
          <w:noProof/>
          <w:color w:val="000000"/>
          <w:szCs w:val="22"/>
          <w:lang w:val="nl-BE"/>
        </w:rPr>
        <w:t>BIJLAGE I</w:t>
      </w:r>
    </w:p>
    <w:p w14:paraId="786226BA" w14:textId="77777777" w:rsidR="004A789C" w:rsidRPr="00CA3312" w:rsidRDefault="004A789C" w:rsidP="00B14725">
      <w:pPr>
        <w:tabs>
          <w:tab w:val="clear" w:pos="567"/>
          <w:tab w:val="left" w:pos="-1440"/>
          <w:tab w:val="left" w:pos="-720"/>
        </w:tabs>
        <w:spacing w:line="240" w:lineRule="auto"/>
        <w:jc w:val="center"/>
        <w:rPr>
          <w:noProof/>
          <w:color w:val="000000"/>
          <w:szCs w:val="22"/>
          <w:lang w:val="nl-BE"/>
        </w:rPr>
      </w:pPr>
    </w:p>
    <w:p w14:paraId="6874AB73" w14:textId="77777777" w:rsidR="004A789C" w:rsidRPr="00CA3312" w:rsidRDefault="004A789C" w:rsidP="00B14725">
      <w:pPr>
        <w:tabs>
          <w:tab w:val="clear" w:pos="567"/>
          <w:tab w:val="left" w:pos="-1440"/>
          <w:tab w:val="left" w:pos="-720"/>
        </w:tabs>
        <w:spacing w:line="240" w:lineRule="auto"/>
        <w:jc w:val="center"/>
        <w:outlineLvl w:val="0"/>
        <w:rPr>
          <w:noProof/>
          <w:color w:val="000000"/>
          <w:szCs w:val="22"/>
          <w:lang w:val="nl-BE"/>
        </w:rPr>
      </w:pPr>
      <w:r w:rsidRPr="00CA3312">
        <w:rPr>
          <w:b/>
          <w:noProof/>
          <w:color w:val="000000"/>
          <w:szCs w:val="22"/>
          <w:lang w:val="nl-BE"/>
        </w:rPr>
        <w:t>SAMENVATTING VAN DE PRODUCTKENMERKEN</w:t>
      </w:r>
    </w:p>
    <w:p w14:paraId="5EE23A9C" w14:textId="77777777" w:rsidR="004A789C" w:rsidRPr="00CA3312" w:rsidRDefault="004A789C" w:rsidP="00B14725">
      <w:pPr>
        <w:tabs>
          <w:tab w:val="clear" w:pos="567"/>
        </w:tabs>
        <w:spacing w:line="240" w:lineRule="auto"/>
        <w:rPr>
          <w:noProof/>
          <w:color w:val="000000"/>
          <w:szCs w:val="22"/>
          <w:lang w:val="nl-BE"/>
        </w:rPr>
      </w:pPr>
      <w:r w:rsidRPr="00CA3312">
        <w:rPr>
          <w:bCs/>
          <w:iCs/>
          <w:noProof/>
          <w:color w:val="000000"/>
          <w:szCs w:val="22"/>
          <w:lang w:val="nl-BE"/>
        </w:rPr>
        <w:br w:type="page"/>
      </w:r>
      <w:r w:rsidRPr="00CA3312">
        <w:rPr>
          <w:b/>
          <w:noProof/>
          <w:color w:val="000000"/>
          <w:szCs w:val="22"/>
          <w:lang w:val="nl-BE"/>
        </w:rPr>
        <w:lastRenderedPageBreak/>
        <w:t>1.</w:t>
      </w:r>
      <w:r w:rsidRPr="00CA3312">
        <w:rPr>
          <w:b/>
          <w:noProof/>
          <w:color w:val="000000"/>
          <w:szCs w:val="22"/>
          <w:lang w:val="nl-BE"/>
        </w:rPr>
        <w:tab/>
        <w:t>NAAM VAN HET GENEESMIDDEL</w:t>
      </w:r>
    </w:p>
    <w:p w14:paraId="27EF58BA" w14:textId="77777777" w:rsidR="004A789C" w:rsidRPr="00CA3312" w:rsidRDefault="004A789C" w:rsidP="00B14725">
      <w:pPr>
        <w:autoSpaceDE w:val="0"/>
        <w:autoSpaceDN w:val="0"/>
        <w:adjustRightInd w:val="0"/>
        <w:spacing w:line="240" w:lineRule="auto"/>
        <w:rPr>
          <w:noProof/>
          <w:color w:val="000000"/>
          <w:szCs w:val="22"/>
          <w:lang w:val="nl-BE"/>
        </w:rPr>
      </w:pPr>
    </w:p>
    <w:p w14:paraId="242B9A2F" w14:textId="77777777" w:rsidR="004A789C" w:rsidRPr="00CA3312" w:rsidRDefault="004A789C" w:rsidP="00B14725">
      <w:pPr>
        <w:autoSpaceDE w:val="0"/>
        <w:autoSpaceDN w:val="0"/>
        <w:adjustRightInd w:val="0"/>
        <w:spacing w:line="240" w:lineRule="auto"/>
        <w:rPr>
          <w:noProof/>
          <w:color w:val="000000"/>
          <w:szCs w:val="22"/>
          <w:lang w:val="nl-BE"/>
        </w:rPr>
      </w:pPr>
      <w:r w:rsidRPr="00CA3312">
        <w:rPr>
          <w:noProof/>
          <w:color w:val="000000"/>
          <w:szCs w:val="22"/>
          <w:lang w:val="nl-BE"/>
        </w:rPr>
        <w:t>Exforge 5 mg/80 mg filmomhulde tabletten</w:t>
      </w:r>
    </w:p>
    <w:p w14:paraId="37C6C2E9" w14:textId="77777777" w:rsidR="00B10384" w:rsidRPr="00CA3312" w:rsidRDefault="00B10384" w:rsidP="00B14725">
      <w:pPr>
        <w:autoSpaceDE w:val="0"/>
        <w:autoSpaceDN w:val="0"/>
        <w:adjustRightInd w:val="0"/>
        <w:spacing w:line="240" w:lineRule="auto"/>
        <w:rPr>
          <w:noProof/>
          <w:color w:val="000000"/>
          <w:szCs w:val="22"/>
          <w:lang w:val="nl-BE"/>
        </w:rPr>
      </w:pPr>
      <w:r w:rsidRPr="00CA3312">
        <w:rPr>
          <w:noProof/>
          <w:color w:val="000000"/>
          <w:szCs w:val="22"/>
          <w:lang w:val="nl-BE"/>
        </w:rPr>
        <w:t>Exforge 5 mg/160 mg filmomhulde tabletten</w:t>
      </w:r>
    </w:p>
    <w:p w14:paraId="5F302335" w14:textId="77777777" w:rsidR="00B10384" w:rsidRPr="00CA3312" w:rsidRDefault="00B10384" w:rsidP="00B14725">
      <w:pPr>
        <w:autoSpaceDE w:val="0"/>
        <w:autoSpaceDN w:val="0"/>
        <w:adjustRightInd w:val="0"/>
        <w:spacing w:line="240" w:lineRule="auto"/>
        <w:rPr>
          <w:noProof/>
          <w:color w:val="000000"/>
          <w:szCs w:val="22"/>
          <w:lang w:val="nl-BE"/>
        </w:rPr>
      </w:pPr>
      <w:r w:rsidRPr="00CA3312">
        <w:rPr>
          <w:noProof/>
          <w:color w:val="000000"/>
          <w:szCs w:val="22"/>
          <w:lang w:val="nl-BE"/>
        </w:rPr>
        <w:t>Exforge 10 mg/160 mg filmomhulde tabletten</w:t>
      </w:r>
    </w:p>
    <w:p w14:paraId="54C39BCB" w14:textId="77777777" w:rsidR="004A789C" w:rsidRPr="00CA3312" w:rsidRDefault="004A789C" w:rsidP="00B14725">
      <w:pPr>
        <w:tabs>
          <w:tab w:val="clear" w:pos="567"/>
        </w:tabs>
        <w:spacing w:line="240" w:lineRule="auto"/>
        <w:rPr>
          <w:bCs/>
          <w:noProof/>
          <w:color w:val="000000"/>
          <w:szCs w:val="22"/>
          <w:lang w:val="nl-BE"/>
        </w:rPr>
      </w:pPr>
    </w:p>
    <w:p w14:paraId="6F3C9807" w14:textId="77777777" w:rsidR="004A789C" w:rsidRPr="00CA3312" w:rsidRDefault="004A789C" w:rsidP="00B14725">
      <w:pPr>
        <w:tabs>
          <w:tab w:val="clear" w:pos="567"/>
        </w:tabs>
        <w:spacing w:line="240" w:lineRule="auto"/>
        <w:rPr>
          <w:bCs/>
          <w:noProof/>
          <w:color w:val="000000"/>
          <w:szCs w:val="22"/>
          <w:lang w:val="nl-BE"/>
        </w:rPr>
      </w:pPr>
    </w:p>
    <w:p w14:paraId="02A14A38" w14:textId="77777777" w:rsidR="004A789C" w:rsidRPr="00CA3312" w:rsidRDefault="004A789C" w:rsidP="00B14725">
      <w:pPr>
        <w:keepNext/>
        <w:tabs>
          <w:tab w:val="clear" w:pos="567"/>
        </w:tabs>
        <w:spacing w:line="240" w:lineRule="auto"/>
        <w:rPr>
          <w:noProof/>
          <w:color w:val="000000"/>
          <w:szCs w:val="22"/>
          <w:lang w:val="nl-BE"/>
        </w:rPr>
      </w:pPr>
      <w:r w:rsidRPr="00CA3312">
        <w:rPr>
          <w:b/>
          <w:noProof/>
          <w:color w:val="000000"/>
          <w:szCs w:val="22"/>
          <w:lang w:val="nl-BE"/>
        </w:rPr>
        <w:t>2.</w:t>
      </w:r>
      <w:r w:rsidRPr="00CA3312">
        <w:rPr>
          <w:b/>
          <w:noProof/>
          <w:color w:val="000000"/>
          <w:szCs w:val="22"/>
          <w:lang w:val="nl-BE"/>
        </w:rPr>
        <w:tab/>
        <w:t>KWALITATIEVE EN KWANTITATIEVE SAMENSTELLING</w:t>
      </w:r>
    </w:p>
    <w:p w14:paraId="00A8FB9F" w14:textId="77777777" w:rsidR="004A789C" w:rsidRPr="00CA3312" w:rsidRDefault="004A789C" w:rsidP="00B14725">
      <w:pPr>
        <w:keepNext/>
        <w:autoSpaceDE w:val="0"/>
        <w:autoSpaceDN w:val="0"/>
        <w:adjustRightInd w:val="0"/>
        <w:spacing w:line="240" w:lineRule="auto"/>
        <w:rPr>
          <w:noProof/>
          <w:color w:val="000000"/>
          <w:szCs w:val="22"/>
          <w:lang w:val="nl-BE"/>
        </w:rPr>
      </w:pPr>
    </w:p>
    <w:p w14:paraId="6DC9BBDB" w14:textId="77777777" w:rsidR="00B10384" w:rsidRPr="00CA3312" w:rsidRDefault="00B10384" w:rsidP="00B14725">
      <w:pPr>
        <w:keepNext/>
        <w:autoSpaceDE w:val="0"/>
        <w:autoSpaceDN w:val="0"/>
        <w:adjustRightInd w:val="0"/>
        <w:spacing w:line="240" w:lineRule="auto"/>
        <w:rPr>
          <w:noProof/>
          <w:color w:val="000000"/>
          <w:szCs w:val="22"/>
          <w:u w:val="single"/>
          <w:lang w:val="nl-BE"/>
        </w:rPr>
      </w:pPr>
      <w:r w:rsidRPr="00CA3312">
        <w:rPr>
          <w:noProof/>
          <w:color w:val="000000"/>
          <w:szCs w:val="22"/>
          <w:u w:val="single"/>
          <w:lang w:val="nl-BE"/>
        </w:rPr>
        <w:t>Exforge 5 mg/80 mg filmomhulde tabletten</w:t>
      </w:r>
    </w:p>
    <w:p w14:paraId="6F38C121" w14:textId="77777777" w:rsidR="00871EE9" w:rsidRPr="00CA3312" w:rsidRDefault="00871EE9" w:rsidP="00B14725">
      <w:pPr>
        <w:keepNext/>
        <w:autoSpaceDE w:val="0"/>
        <w:autoSpaceDN w:val="0"/>
        <w:adjustRightInd w:val="0"/>
        <w:spacing w:line="240" w:lineRule="auto"/>
        <w:rPr>
          <w:noProof/>
          <w:color w:val="000000"/>
          <w:szCs w:val="22"/>
          <w:lang w:val="nl-BE"/>
        </w:rPr>
      </w:pPr>
    </w:p>
    <w:p w14:paraId="6F55F078" w14:textId="77777777" w:rsidR="004A789C" w:rsidRPr="00CA3312" w:rsidRDefault="004A789C" w:rsidP="00B14725">
      <w:pPr>
        <w:autoSpaceDE w:val="0"/>
        <w:autoSpaceDN w:val="0"/>
        <w:adjustRightInd w:val="0"/>
        <w:spacing w:line="240" w:lineRule="auto"/>
        <w:rPr>
          <w:noProof/>
          <w:color w:val="000000"/>
          <w:szCs w:val="22"/>
          <w:lang w:val="nl-BE"/>
        </w:rPr>
      </w:pPr>
      <w:r w:rsidRPr="00CA3312">
        <w:rPr>
          <w:noProof/>
          <w:color w:val="000000"/>
          <w:szCs w:val="22"/>
          <w:lang w:val="nl-BE"/>
        </w:rPr>
        <w:t>Elke filmomhulde tablet bevat 5 mg amlodipine (als amlodipinebesilaat) en 80 mg valsartan.</w:t>
      </w:r>
    </w:p>
    <w:p w14:paraId="4EF71192" w14:textId="77777777" w:rsidR="00B10384" w:rsidRPr="00CA3312" w:rsidRDefault="00B10384" w:rsidP="00B14725">
      <w:pPr>
        <w:autoSpaceDE w:val="0"/>
        <w:autoSpaceDN w:val="0"/>
        <w:adjustRightInd w:val="0"/>
        <w:spacing w:line="240" w:lineRule="auto"/>
        <w:rPr>
          <w:noProof/>
          <w:color w:val="000000"/>
          <w:szCs w:val="22"/>
          <w:lang w:val="nl-BE"/>
        </w:rPr>
      </w:pPr>
    </w:p>
    <w:p w14:paraId="7769F01E" w14:textId="77777777" w:rsidR="00B10384" w:rsidRPr="00CA3312" w:rsidRDefault="00B10384" w:rsidP="00B14725">
      <w:pPr>
        <w:keepNext/>
        <w:autoSpaceDE w:val="0"/>
        <w:autoSpaceDN w:val="0"/>
        <w:adjustRightInd w:val="0"/>
        <w:spacing w:line="240" w:lineRule="auto"/>
        <w:rPr>
          <w:noProof/>
          <w:color w:val="000000"/>
          <w:szCs w:val="22"/>
          <w:u w:val="single"/>
          <w:lang w:val="nl-BE"/>
        </w:rPr>
      </w:pPr>
      <w:r w:rsidRPr="00CA3312">
        <w:rPr>
          <w:noProof/>
          <w:color w:val="000000"/>
          <w:szCs w:val="22"/>
          <w:u w:val="single"/>
          <w:lang w:val="nl-BE"/>
        </w:rPr>
        <w:t>Exforge 5 mg/160 mg filmomhulde tabletten</w:t>
      </w:r>
    </w:p>
    <w:p w14:paraId="362DA62F" w14:textId="77777777" w:rsidR="00871EE9" w:rsidRPr="00CA3312" w:rsidRDefault="00871EE9" w:rsidP="00B14725">
      <w:pPr>
        <w:keepNext/>
        <w:autoSpaceDE w:val="0"/>
        <w:autoSpaceDN w:val="0"/>
        <w:adjustRightInd w:val="0"/>
        <w:spacing w:line="240" w:lineRule="auto"/>
        <w:rPr>
          <w:noProof/>
          <w:color w:val="000000"/>
          <w:szCs w:val="22"/>
          <w:lang w:val="nl-BE"/>
        </w:rPr>
      </w:pPr>
    </w:p>
    <w:p w14:paraId="104D3983" w14:textId="77777777" w:rsidR="00B10384" w:rsidRPr="00CA3312" w:rsidRDefault="00B10384" w:rsidP="00B14725">
      <w:pPr>
        <w:autoSpaceDE w:val="0"/>
        <w:autoSpaceDN w:val="0"/>
        <w:adjustRightInd w:val="0"/>
        <w:spacing w:line="240" w:lineRule="auto"/>
        <w:rPr>
          <w:noProof/>
          <w:color w:val="000000"/>
          <w:szCs w:val="22"/>
          <w:lang w:val="nl-BE"/>
        </w:rPr>
      </w:pPr>
      <w:r w:rsidRPr="00CA3312">
        <w:rPr>
          <w:noProof/>
          <w:color w:val="000000"/>
          <w:szCs w:val="22"/>
          <w:lang w:val="nl-BE"/>
        </w:rPr>
        <w:t>Elke filmomhulde tablet bevat 5 mg amlodipine (als amlodipinebesilaat) en 160 mg valsartan.</w:t>
      </w:r>
    </w:p>
    <w:p w14:paraId="7DA4014C" w14:textId="77777777" w:rsidR="00B10384" w:rsidRPr="00CA3312" w:rsidRDefault="00B10384" w:rsidP="00B14725">
      <w:pPr>
        <w:autoSpaceDE w:val="0"/>
        <w:autoSpaceDN w:val="0"/>
        <w:adjustRightInd w:val="0"/>
        <w:spacing w:line="240" w:lineRule="auto"/>
        <w:rPr>
          <w:noProof/>
          <w:color w:val="000000"/>
          <w:szCs w:val="22"/>
          <w:lang w:val="nl-BE"/>
        </w:rPr>
      </w:pPr>
    </w:p>
    <w:p w14:paraId="17D2AEFB" w14:textId="77777777" w:rsidR="00B10384" w:rsidRPr="00CA3312" w:rsidRDefault="00B10384" w:rsidP="00B14725">
      <w:pPr>
        <w:keepNext/>
        <w:autoSpaceDE w:val="0"/>
        <w:autoSpaceDN w:val="0"/>
        <w:adjustRightInd w:val="0"/>
        <w:spacing w:line="240" w:lineRule="auto"/>
        <w:rPr>
          <w:noProof/>
          <w:color w:val="000000"/>
          <w:szCs w:val="22"/>
          <w:u w:val="single"/>
          <w:lang w:val="nl-BE"/>
        </w:rPr>
      </w:pPr>
      <w:r w:rsidRPr="00CA3312">
        <w:rPr>
          <w:noProof/>
          <w:color w:val="000000"/>
          <w:szCs w:val="22"/>
          <w:u w:val="single"/>
          <w:lang w:val="nl-BE"/>
        </w:rPr>
        <w:t>Exforge 10 mg/160 mg filmomhulde tabletten</w:t>
      </w:r>
    </w:p>
    <w:p w14:paraId="088F9C18" w14:textId="77777777" w:rsidR="00871EE9" w:rsidRPr="00CA3312" w:rsidRDefault="00871EE9" w:rsidP="00B14725">
      <w:pPr>
        <w:keepNext/>
        <w:autoSpaceDE w:val="0"/>
        <w:autoSpaceDN w:val="0"/>
        <w:adjustRightInd w:val="0"/>
        <w:spacing w:line="240" w:lineRule="auto"/>
        <w:rPr>
          <w:noProof/>
          <w:color w:val="000000"/>
          <w:szCs w:val="22"/>
          <w:lang w:val="nl-BE"/>
        </w:rPr>
      </w:pPr>
    </w:p>
    <w:p w14:paraId="0863EE15" w14:textId="77777777" w:rsidR="00B10384" w:rsidRPr="00CA3312" w:rsidRDefault="00B10384" w:rsidP="00B14725">
      <w:pPr>
        <w:autoSpaceDE w:val="0"/>
        <w:autoSpaceDN w:val="0"/>
        <w:adjustRightInd w:val="0"/>
        <w:spacing w:line="240" w:lineRule="auto"/>
        <w:rPr>
          <w:noProof/>
          <w:color w:val="000000"/>
          <w:szCs w:val="22"/>
          <w:lang w:val="nl-BE"/>
        </w:rPr>
      </w:pPr>
      <w:r w:rsidRPr="00CA3312">
        <w:rPr>
          <w:noProof/>
          <w:color w:val="000000"/>
          <w:szCs w:val="22"/>
          <w:lang w:val="nl-BE"/>
        </w:rPr>
        <w:t>Elke filmomhulde tablet bevat 10 mg amlodipine (als amlodipinebesilaat) en 160 mg valsartan.</w:t>
      </w:r>
    </w:p>
    <w:p w14:paraId="7CB1594B" w14:textId="77777777" w:rsidR="004A789C" w:rsidRPr="00CA3312" w:rsidRDefault="004A789C" w:rsidP="00B14725">
      <w:pPr>
        <w:spacing w:line="240" w:lineRule="auto"/>
        <w:rPr>
          <w:noProof/>
          <w:color w:val="000000"/>
          <w:szCs w:val="22"/>
          <w:lang w:val="nl-BE"/>
        </w:rPr>
      </w:pPr>
    </w:p>
    <w:p w14:paraId="3ABB7EE5" w14:textId="77777777" w:rsidR="004A789C" w:rsidRPr="00CA3312" w:rsidRDefault="004A789C" w:rsidP="00B14725">
      <w:pPr>
        <w:spacing w:line="240" w:lineRule="auto"/>
        <w:rPr>
          <w:noProof/>
          <w:color w:val="000000"/>
          <w:szCs w:val="22"/>
          <w:lang w:val="nl-BE"/>
        </w:rPr>
      </w:pPr>
      <w:r w:rsidRPr="00CA3312">
        <w:rPr>
          <w:noProof/>
          <w:color w:val="000000"/>
          <w:szCs w:val="22"/>
          <w:lang w:val="nl-BE"/>
        </w:rPr>
        <w:t xml:space="preserve">Voor </w:t>
      </w:r>
      <w:r w:rsidR="00587684" w:rsidRPr="00CA3312">
        <w:rPr>
          <w:noProof/>
          <w:color w:val="000000"/>
          <w:szCs w:val="22"/>
          <w:lang w:val="nl-BE"/>
        </w:rPr>
        <w:t xml:space="preserve">de </w:t>
      </w:r>
      <w:r w:rsidRPr="00CA3312">
        <w:rPr>
          <w:noProof/>
          <w:color w:val="000000"/>
          <w:szCs w:val="22"/>
          <w:lang w:val="nl-BE"/>
        </w:rPr>
        <w:t>volledige lijst van hulpstoffen, zie rubriek</w:t>
      </w:r>
      <w:r w:rsidR="00871EE9" w:rsidRPr="00CA3312">
        <w:rPr>
          <w:noProof/>
          <w:color w:val="000000"/>
          <w:szCs w:val="22"/>
          <w:lang w:val="nl-BE"/>
        </w:rPr>
        <w:t> </w:t>
      </w:r>
      <w:r w:rsidRPr="00CA3312">
        <w:rPr>
          <w:noProof/>
          <w:color w:val="000000"/>
          <w:szCs w:val="22"/>
          <w:lang w:val="nl-BE"/>
        </w:rPr>
        <w:t>6.1.</w:t>
      </w:r>
    </w:p>
    <w:p w14:paraId="45FFD95A" w14:textId="77777777" w:rsidR="004A789C" w:rsidRPr="00CA3312" w:rsidRDefault="004A789C" w:rsidP="00B14725">
      <w:pPr>
        <w:tabs>
          <w:tab w:val="clear" w:pos="567"/>
        </w:tabs>
        <w:spacing w:line="240" w:lineRule="auto"/>
        <w:rPr>
          <w:noProof/>
          <w:color w:val="000000"/>
          <w:szCs w:val="22"/>
          <w:lang w:val="nl-BE"/>
        </w:rPr>
      </w:pPr>
    </w:p>
    <w:p w14:paraId="03423A73" w14:textId="77777777" w:rsidR="004A789C" w:rsidRPr="00CA3312" w:rsidRDefault="004A789C" w:rsidP="00B14725">
      <w:pPr>
        <w:tabs>
          <w:tab w:val="clear" w:pos="567"/>
        </w:tabs>
        <w:spacing w:line="240" w:lineRule="auto"/>
        <w:rPr>
          <w:noProof/>
          <w:color w:val="000000"/>
          <w:szCs w:val="22"/>
          <w:lang w:val="nl-BE"/>
        </w:rPr>
      </w:pPr>
    </w:p>
    <w:p w14:paraId="1EC8FEB5" w14:textId="77777777" w:rsidR="004A789C" w:rsidRPr="00CA3312" w:rsidRDefault="004A789C" w:rsidP="00B14725">
      <w:pPr>
        <w:keepNext/>
        <w:tabs>
          <w:tab w:val="clear" w:pos="567"/>
        </w:tabs>
        <w:spacing w:line="240" w:lineRule="auto"/>
        <w:ind w:left="567" w:hanging="567"/>
        <w:rPr>
          <w:caps/>
          <w:noProof/>
          <w:color w:val="000000"/>
          <w:szCs w:val="22"/>
          <w:lang w:val="nl-BE"/>
        </w:rPr>
      </w:pPr>
      <w:r w:rsidRPr="00CA3312">
        <w:rPr>
          <w:b/>
          <w:noProof/>
          <w:color w:val="000000"/>
          <w:szCs w:val="22"/>
          <w:lang w:val="nl-BE"/>
        </w:rPr>
        <w:t>3.</w:t>
      </w:r>
      <w:r w:rsidRPr="00CA3312">
        <w:rPr>
          <w:b/>
          <w:noProof/>
          <w:color w:val="000000"/>
          <w:szCs w:val="22"/>
          <w:lang w:val="nl-BE"/>
        </w:rPr>
        <w:tab/>
        <w:t xml:space="preserve">FARMACEUTISCHE </w:t>
      </w:r>
      <w:r w:rsidRPr="00CA3312">
        <w:rPr>
          <w:b/>
          <w:caps/>
          <w:noProof/>
          <w:color w:val="000000"/>
          <w:szCs w:val="22"/>
          <w:lang w:val="nl-BE"/>
        </w:rPr>
        <w:t>Vorm</w:t>
      </w:r>
    </w:p>
    <w:p w14:paraId="1FE030B0" w14:textId="77777777" w:rsidR="004A789C" w:rsidRPr="00CA3312" w:rsidRDefault="004A789C" w:rsidP="00B14725">
      <w:pPr>
        <w:keepNext/>
        <w:spacing w:line="240" w:lineRule="auto"/>
        <w:rPr>
          <w:noProof/>
          <w:color w:val="000000"/>
          <w:szCs w:val="22"/>
          <w:lang w:val="nl-BE"/>
        </w:rPr>
      </w:pPr>
    </w:p>
    <w:p w14:paraId="76B88CA0" w14:textId="77777777" w:rsidR="004A789C" w:rsidRPr="00CA3312" w:rsidRDefault="004A789C" w:rsidP="00B14725">
      <w:pPr>
        <w:spacing w:line="240" w:lineRule="auto"/>
        <w:rPr>
          <w:noProof/>
          <w:color w:val="000000"/>
          <w:szCs w:val="22"/>
          <w:lang w:val="nl-BE"/>
        </w:rPr>
      </w:pPr>
      <w:r w:rsidRPr="00CA3312">
        <w:rPr>
          <w:noProof/>
          <w:color w:val="000000"/>
          <w:szCs w:val="22"/>
          <w:lang w:val="nl-BE"/>
        </w:rPr>
        <w:t>Filmomhulde tablet</w:t>
      </w:r>
    </w:p>
    <w:p w14:paraId="20F7DB46" w14:textId="77777777" w:rsidR="004A789C" w:rsidRPr="00CA3312" w:rsidRDefault="004A789C" w:rsidP="00B14725">
      <w:pPr>
        <w:autoSpaceDE w:val="0"/>
        <w:autoSpaceDN w:val="0"/>
        <w:adjustRightInd w:val="0"/>
        <w:spacing w:line="240" w:lineRule="auto"/>
        <w:rPr>
          <w:noProof/>
          <w:color w:val="000000"/>
          <w:szCs w:val="22"/>
          <w:lang w:val="nl-BE"/>
        </w:rPr>
      </w:pPr>
    </w:p>
    <w:p w14:paraId="5FA3DDBA" w14:textId="77777777" w:rsidR="00B10384" w:rsidRPr="00CA3312" w:rsidRDefault="00B10384" w:rsidP="00B14725">
      <w:pPr>
        <w:keepNext/>
        <w:autoSpaceDE w:val="0"/>
        <w:autoSpaceDN w:val="0"/>
        <w:adjustRightInd w:val="0"/>
        <w:spacing w:line="240" w:lineRule="auto"/>
        <w:rPr>
          <w:noProof/>
          <w:color w:val="000000"/>
          <w:szCs w:val="22"/>
          <w:u w:val="single"/>
          <w:lang w:val="nl-BE"/>
        </w:rPr>
      </w:pPr>
      <w:r w:rsidRPr="00CA3312">
        <w:rPr>
          <w:noProof/>
          <w:color w:val="000000"/>
          <w:szCs w:val="22"/>
          <w:u w:val="single"/>
          <w:lang w:val="nl-BE"/>
        </w:rPr>
        <w:t>Exforge 5 mg/80 mg filmomhulde tabletten</w:t>
      </w:r>
    </w:p>
    <w:p w14:paraId="2C7E057C" w14:textId="77777777" w:rsidR="008D7A1C" w:rsidRPr="00CA3312" w:rsidRDefault="008D7A1C" w:rsidP="00B14725">
      <w:pPr>
        <w:keepNext/>
        <w:autoSpaceDE w:val="0"/>
        <w:autoSpaceDN w:val="0"/>
        <w:adjustRightInd w:val="0"/>
        <w:spacing w:line="240" w:lineRule="auto"/>
        <w:rPr>
          <w:noProof/>
          <w:color w:val="000000"/>
          <w:szCs w:val="22"/>
          <w:lang w:val="nl-BE"/>
        </w:rPr>
      </w:pPr>
    </w:p>
    <w:p w14:paraId="79A52283" w14:textId="77777777" w:rsidR="004A789C" w:rsidRPr="00CA3312" w:rsidRDefault="004A789C" w:rsidP="00B14725">
      <w:pPr>
        <w:autoSpaceDE w:val="0"/>
        <w:autoSpaceDN w:val="0"/>
        <w:adjustRightInd w:val="0"/>
        <w:spacing w:line="240" w:lineRule="auto"/>
        <w:rPr>
          <w:noProof/>
          <w:color w:val="000000"/>
          <w:szCs w:val="22"/>
          <w:lang w:val="nl-BE"/>
        </w:rPr>
      </w:pPr>
      <w:r w:rsidRPr="00CA3312">
        <w:rPr>
          <w:noProof/>
          <w:color w:val="000000"/>
          <w:szCs w:val="22"/>
          <w:lang w:val="nl-BE"/>
        </w:rPr>
        <w:t>Donker gele, ronde filmomhulde tablet met schuin aflopende randen, bedrukt met “NVR” op de ene zijde en “NV” op de andere zijde.</w:t>
      </w:r>
      <w:r w:rsidR="00FA05C1" w:rsidRPr="00CA3312">
        <w:rPr>
          <w:noProof/>
          <w:szCs w:val="22"/>
          <w:lang w:val="nl-BE"/>
        </w:rPr>
        <w:t xml:space="preserve"> </w:t>
      </w:r>
      <w:r w:rsidR="00CE0280" w:rsidRPr="00CA3312">
        <w:rPr>
          <w:noProof/>
          <w:szCs w:val="22"/>
          <w:lang w:val="nl-BE"/>
        </w:rPr>
        <w:t>D</w:t>
      </w:r>
      <w:r w:rsidR="00FA05C1" w:rsidRPr="00CA3312">
        <w:rPr>
          <w:noProof/>
          <w:szCs w:val="22"/>
          <w:lang w:val="nl-BE"/>
        </w:rPr>
        <w:t>iameter</w:t>
      </w:r>
      <w:r w:rsidR="00CE0280" w:rsidRPr="00CA3312">
        <w:rPr>
          <w:noProof/>
          <w:szCs w:val="22"/>
          <w:lang w:val="nl-BE"/>
        </w:rPr>
        <w:t>: ongeveer</w:t>
      </w:r>
      <w:r w:rsidR="00015605" w:rsidRPr="00CA3312">
        <w:rPr>
          <w:noProof/>
          <w:szCs w:val="22"/>
          <w:lang w:val="nl-BE"/>
        </w:rPr>
        <w:t xml:space="preserve"> 8,</w:t>
      </w:r>
      <w:r w:rsidR="00FA05C1" w:rsidRPr="00CA3312">
        <w:rPr>
          <w:noProof/>
          <w:szCs w:val="22"/>
          <w:lang w:val="nl-BE"/>
        </w:rPr>
        <w:t>20 mm.</w:t>
      </w:r>
    </w:p>
    <w:p w14:paraId="4F29EBD5" w14:textId="77777777" w:rsidR="00B10384" w:rsidRPr="00CA3312" w:rsidRDefault="00B10384" w:rsidP="00B14725">
      <w:pPr>
        <w:autoSpaceDE w:val="0"/>
        <w:autoSpaceDN w:val="0"/>
        <w:adjustRightInd w:val="0"/>
        <w:spacing w:line="240" w:lineRule="auto"/>
        <w:rPr>
          <w:noProof/>
          <w:color w:val="000000"/>
          <w:szCs w:val="22"/>
          <w:lang w:val="nl-BE"/>
        </w:rPr>
      </w:pPr>
    </w:p>
    <w:p w14:paraId="1649281E" w14:textId="77777777" w:rsidR="00B10384" w:rsidRPr="00CA3312" w:rsidRDefault="00B10384" w:rsidP="00B14725">
      <w:pPr>
        <w:keepNext/>
        <w:autoSpaceDE w:val="0"/>
        <w:autoSpaceDN w:val="0"/>
        <w:adjustRightInd w:val="0"/>
        <w:spacing w:line="240" w:lineRule="auto"/>
        <w:rPr>
          <w:noProof/>
          <w:color w:val="000000"/>
          <w:szCs w:val="22"/>
          <w:u w:val="single"/>
          <w:lang w:val="nl-BE"/>
        </w:rPr>
      </w:pPr>
      <w:r w:rsidRPr="00CA3312">
        <w:rPr>
          <w:noProof/>
          <w:color w:val="000000"/>
          <w:szCs w:val="22"/>
          <w:u w:val="single"/>
          <w:lang w:val="nl-BE"/>
        </w:rPr>
        <w:t>Exforge 5 mg/160 mg filmomhulde tabletten</w:t>
      </w:r>
    </w:p>
    <w:p w14:paraId="0F94C34B" w14:textId="77777777" w:rsidR="008D7A1C" w:rsidRPr="00CA3312" w:rsidRDefault="008D7A1C" w:rsidP="00B14725">
      <w:pPr>
        <w:keepNext/>
        <w:autoSpaceDE w:val="0"/>
        <w:autoSpaceDN w:val="0"/>
        <w:adjustRightInd w:val="0"/>
        <w:spacing w:line="240" w:lineRule="auto"/>
        <w:rPr>
          <w:noProof/>
          <w:color w:val="000000"/>
          <w:szCs w:val="22"/>
          <w:lang w:val="nl-BE"/>
        </w:rPr>
      </w:pPr>
    </w:p>
    <w:p w14:paraId="5914D728" w14:textId="77777777" w:rsidR="00B10384" w:rsidRPr="00CA3312" w:rsidRDefault="00B10384" w:rsidP="00B14725">
      <w:pPr>
        <w:autoSpaceDE w:val="0"/>
        <w:autoSpaceDN w:val="0"/>
        <w:adjustRightInd w:val="0"/>
        <w:spacing w:line="240" w:lineRule="auto"/>
        <w:rPr>
          <w:noProof/>
          <w:color w:val="000000"/>
          <w:szCs w:val="22"/>
          <w:lang w:val="nl-BE"/>
        </w:rPr>
      </w:pPr>
      <w:r w:rsidRPr="00CA3312">
        <w:rPr>
          <w:noProof/>
          <w:color w:val="000000"/>
          <w:szCs w:val="22"/>
          <w:lang w:val="nl-BE"/>
        </w:rPr>
        <w:t>Donker gele, ovale filmomhulde tablet, bedrukt met “NVR” op de ene zijde en “ECE” op de andere zijde.</w:t>
      </w:r>
      <w:r w:rsidR="00FA05C1" w:rsidRPr="00CA3312">
        <w:rPr>
          <w:noProof/>
          <w:szCs w:val="22"/>
          <w:lang w:val="nl-BE"/>
        </w:rPr>
        <w:t xml:space="preserve"> </w:t>
      </w:r>
      <w:r w:rsidR="00FA05C1" w:rsidRPr="00CA3312">
        <w:rPr>
          <w:noProof/>
          <w:szCs w:val="22"/>
          <w:lang w:val="de-CH"/>
        </w:rPr>
        <w:t>G</w:t>
      </w:r>
      <w:r w:rsidR="00CE0280" w:rsidRPr="00CA3312">
        <w:rPr>
          <w:noProof/>
          <w:szCs w:val="22"/>
          <w:lang w:val="de-CH"/>
        </w:rPr>
        <w:t>rootte</w:t>
      </w:r>
      <w:r w:rsidR="00FA05C1" w:rsidRPr="00CA3312">
        <w:rPr>
          <w:noProof/>
          <w:szCs w:val="22"/>
          <w:lang w:val="de-CH"/>
        </w:rPr>
        <w:t xml:space="preserve">: </w:t>
      </w:r>
      <w:r w:rsidR="00CE0280" w:rsidRPr="00CA3312">
        <w:rPr>
          <w:noProof/>
          <w:szCs w:val="22"/>
          <w:lang w:val="de-CH"/>
        </w:rPr>
        <w:t xml:space="preserve">ongeveer </w:t>
      </w:r>
      <w:r w:rsidR="00015605" w:rsidRPr="00CA3312">
        <w:rPr>
          <w:noProof/>
          <w:szCs w:val="22"/>
          <w:lang w:val="de-CH"/>
        </w:rPr>
        <w:t>14,</w:t>
      </w:r>
      <w:r w:rsidR="00FA05C1" w:rsidRPr="00CA3312">
        <w:rPr>
          <w:noProof/>
          <w:szCs w:val="22"/>
          <w:lang w:val="de-CH"/>
        </w:rPr>
        <w:t>2 mm (lengte</w:t>
      </w:r>
      <w:r w:rsidR="00015605" w:rsidRPr="00CA3312">
        <w:rPr>
          <w:noProof/>
          <w:szCs w:val="22"/>
          <w:lang w:val="de-CH"/>
        </w:rPr>
        <w:t>) x 5,</w:t>
      </w:r>
      <w:r w:rsidR="00FA05C1" w:rsidRPr="00CA3312">
        <w:rPr>
          <w:noProof/>
          <w:szCs w:val="22"/>
          <w:lang w:val="de-CH"/>
        </w:rPr>
        <w:t>7 mm (breedte).</w:t>
      </w:r>
    </w:p>
    <w:p w14:paraId="0F8EFB3E" w14:textId="77777777" w:rsidR="00B10384" w:rsidRPr="00CA3312" w:rsidRDefault="00B10384" w:rsidP="00B14725">
      <w:pPr>
        <w:autoSpaceDE w:val="0"/>
        <w:autoSpaceDN w:val="0"/>
        <w:adjustRightInd w:val="0"/>
        <w:spacing w:line="240" w:lineRule="auto"/>
        <w:rPr>
          <w:noProof/>
          <w:color w:val="000000"/>
          <w:szCs w:val="22"/>
          <w:lang w:val="nl-BE"/>
        </w:rPr>
      </w:pPr>
    </w:p>
    <w:p w14:paraId="7B49279A" w14:textId="77777777" w:rsidR="00B10384" w:rsidRPr="00CA3312" w:rsidRDefault="00B10384" w:rsidP="00B14725">
      <w:pPr>
        <w:keepNext/>
        <w:autoSpaceDE w:val="0"/>
        <w:autoSpaceDN w:val="0"/>
        <w:adjustRightInd w:val="0"/>
        <w:spacing w:line="240" w:lineRule="auto"/>
        <w:rPr>
          <w:noProof/>
          <w:color w:val="000000"/>
          <w:szCs w:val="22"/>
          <w:u w:val="single"/>
          <w:lang w:val="nl-BE"/>
        </w:rPr>
      </w:pPr>
      <w:r w:rsidRPr="00CA3312">
        <w:rPr>
          <w:noProof/>
          <w:color w:val="000000"/>
          <w:szCs w:val="22"/>
          <w:u w:val="single"/>
          <w:lang w:val="nl-BE"/>
        </w:rPr>
        <w:t>Exforge 10 mg/160 mg filmomhulde tabletten</w:t>
      </w:r>
    </w:p>
    <w:p w14:paraId="408133FC" w14:textId="77777777" w:rsidR="008D7A1C" w:rsidRPr="00CA3312" w:rsidRDefault="008D7A1C" w:rsidP="00B14725">
      <w:pPr>
        <w:keepNext/>
        <w:autoSpaceDE w:val="0"/>
        <w:autoSpaceDN w:val="0"/>
        <w:adjustRightInd w:val="0"/>
        <w:spacing w:line="240" w:lineRule="auto"/>
        <w:rPr>
          <w:noProof/>
          <w:color w:val="000000"/>
          <w:szCs w:val="22"/>
          <w:lang w:val="nl-BE"/>
        </w:rPr>
      </w:pPr>
    </w:p>
    <w:p w14:paraId="37B419E6" w14:textId="77777777" w:rsidR="00FA05C1" w:rsidRPr="00CA3312" w:rsidRDefault="00B10384" w:rsidP="00B14725">
      <w:pPr>
        <w:autoSpaceDE w:val="0"/>
        <w:autoSpaceDN w:val="0"/>
        <w:adjustRightInd w:val="0"/>
        <w:spacing w:line="240" w:lineRule="auto"/>
        <w:rPr>
          <w:noProof/>
          <w:szCs w:val="22"/>
          <w:lang w:val="nl-BE"/>
        </w:rPr>
      </w:pPr>
      <w:r w:rsidRPr="00CA3312">
        <w:rPr>
          <w:noProof/>
          <w:color w:val="000000"/>
          <w:szCs w:val="22"/>
          <w:lang w:val="nl-BE"/>
        </w:rPr>
        <w:t>Licht gele, ovale filmomhulde tablet, bedrukt met “NVR” op de ene zijde en “UIC” op de andere zijde.</w:t>
      </w:r>
      <w:r w:rsidR="00FA05C1" w:rsidRPr="00CA3312">
        <w:rPr>
          <w:noProof/>
          <w:szCs w:val="22"/>
          <w:lang w:val="nl-BE"/>
        </w:rPr>
        <w:t xml:space="preserve"> </w:t>
      </w:r>
      <w:r w:rsidR="00CE0280" w:rsidRPr="00CA3312">
        <w:rPr>
          <w:noProof/>
          <w:szCs w:val="22"/>
          <w:lang w:val="nl-BE"/>
        </w:rPr>
        <w:t>Grootte</w:t>
      </w:r>
      <w:r w:rsidR="00FA05C1" w:rsidRPr="00CA3312">
        <w:rPr>
          <w:noProof/>
          <w:szCs w:val="22"/>
          <w:lang w:val="nl-BE"/>
        </w:rPr>
        <w:t xml:space="preserve">: </w:t>
      </w:r>
      <w:r w:rsidR="00CE0280" w:rsidRPr="00CA3312">
        <w:rPr>
          <w:noProof/>
          <w:szCs w:val="22"/>
          <w:lang w:val="nl-BE"/>
        </w:rPr>
        <w:t xml:space="preserve">ongeveer </w:t>
      </w:r>
      <w:r w:rsidR="00015605" w:rsidRPr="00CA3312">
        <w:rPr>
          <w:noProof/>
          <w:szCs w:val="22"/>
          <w:lang w:val="nl-BE"/>
        </w:rPr>
        <w:t>14,2 mm (lengte) x 5,</w:t>
      </w:r>
      <w:r w:rsidR="00FA05C1" w:rsidRPr="00CA3312">
        <w:rPr>
          <w:noProof/>
          <w:szCs w:val="22"/>
          <w:lang w:val="nl-BE"/>
        </w:rPr>
        <w:t>7 mm (breedte).</w:t>
      </w:r>
    </w:p>
    <w:p w14:paraId="13524DBF" w14:textId="77777777" w:rsidR="004A789C" w:rsidRPr="00CA3312" w:rsidRDefault="004A789C" w:rsidP="00B14725">
      <w:pPr>
        <w:tabs>
          <w:tab w:val="clear" w:pos="567"/>
        </w:tabs>
        <w:spacing w:line="240" w:lineRule="auto"/>
        <w:rPr>
          <w:noProof/>
          <w:color w:val="000000"/>
          <w:szCs w:val="22"/>
          <w:lang w:val="nl-BE"/>
        </w:rPr>
      </w:pPr>
    </w:p>
    <w:p w14:paraId="577D4CE9" w14:textId="77777777" w:rsidR="004A789C" w:rsidRPr="00CA3312" w:rsidRDefault="004A789C" w:rsidP="00B14725">
      <w:pPr>
        <w:tabs>
          <w:tab w:val="clear" w:pos="567"/>
        </w:tabs>
        <w:spacing w:line="240" w:lineRule="auto"/>
        <w:rPr>
          <w:noProof/>
          <w:color w:val="000000"/>
          <w:szCs w:val="22"/>
          <w:lang w:val="nl-BE"/>
        </w:rPr>
      </w:pPr>
    </w:p>
    <w:p w14:paraId="7CFC6D25" w14:textId="77777777" w:rsidR="004A789C" w:rsidRPr="00CA3312" w:rsidRDefault="004A789C" w:rsidP="00B14725">
      <w:pPr>
        <w:keepNext/>
        <w:tabs>
          <w:tab w:val="clear" w:pos="567"/>
        </w:tabs>
        <w:spacing w:line="240" w:lineRule="auto"/>
        <w:ind w:left="567" w:hanging="567"/>
        <w:rPr>
          <w:caps/>
          <w:noProof/>
          <w:color w:val="000000"/>
          <w:szCs w:val="22"/>
          <w:lang w:val="nl-BE"/>
        </w:rPr>
      </w:pPr>
      <w:r w:rsidRPr="00CA3312">
        <w:rPr>
          <w:b/>
          <w:caps/>
          <w:noProof/>
          <w:color w:val="000000"/>
          <w:szCs w:val="22"/>
          <w:lang w:val="nl-BE"/>
        </w:rPr>
        <w:t>4.</w:t>
      </w:r>
      <w:r w:rsidRPr="00CA3312">
        <w:rPr>
          <w:b/>
          <w:caps/>
          <w:noProof/>
          <w:color w:val="000000"/>
          <w:szCs w:val="22"/>
          <w:lang w:val="nl-BE"/>
        </w:rPr>
        <w:tab/>
        <w:t>KLINISCHE GEGEVENS</w:t>
      </w:r>
    </w:p>
    <w:p w14:paraId="7AF410DC" w14:textId="77777777" w:rsidR="004A789C" w:rsidRPr="00CA3312" w:rsidRDefault="004A789C" w:rsidP="00B14725">
      <w:pPr>
        <w:keepNext/>
        <w:tabs>
          <w:tab w:val="clear" w:pos="567"/>
        </w:tabs>
        <w:spacing w:line="240" w:lineRule="auto"/>
        <w:rPr>
          <w:noProof/>
          <w:color w:val="000000"/>
          <w:szCs w:val="22"/>
          <w:lang w:val="nl-BE"/>
        </w:rPr>
      </w:pPr>
    </w:p>
    <w:p w14:paraId="0037C1D6" w14:textId="77777777" w:rsidR="004A789C" w:rsidRPr="00CA3312" w:rsidRDefault="004A789C" w:rsidP="00B14725">
      <w:pPr>
        <w:keepNext/>
        <w:tabs>
          <w:tab w:val="clear" w:pos="567"/>
        </w:tabs>
        <w:spacing w:line="240" w:lineRule="auto"/>
        <w:ind w:left="567" w:hanging="567"/>
        <w:rPr>
          <w:noProof/>
          <w:color w:val="000000"/>
          <w:szCs w:val="22"/>
          <w:lang w:val="nl-BE"/>
        </w:rPr>
      </w:pPr>
      <w:r w:rsidRPr="00CA3312">
        <w:rPr>
          <w:b/>
          <w:noProof/>
          <w:color w:val="000000"/>
          <w:szCs w:val="22"/>
          <w:lang w:val="nl-BE"/>
        </w:rPr>
        <w:t>4.1</w:t>
      </w:r>
      <w:r w:rsidRPr="00CA3312">
        <w:rPr>
          <w:b/>
          <w:noProof/>
          <w:color w:val="000000"/>
          <w:szCs w:val="22"/>
          <w:lang w:val="nl-BE"/>
        </w:rPr>
        <w:tab/>
        <w:t>Therapeutische indicaties</w:t>
      </w:r>
    </w:p>
    <w:p w14:paraId="7613D03B" w14:textId="77777777" w:rsidR="004A789C" w:rsidRPr="00CA3312" w:rsidRDefault="004A789C" w:rsidP="00B14725">
      <w:pPr>
        <w:keepNext/>
        <w:tabs>
          <w:tab w:val="clear" w:pos="567"/>
        </w:tabs>
        <w:spacing w:line="240" w:lineRule="auto"/>
        <w:rPr>
          <w:noProof/>
          <w:color w:val="000000"/>
          <w:szCs w:val="22"/>
          <w:lang w:val="nl-BE"/>
        </w:rPr>
      </w:pPr>
    </w:p>
    <w:p w14:paraId="71286F0D"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Behandeling van essentiële hypertensie.</w:t>
      </w:r>
    </w:p>
    <w:p w14:paraId="37394B78" w14:textId="77777777" w:rsidR="004A789C" w:rsidRPr="00CA3312" w:rsidRDefault="004A789C" w:rsidP="00B14725">
      <w:pPr>
        <w:autoSpaceDE w:val="0"/>
        <w:autoSpaceDN w:val="0"/>
        <w:adjustRightInd w:val="0"/>
        <w:spacing w:line="240" w:lineRule="auto"/>
        <w:rPr>
          <w:noProof/>
          <w:color w:val="000000"/>
          <w:szCs w:val="22"/>
          <w:lang w:val="nl-BE"/>
        </w:rPr>
      </w:pPr>
    </w:p>
    <w:p w14:paraId="2C111D47" w14:textId="77777777" w:rsidR="004A789C" w:rsidRPr="00CA3312" w:rsidRDefault="004A789C" w:rsidP="00B14725">
      <w:pPr>
        <w:autoSpaceDE w:val="0"/>
        <w:autoSpaceDN w:val="0"/>
        <w:adjustRightInd w:val="0"/>
        <w:spacing w:line="240" w:lineRule="auto"/>
        <w:rPr>
          <w:noProof/>
          <w:color w:val="000000"/>
          <w:szCs w:val="22"/>
          <w:lang w:val="nl-BE"/>
        </w:rPr>
      </w:pPr>
      <w:r w:rsidRPr="00CA3312">
        <w:rPr>
          <w:noProof/>
          <w:color w:val="000000"/>
          <w:szCs w:val="22"/>
          <w:lang w:val="nl-BE"/>
        </w:rPr>
        <w:t xml:space="preserve">Exforge is geïndiceerd bij </w:t>
      </w:r>
      <w:r w:rsidR="00587684" w:rsidRPr="00CA3312">
        <w:rPr>
          <w:noProof/>
          <w:color w:val="000000"/>
          <w:szCs w:val="22"/>
          <w:lang w:val="nl-BE"/>
        </w:rPr>
        <w:t xml:space="preserve">volwassenen </w:t>
      </w:r>
      <w:r w:rsidRPr="00CA3312">
        <w:rPr>
          <w:noProof/>
          <w:color w:val="000000"/>
          <w:szCs w:val="22"/>
          <w:lang w:val="nl-BE"/>
        </w:rPr>
        <w:t>bij wie de bloeddruk niet voldoende onder controle wordt gebracht door amlodipine of valsartan monotherapie.</w:t>
      </w:r>
    </w:p>
    <w:p w14:paraId="279CE8BD" w14:textId="77777777" w:rsidR="004A789C" w:rsidRPr="00CA3312" w:rsidRDefault="004A789C" w:rsidP="00B14725">
      <w:pPr>
        <w:tabs>
          <w:tab w:val="clear" w:pos="567"/>
        </w:tabs>
        <w:spacing w:line="240" w:lineRule="auto"/>
        <w:rPr>
          <w:noProof/>
          <w:color w:val="000000"/>
          <w:szCs w:val="22"/>
          <w:lang w:val="nl-BE"/>
        </w:rPr>
      </w:pPr>
    </w:p>
    <w:p w14:paraId="49995A20" w14:textId="77777777" w:rsidR="004A789C" w:rsidRPr="00CA3312" w:rsidRDefault="00A33EAF" w:rsidP="00B14725">
      <w:pPr>
        <w:keepNext/>
        <w:tabs>
          <w:tab w:val="clear" w:pos="567"/>
        </w:tabs>
        <w:spacing w:line="240" w:lineRule="auto"/>
        <w:ind w:left="540" w:hanging="540"/>
        <w:rPr>
          <w:b/>
          <w:noProof/>
          <w:color w:val="000000"/>
          <w:szCs w:val="22"/>
          <w:lang w:val="nl-BE"/>
        </w:rPr>
      </w:pPr>
      <w:r w:rsidRPr="00CA3312">
        <w:rPr>
          <w:b/>
          <w:noProof/>
          <w:color w:val="000000"/>
          <w:szCs w:val="22"/>
          <w:lang w:val="nl-BE"/>
        </w:rPr>
        <w:lastRenderedPageBreak/>
        <w:t>4.2</w:t>
      </w:r>
      <w:r w:rsidRPr="00CA3312">
        <w:rPr>
          <w:b/>
          <w:noProof/>
          <w:color w:val="000000"/>
          <w:szCs w:val="22"/>
          <w:lang w:val="nl-BE"/>
        </w:rPr>
        <w:tab/>
      </w:r>
      <w:r w:rsidR="004A789C" w:rsidRPr="00CA3312">
        <w:rPr>
          <w:b/>
          <w:noProof/>
          <w:color w:val="000000"/>
          <w:szCs w:val="22"/>
          <w:lang w:val="nl-BE"/>
        </w:rPr>
        <w:t>Dosering en wijze van toediening</w:t>
      </w:r>
    </w:p>
    <w:p w14:paraId="1B2351B2" w14:textId="77777777" w:rsidR="004A789C" w:rsidRPr="00CA3312" w:rsidRDefault="004A789C" w:rsidP="00B14725">
      <w:pPr>
        <w:keepNext/>
        <w:tabs>
          <w:tab w:val="clear" w:pos="567"/>
        </w:tabs>
        <w:spacing w:line="240" w:lineRule="auto"/>
        <w:rPr>
          <w:noProof/>
          <w:color w:val="000000"/>
          <w:szCs w:val="22"/>
          <w:lang w:val="nl-BE"/>
        </w:rPr>
      </w:pPr>
    </w:p>
    <w:p w14:paraId="3501EBDD" w14:textId="77777777" w:rsidR="002F77E8" w:rsidRPr="00CA3312" w:rsidRDefault="002F77E8" w:rsidP="00B14725">
      <w:pPr>
        <w:keepNext/>
        <w:tabs>
          <w:tab w:val="clear" w:pos="567"/>
        </w:tabs>
        <w:spacing w:line="240" w:lineRule="auto"/>
        <w:rPr>
          <w:noProof/>
          <w:color w:val="000000"/>
          <w:szCs w:val="22"/>
          <w:u w:val="single"/>
          <w:lang w:val="nl-BE"/>
        </w:rPr>
      </w:pPr>
      <w:r w:rsidRPr="00CA3312">
        <w:rPr>
          <w:noProof/>
          <w:color w:val="000000"/>
          <w:szCs w:val="22"/>
          <w:u w:val="single"/>
          <w:lang w:val="nl-BE"/>
        </w:rPr>
        <w:t>Dosering</w:t>
      </w:r>
    </w:p>
    <w:p w14:paraId="25C23ABA" w14:textId="77777777" w:rsidR="008D7A1C" w:rsidRPr="00CA3312" w:rsidRDefault="008D7A1C" w:rsidP="00B14725">
      <w:pPr>
        <w:keepNext/>
        <w:tabs>
          <w:tab w:val="clear" w:pos="567"/>
        </w:tabs>
        <w:spacing w:line="240" w:lineRule="auto"/>
        <w:rPr>
          <w:noProof/>
          <w:color w:val="000000"/>
          <w:szCs w:val="22"/>
          <w:u w:val="single"/>
          <w:lang w:val="nl-BE"/>
        </w:rPr>
      </w:pPr>
    </w:p>
    <w:p w14:paraId="2753C950"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De aanbevolen dosis van Exforge is één tablet per dag.</w:t>
      </w:r>
    </w:p>
    <w:p w14:paraId="545ED070" w14:textId="77777777" w:rsidR="004A789C" w:rsidRPr="00CA3312" w:rsidRDefault="004A789C" w:rsidP="00B14725">
      <w:pPr>
        <w:tabs>
          <w:tab w:val="clear" w:pos="567"/>
        </w:tabs>
        <w:spacing w:line="240" w:lineRule="auto"/>
        <w:rPr>
          <w:noProof/>
          <w:color w:val="000000"/>
          <w:szCs w:val="22"/>
          <w:lang w:val="nl-BE"/>
        </w:rPr>
      </w:pPr>
    </w:p>
    <w:p w14:paraId="546F3260" w14:textId="77777777" w:rsidR="004A789C" w:rsidRPr="00CA3312" w:rsidRDefault="004A789C" w:rsidP="00B14725">
      <w:pPr>
        <w:pStyle w:val="Listlevel1"/>
        <w:spacing w:before="0" w:after="0"/>
        <w:ind w:left="0" w:firstLine="0"/>
        <w:rPr>
          <w:noProof/>
          <w:color w:val="000000"/>
          <w:sz w:val="22"/>
          <w:szCs w:val="22"/>
          <w:lang w:val="nl-BE"/>
        </w:rPr>
      </w:pPr>
      <w:r w:rsidRPr="00CA3312">
        <w:rPr>
          <w:noProof/>
          <w:color w:val="000000"/>
          <w:sz w:val="22"/>
          <w:szCs w:val="22"/>
          <w:lang w:val="nl-BE"/>
        </w:rPr>
        <w:t>Exforge 5 mg/80 mg kan toegediend worden bij patiënten bij wie de bloeddruk niet voldoende onder controle wordt gebracht met amlodipine 5 mg of valsartan 80 mg alleen.</w:t>
      </w:r>
    </w:p>
    <w:p w14:paraId="48EC76F9" w14:textId="77777777" w:rsidR="00432AC3" w:rsidRPr="00CA3312" w:rsidRDefault="00432AC3" w:rsidP="00B14725">
      <w:pPr>
        <w:tabs>
          <w:tab w:val="clear" w:pos="567"/>
        </w:tabs>
        <w:autoSpaceDE w:val="0"/>
        <w:autoSpaceDN w:val="0"/>
        <w:adjustRightInd w:val="0"/>
        <w:spacing w:line="240" w:lineRule="auto"/>
        <w:rPr>
          <w:noProof/>
          <w:color w:val="000000"/>
          <w:szCs w:val="22"/>
          <w:lang w:val="nl-BE"/>
        </w:rPr>
      </w:pPr>
    </w:p>
    <w:p w14:paraId="329D1017" w14:textId="77777777" w:rsidR="00B10384" w:rsidRPr="00CA3312" w:rsidRDefault="00B10384" w:rsidP="00B14725">
      <w:pPr>
        <w:tabs>
          <w:tab w:val="clear" w:pos="567"/>
        </w:tabs>
        <w:autoSpaceDE w:val="0"/>
        <w:autoSpaceDN w:val="0"/>
        <w:adjustRightInd w:val="0"/>
        <w:spacing w:line="240" w:lineRule="auto"/>
        <w:rPr>
          <w:noProof/>
          <w:color w:val="000000"/>
          <w:szCs w:val="22"/>
          <w:lang w:val="nl-BE"/>
        </w:rPr>
      </w:pPr>
      <w:r w:rsidRPr="00CA3312">
        <w:rPr>
          <w:noProof/>
          <w:color w:val="000000"/>
          <w:szCs w:val="22"/>
          <w:lang w:val="nl-BE"/>
        </w:rPr>
        <w:t>Exforge 5 mg/160 mg kan toegediend worden bij patiënten bij wie de bloeddruk niet voldoende onder controle wordt gebracht met amlodipine 5 mg of valsartan 160 mg alleen.</w:t>
      </w:r>
    </w:p>
    <w:p w14:paraId="4E7F0FD5" w14:textId="77777777" w:rsidR="00432AC3" w:rsidRPr="00CA3312" w:rsidRDefault="00432AC3" w:rsidP="00B14725">
      <w:pPr>
        <w:tabs>
          <w:tab w:val="clear" w:pos="567"/>
        </w:tabs>
        <w:autoSpaceDE w:val="0"/>
        <w:autoSpaceDN w:val="0"/>
        <w:adjustRightInd w:val="0"/>
        <w:spacing w:line="240" w:lineRule="auto"/>
        <w:rPr>
          <w:noProof/>
          <w:color w:val="000000"/>
          <w:szCs w:val="22"/>
          <w:lang w:val="nl-BE"/>
        </w:rPr>
      </w:pPr>
    </w:p>
    <w:p w14:paraId="7B8F312C" w14:textId="77777777" w:rsidR="00B10384" w:rsidRPr="00CA3312" w:rsidRDefault="00B10384" w:rsidP="00B14725">
      <w:pPr>
        <w:tabs>
          <w:tab w:val="clear" w:pos="567"/>
        </w:tabs>
        <w:autoSpaceDE w:val="0"/>
        <w:autoSpaceDN w:val="0"/>
        <w:adjustRightInd w:val="0"/>
        <w:spacing w:line="240" w:lineRule="auto"/>
        <w:rPr>
          <w:noProof/>
          <w:color w:val="000000"/>
          <w:szCs w:val="22"/>
          <w:lang w:val="nl-BE"/>
        </w:rPr>
      </w:pPr>
      <w:r w:rsidRPr="00CA3312">
        <w:rPr>
          <w:noProof/>
          <w:color w:val="000000"/>
          <w:szCs w:val="22"/>
          <w:lang w:val="nl-BE"/>
        </w:rPr>
        <w:t>Exforge 10 mg/160 mg kan worden toegediend bij patiënten bij wie de bloeddruk niet voldoende onder controle wordt gebracht met amlodipine 10 mg of valsartan 160 mg alleen of met Exforge 5 mg/160 mg.</w:t>
      </w:r>
    </w:p>
    <w:p w14:paraId="3F5E5A2C" w14:textId="77777777" w:rsidR="004A789C" w:rsidRPr="00CA3312" w:rsidRDefault="004A789C" w:rsidP="00B14725">
      <w:pPr>
        <w:tabs>
          <w:tab w:val="clear" w:pos="567"/>
        </w:tabs>
        <w:spacing w:line="240" w:lineRule="auto"/>
        <w:rPr>
          <w:noProof/>
          <w:color w:val="000000"/>
          <w:szCs w:val="22"/>
          <w:lang w:val="nl-BE"/>
        </w:rPr>
      </w:pPr>
    </w:p>
    <w:p w14:paraId="21B6271F"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Exforge kan met of zonder voedsel worden ingenomen.</w:t>
      </w:r>
    </w:p>
    <w:p w14:paraId="6407A1A2" w14:textId="77777777" w:rsidR="004A789C" w:rsidRPr="00CA3312" w:rsidRDefault="004A789C" w:rsidP="00B14725">
      <w:pPr>
        <w:tabs>
          <w:tab w:val="clear" w:pos="567"/>
        </w:tabs>
        <w:spacing w:line="240" w:lineRule="auto"/>
        <w:rPr>
          <w:noProof/>
          <w:color w:val="000000"/>
          <w:szCs w:val="22"/>
          <w:lang w:val="nl-BE"/>
        </w:rPr>
      </w:pPr>
    </w:p>
    <w:p w14:paraId="13D0A7BC"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Individuele dosistitratie met de componenten (b.v. amlodipine en valsartan) wordt aanbevolen voordat wordt overgeschakeld op de vaste dosiscombinatie. Wanneer het klinisch verantwoord is, mag directe verandering van monotherapie naar vaste dosiscombinatie worden overwogen.</w:t>
      </w:r>
    </w:p>
    <w:p w14:paraId="46BF8FA5" w14:textId="77777777" w:rsidR="004A789C" w:rsidRPr="00CA3312" w:rsidRDefault="004A789C" w:rsidP="00B14725">
      <w:pPr>
        <w:tabs>
          <w:tab w:val="clear" w:pos="567"/>
        </w:tabs>
        <w:spacing w:line="240" w:lineRule="auto"/>
        <w:rPr>
          <w:noProof/>
          <w:color w:val="000000"/>
          <w:szCs w:val="22"/>
          <w:lang w:val="nl-BE"/>
        </w:rPr>
      </w:pPr>
    </w:p>
    <w:p w14:paraId="3DF67732"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Voor het gemak kunnen patiënten die valsartan en amlodipine krijgen in afzonderlijke tabletten/capsules, overgezet worden op Exforge dat dezelfde dosiscomponenten bevat.</w:t>
      </w:r>
    </w:p>
    <w:p w14:paraId="3347933B" w14:textId="77777777" w:rsidR="004A789C" w:rsidRPr="00CA3312" w:rsidRDefault="004A789C" w:rsidP="00B14725">
      <w:pPr>
        <w:tabs>
          <w:tab w:val="clear" w:pos="567"/>
        </w:tabs>
        <w:spacing w:line="240" w:lineRule="auto"/>
        <w:rPr>
          <w:i/>
          <w:iCs/>
          <w:noProof/>
          <w:color w:val="000000"/>
          <w:szCs w:val="22"/>
          <w:lang w:val="nl-BE"/>
        </w:rPr>
      </w:pPr>
    </w:p>
    <w:p w14:paraId="5BE7FEA5" w14:textId="77777777" w:rsidR="004A789C" w:rsidRPr="00CA3312" w:rsidRDefault="004A789C" w:rsidP="00B14725">
      <w:pPr>
        <w:keepNext/>
        <w:tabs>
          <w:tab w:val="clear" w:pos="567"/>
        </w:tabs>
        <w:spacing w:line="240" w:lineRule="auto"/>
        <w:rPr>
          <w:i/>
          <w:iCs/>
          <w:noProof/>
          <w:color w:val="000000"/>
          <w:szCs w:val="22"/>
          <w:u w:val="single"/>
          <w:lang w:val="nl-BE"/>
        </w:rPr>
      </w:pPr>
      <w:r w:rsidRPr="00CA3312">
        <w:rPr>
          <w:i/>
          <w:iCs/>
          <w:noProof/>
          <w:color w:val="000000"/>
          <w:szCs w:val="22"/>
          <w:u w:val="single"/>
          <w:lang w:val="nl-BE"/>
        </w:rPr>
        <w:t>Nierinsufficiëntie</w:t>
      </w:r>
    </w:p>
    <w:p w14:paraId="6E20F354" w14:textId="77777777" w:rsidR="004A789C" w:rsidRPr="00CA3312" w:rsidRDefault="003D0BAB" w:rsidP="00B14725">
      <w:pPr>
        <w:tabs>
          <w:tab w:val="clear" w:pos="567"/>
        </w:tabs>
        <w:spacing w:line="240" w:lineRule="auto"/>
        <w:rPr>
          <w:bCs/>
          <w:noProof/>
          <w:color w:val="000000"/>
          <w:szCs w:val="22"/>
          <w:lang w:val="nl-BE"/>
        </w:rPr>
      </w:pPr>
      <w:r w:rsidRPr="00CA3312">
        <w:rPr>
          <w:bCs/>
          <w:noProof/>
          <w:color w:val="000000"/>
          <w:szCs w:val="22"/>
          <w:lang w:val="nl-BE"/>
        </w:rPr>
        <w:t>Er zijn geen klinische gegevens beschikbaar met betrekking tot patiënten met ernstige nierinsufficiëntie.</w:t>
      </w:r>
      <w:r w:rsidR="004C5DD0" w:rsidRPr="00CA3312">
        <w:rPr>
          <w:bCs/>
          <w:noProof/>
          <w:color w:val="000000"/>
          <w:szCs w:val="22"/>
          <w:lang w:val="nl-BE"/>
        </w:rPr>
        <w:t xml:space="preserve"> </w:t>
      </w:r>
      <w:r w:rsidR="004A789C" w:rsidRPr="00CA3312">
        <w:rPr>
          <w:bCs/>
          <w:noProof/>
          <w:color w:val="000000"/>
          <w:szCs w:val="22"/>
          <w:lang w:val="nl-BE"/>
        </w:rPr>
        <w:t>Een aanpassing van de dosis is niet vereist voor patiënten met een lichte tot matige nierinsufficiëntie. Controle van kaliumspiegels en creatinine wordt aangeraden bij matige nierinsufficiëntie.</w:t>
      </w:r>
    </w:p>
    <w:p w14:paraId="0123D33B" w14:textId="77777777" w:rsidR="000A36B2" w:rsidRPr="00CA3312" w:rsidRDefault="000A36B2" w:rsidP="00B14725">
      <w:pPr>
        <w:tabs>
          <w:tab w:val="clear" w:pos="567"/>
        </w:tabs>
        <w:spacing w:line="240" w:lineRule="auto"/>
        <w:rPr>
          <w:bCs/>
          <w:noProof/>
          <w:color w:val="000000"/>
          <w:szCs w:val="22"/>
          <w:lang w:val="nl-BE"/>
        </w:rPr>
      </w:pPr>
    </w:p>
    <w:p w14:paraId="566B3FB2" w14:textId="77777777" w:rsidR="004A789C" w:rsidRPr="00CA3312" w:rsidRDefault="004A789C" w:rsidP="00B14725">
      <w:pPr>
        <w:keepNext/>
        <w:tabs>
          <w:tab w:val="clear" w:pos="567"/>
        </w:tabs>
        <w:spacing w:line="240" w:lineRule="auto"/>
        <w:rPr>
          <w:i/>
          <w:color w:val="000000"/>
          <w:szCs w:val="22"/>
          <w:u w:val="single"/>
          <w:lang w:val="nl-BE"/>
        </w:rPr>
      </w:pPr>
      <w:r w:rsidRPr="00CA3312">
        <w:rPr>
          <w:i/>
          <w:color w:val="000000"/>
          <w:szCs w:val="22"/>
          <w:u w:val="single"/>
          <w:lang w:val="nl-BE"/>
        </w:rPr>
        <w:t>Leverinsufficiëntie</w:t>
      </w:r>
    </w:p>
    <w:p w14:paraId="6B777185" w14:textId="77777777" w:rsidR="002F77E8" w:rsidRPr="00CA3312" w:rsidRDefault="002F77E8" w:rsidP="00B14725">
      <w:pPr>
        <w:tabs>
          <w:tab w:val="clear" w:pos="567"/>
        </w:tabs>
        <w:spacing w:line="240" w:lineRule="auto"/>
        <w:rPr>
          <w:bCs/>
          <w:noProof/>
          <w:color w:val="000000"/>
          <w:szCs w:val="22"/>
          <w:lang w:val="nl-BE"/>
        </w:rPr>
      </w:pPr>
      <w:r w:rsidRPr="00CA3312">
        <w:rPr>
          <w:bCs/>
          <w:noProof/>
          <w:color w:val="000000"/>
          <w:szCs w:val="22"/>
          <w:lang w:val="nl-BE"/>
        </w:rPr>
        <w:t>Exforge is gecontra-indiceerd bij pat</w:t>
      </w:r>
      <w:r w:rsidR="006805BB" w:rsidRPr="00CA3312">
        <w:rPr>
          <w:bCs/>
          <w:noProof/>
          <w:color w:val="000000"/>
          <w:szCs w:val="22"/>
          <w:lang w:val="nl-BE"/>
        </w:rPr>
        <w:t>iënten met ernstig leverfalen (</w:t>
      </w:r>
      <w:r w:rsidRPr="00CA3312">
        <w:rPr>
          <w:bCs/>
          <w:noProof/>
          <w:color w:val="000000"/>
          <w:szCs w:val="22"/>
          <w:lang w:val="nl-BE"/>
        </w:rPr>
        <w:t>zie rubriek</w:t>
      </w:r>
      <w:r w:rsidR="008D7A1C" w:rsidRPr="00CA3312">
        <w:rPr>
          <w:bCs/>
          <w:noProof/>
          <w:color w:val="000000"/>
          <w:szCs w:val="22"/>
          <w:lang w:val="nl-BE"/>
        </w:rPr>
        <w:t> </w:t>
      </w:r>
      <w:r w:rsidRPr="00CA3312">
        <w:rPr>
          <w:bCs/>
          <w:noProof/>
          <w:color w:val="000000"/>
          <w:szCs w:val="22"/>
          <w:lang w:val="nl-BE"/>
        </w:rPr>
        <w:t>4.3).</w:t>
      </w:r>
    </w:p>
    <w:p w14:paraId="604AE929" w14:textId="77777777" w:rsidR="002F77E8" w:rsidRPr="00CA3312" w:rsidRDefault="002F77E8" w:rsidP="00B14725">
      <w:pPr>
        <w:tabs>
          <w:tab w:val="clear" w:pos="567"/>
        </w:tabs>
        <w:spacing w:line="240" w:lineRule="auto"/>
        <w:rPr>
          <w:color w:val="000000"/>
          <w:szCs w:val="22"/>
          <w:u w:val="single"/>
          <w:lang w:val="nl-BE"/>
        </w:rPr>
      </w:pPr>
    </w:p>
    <w:p w14:paraId="34DFAED3" w14:textId="77777777" w:rsidR="004A789C" w:rsidRPr="00CA3312" w:rsidRDefault="004A789C" w:rsidP="00B14725">
      <w:pPr>
        <w:tabs>
          <w:tab w:val="clear" w:pos="567"/>
        </w:tabs>
        <w:spacing w:line="240" w:lineRule="auto"/>
        <w:rPr>
          <w:color w:val="000000"/>
          <w:szCs w:val="22"/>
          <w:lang w:val="nl-BE"/>
        </w:rPr>
      </w:pPr>
      <w:r w:rsidRPr="00CA3312">
        <w:rPr>
          <w:bCs/>
          <w:noProof/>
          <w:color w:val="000000"/>
          <w:szCs w:val="22"/>
          <w:lang w:val="nl-BE"/>
        </w:rPr>
        <w:t>Voorzichtigheid moet in acht genomen worden wanneer Exforge aan patiënten met leverinsufficiëntie of met obstructieve galaandoeningen wordt toegediend (zie rubriek</w:t>
      </w:r>
      <w:r w:rsidR="008D7A1C" w:rsidRPr="00CA3312">
        <w:rPr>
          <w:bCs/>
          <w:noProof/>
          <w:color w:val="000000"/>
          <w:szCs w:val="22"/>
          <w:lang w:val="nl-BE"/>
        </w:rPr>
        <w:t> </w:t>
      </w:r>
      <w:r w:rsidRPr="00CA3312">
        <w:rPr>
          <w:bCs/>
          <w:noProof/>
          <w:color w:val="000000"/>
          <w:szCs w:val="22"/>
          <w:lang w:val="nl-BE"/>
        </w:rPr>
        <w:t xml:space="preserve">4.4). </w:t>
      </w:r>
      <w:r w:rsidRPr="00CA3312">
        <w:rPr>
          <w:color w:val="000000"/>
          <w:szCs w:val="22"/>
          <w:lang w:val="nl-BE"/>
        </w:rPr>
        <w:t>Bij patiënten met lichte tot matige leverinsufficiëntie zonder cholestasis is de maximum aanbevolen dosis 80 mg valsartan.</w:t>
      </w:r>
      <w:r w:rsidR="0058648E" w:rsidRPr="00CA3312">
        <w:rPr>
          <w:szCs w:val="22"/>
          <w:lang w:val="nl-BE"/>
        </w:rPr>
        <w:t xml:space="preserve"> Er is geen doseringsaanbeveling voor amlodipine vastgesteld voor patiënten met een </w:t>
      </w:r>
      <w:r w:rsidR="00AF0ADF" w:rsidRPr="00CA3312">
        <w:rPr>
          <w:szCs w:val="22"/>
          <w:lang w:val="nl-BE"/>
        </w:rPr>
        <w:t>licht</w:t>
      </w:r>
      <w:r w:rsidR="0058648E" w:rsidRPr="00CA3312">
        <w:rPr>
          <w:szCs w:val="22"/>
          <w:lang w:val="nl-BE"/>
        </w:rPr>
        <w:t>e tot matige leverinsufficiëntie.</w:t>
      </w:r>
      <w:r w:rsidR="006D5561" w:rsidRPr="00CA3312">
        <w:rPr>
          <w:szCs w:val="22"/>
          <w:lang w:val="nl-BE"/>
        </w:rPr>
        <w:t xml:space="preserve"> </w:t>
      </w:r>
      <w:r w:rsidR="003D0BAB" w:rsidRPr="00CA3312">
        <w:rPr>
          <w:szCs w:val="22"/>
          <w:lang w:val="nl-BE"/>
        </w:rPr>
        <w:t>Bij overzetten van daarvoor in aanmerking komende hypertensieve patiënten (zie rubriek</w:t>
      </w:r>
      <w:r w:rsidR="00151710" w:rsidRPr="00CA3312">
        <w:rPr>
          <w:szCs w:val="22"/>
          <w:lang w:val="nl-BE"/>
        </w:rPr>
        <w:t> </w:t>
      </w:r>
      <w:r w:rsidR="003D0BAB" w:rsidRPr="00CA3312">
        <w:rPr>
          <w:szCs w:val="22"/>
          <w:lang w:val="nl-BE"/>
        </w:rPr>
        <w:t>4.1) met leverinsufficiëntie op amlodipine of Exforge, moet de laagste beschikbare dosis van respectievelijk amlodipine (als monotherapie) of van de amlodipinecomponent worden gebruikt.</w:t>
      </w:r>
    </w:p>
    <w:p w14:paraId="0442A1D5" w14:textId="77777777" w:rsidR="004A789C" w:rsidRPr="00CA3312" w:rsidRDefault="004A789C" w:rsidP="00B14725">
      <w:pPr>
        <w:tabs>
          <w:tab w:val="clear" w:pos="567"/>
        </w:tabs>
        <w:spacing w:line="240" w:lineRule="auto"/>
        <w:rPr>
          <w:noProof/>
          <w:color w:val="000000"/>
          <w:szCs w:val="22"/>
          <w:lang w:val="nl-BE"/>
        </w:rPr>
      </w:pPr>
    </w:p>
    <w:p w14:paraId="0B471F4E" w14:textId="77777777" w:rsidR="004A789C" w:rsidRPr="00CA3312" w:rsidRDefault="00435D26" w:rsidP="00B14725">
      <w:pPr>
        <w:keepNext/>
        <w:tabs>
          <w:tab w:val="clear" w:pos="567"/>
        </w:tabs>
        <w:spacing w:line="240" w:lineRule="auto"/>
        <w:rPr>
          <w:i/>
          <w:iCs/>
          <w:noProof/>
          <w:color w:val="000000"/>
          <w:szCs w:val="22"/>
          <w:u w:val="single"/>
          <w:lang w:val="nl-BE"/>
        </w:rPr>
      </w:pPr>
      <w:r w:rsidRPr="00CA3312">
        <w:rPr>
          <w:i/>
          <w:iCs/>
          <w:noProof/>
          <w:color w:val="000000"/>
          <w:szCs w:val="22"/>
          <w:u w:val="single"/>
          <w:lang w:val="nl-BE"/>
        </w:rPr>
        <w:t>Ouderen</w:t>
      </w:r>
      <w:r w:rsidR="004A789C" w:rsidRPr="00CA3312">
        <w:rPr>
          <w:i/>
          <w:iCs/>
          <w:noProof/>
          <w:color w:val="000000"/>
          <w:szCs w:val="22"/>
          <w:u w:val="single"/>
          <w:lang w:val="nl-BE"/>
        </w:rPr>
        <w:t xml:space="preserve"> (65 jaar of ouder)</w:t>
      </w:r>
    </w:p>
    <w:p w14:paraId="4288AC48"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Bij oudere patiënten is voorzichtigheid vereist bij het verhogen van de dosis.</w:t>
      </w:r>
      <w:r w:rsidR="006D5561" w:rsidRPr="00CA3312">
        <w:rPr>
          <w:noProof/>
          <w:color w:val="000000"/>
          <w:szCs w:val="22"/>
          <w:lang w:val="nl-BE"/>
        </w:rPr>
        <w:t xml:space="preserve"> </w:t>
      </w:r>
      <w:r w:rsidR="003D0BAB" w:rsidRPr="00CA3312">
        <w:rPr>
          <w:szCs w:val="22"/>
          <w:lang w:val="nl-BE"/>
        </w:rPr>
        <w:t>Bij overzetten van daarvoor in aanmerking komende oudere hypertensieve patiënten (zie rubriek</w:t>
      </w:r>
      <w:r w:rsidR="00151710" w:rsidRPr="00CA3312">
        <w:rPr>
          <w:szCs w:val="22"/>
          <w:lang w:val="nl-BE"/>
        </w:rPr>
        <w:t> </w:t>
      </w:r>
      <w:r w:rsidR="003D0BAB" w:rsidRPr="00CA3312">
        <w:rPr>
          <w:szCs w:val="22"/>
          <w:lang w:val="nl-BE"/>
        </w:rPr>
        <w:t>4.1) op amlodipine of Exforge, moet de laagste beschikbare dosis van respectievelijk amlodipine (als monotherapie) of van de amlodipinecomponent worden gebruikt.</w:t>
      </w:r>
    </w:p>
    <w:p w14:paraId="104621CC" w14:textId="77777777" w:rsidR="004A789C" w:rsidRPr="00CA3312" w:rsidRDefault="004A789C" w:rsidP="00B14725">
      <w:pPr>
        <w:tabs>
          <w:tab w:val="clear" w:pos="567"/>
        </w:tabs>
        <w:spacing w:line="240" w:lineRule="auto"/>
        <w:rPr>
          <w:noProof/>
          <w:color w:val="000000"/>
          <w:szCs w:val="22"/>
          <w:lang w:val="nl-BE"/>
        </w:rPr>
      </w:pPr>
    </w:p>
    <w:p w14:paraId="6D8B4834" w14:textId="77777777" w:rsidR="004A789C" w:rsidRPr="00CA3312" w:rsidRDefault="002F77E8" w:rsidP="00B14725">
      <w:pPr>
        <w:keepNext/>
        <w:tabs>
          <w:tab w:val="clear" w:pos="567"/>
        </w:tabs>
        <w:spacing w:line="240" w:lineRule="auto"/>
        <w:rPr>
          <w:iCs/>
          <w:noProof/>
          <w:color w:val="000000"/>
          <w:szCs w:val="22"/>
          <w:u w:val="single"/>
          <w:lang w:val="nl-BE"/>
        </w:rPr>
      </w:pPr>
      <w:r w:rsidRPr="00CA3312">
        <w:rPr>
          <w:i/>
          <w:iCs/>
          <w:noProof/>
          <w:color w:val="000000"/>
          <w:szCs w:val="22"/>
          <w:u w:val="single"/>
          <w:lang w:val="nl-BE"/>
        </w:rPr>
        <w:t>Pediatrische patiënten</w:t>
      </w:r>
    </w:p>
    <w:p w14:paraId="135DDC78" w14:textId="77777777" w:rsidR="004A789C" w:rsidRPr="00CA3312" w:rsidRDefault="002F77E8" w:rsidP="00B14725">
      <w:pPr>
        <w:tabs>
          <w:tab w:val="clear" w:pos="567"/>
        </w:tabs>
        <w:spacing w:line="240" w:lineRule="auto"/>
        <w:rPr>
          <w:bCs/>
          <w:noProof/>
          <w:color w:val="000000"/>
          <w:szCs w:val="22"/>
          <w:lang w:val="nl-BE"/>
        </w:rPr>
      </w:pPr>
      <w:r w:rsidRPr="00CA3312">
        <w:rPr>
          <w:bCs/>
          <w:noProof/>
          <w:color w:val="000000"/>
          <w:szCs w:val="22"/>
          <w:lang w:val="nl-BE"/>
        </w:rPr>
        <w:t xml:space="preserve">De veiligheid en werkzaamheid van </w:t>
      </w:r>
      <w:r w:rsidR="00E36E69" w:rsidRPr="00CA3312">
        <w:rPr>
          <w:bCs/>
          <w:noProof/>
          <w:color w:val="000000"/>
          <w:szCs w:val="22"/>
          <w:lang w:val="nl-BE"/>
        </w:rPr>
        <w:t>Exforge bij kinderen jonger dan</w:t>
      </w:r>
      <w:r w:rsidR="00D66729" w:rsidRPr="00CA3312">
        <w:rPr>
          <w:bCs/>
          <w:noProof/>
          <w:color w:val="000000"/>
          <w:szCs w:val="22"/>
          <w:lang w:val="nl-BE"/>
        </w:rPr>
        <w:t xml:space="preserve"> </w:t>
      </w:r>
      <w:r w:rsidRPr="00CA3312">
        <w:rPr>
          <w:bCs/>
          <w:noProof/>
          <w:color w:val="000000"/>
          <w:szCs w:val="22"/>
          <w:lang w:val="nl-BE"/>
        </w:rPr>
        <w:t>1</w:t>
      </w:r>
      <w:r w:rsidR="00D66729" w:rsidRPr="00CA3312">
        <w:rPr>
          <w:bCs/>
          <w:noProof/>
          <w:color w:val="000000"/>
          <w:szCs w:val="22"/>
          <w:lang w:val="nl-BE"/>
        </w:rPr>
        <w:t>8 </w:t>
      </w:r>
      <w:r w:rsidRPr="00CA3312">
        <w:rPr>
          <w:bCs/>
          <w:noProof/>
          <w:color w:val="000000"/>
          <w:szCs w:val="22"/>
          <w:lang w:val="nl-BE"/>
        </w:rPr>
        <w:t>jaar zijn nog niet vastgesteld. Er zijn geen gegevens beschikbaar.</w:t>
      </w:r>
    </w:p>
    <w:p w14:paraId="12DF9886" w14:textId="77777777" w:rsidR="00F412EE" w:rsidRPr="00CA3312" w:rsidRDefault="00F412EE" w:rsidP="00B14725">
      <w:pPr>
        <w:tabs>
          <w:tab w:val="clear" w:pos="567"/>
        </w:tabs>
        <w:spacing w:line="240" w:lineRule="auto"/>
        <w:rPr>
          <w:bCs/>
          <w:noProof/>
          <w:color w:val="000000"/>
          <w:szCs w:val="22"/>
          <w:u w:val="single"/>
          <w:lang w:val="nl-BE"/>
        </w:rPr>
      </w:pPr>
    </w:p>
    <w:p w14:paraId="26EB179C" w14:textId="77777777" w:rsidR="00F412EE" w:rsidRPr="00CA3312" w:rsidRDefault="00F412EE" w:rsidP="00B14725">
      <w:pPr>
        <w:keepNext/>
        <w:tabs>
          <w:tab w:val="clear" w:pos="567"/>
        </w:tabs>
        <w:spacing w:line="240" w:lineRule="auto"/>
        <w:rPr>
          <w:bCs/>
          <w:noProof/>
          <w:color w:val="000000"/>
          <w:szCs w:val="22"/>
          <w:u w:val="single"/>
          <w:lang w:val="nl-BE"/>
        </w:rPr>
      </w:pPr>
      <w:r w:rsidRPr="00CA3312">
        <w:rPr>
          <w:bCs/>
          <w:noProof/>
          <w:color w:val="000000"/>
          <w:szCs w:val="22"/>
          <w:u w:val="single"/>
          <w:lang w:val="nl-BE"/>
        </w:rPr>
        <w:t>Wijze van toediening</w:t>
      </w:r>
    </w:p>
    <w:p w14:paraId="23F587BA" w14:textId="77777777" w:rsidR="00CE500C" w:rsidRPr="00CA3312" w:rsidRDefault="00CE500C" w:rsidP="00B14725">
      <w:pPr>
        <w:keepNext/>
        <w:tabs>
          <w:tab w:val="clear" w:pos="567"/>
        </w:tabs>
        <w:spacing w:line="240" w:lineRule="auto"/>
        <w:rPr>
          <w:bCs/>
          <w:noProof/>
          <w:color w:val="000000"/>
          <w:szCs w:val="22"/>
          <w:u w:val="single"/>
          <w:lang w:val="nl-BE"/>
        </w:rPr>
      </w:pPr>
    </w:p>
    <w:p w14:paraId="1D64AC0F" w14:textId="77777777" w:rsidR="00F412EE" w:rsidRPr="00CA3312" w:rsidRDefault="00F412EE" w:rsidP="00B14725">
      <w:pPr>
        <w:tabs>
          <w:tab w:val="clear" w:pos="567"/>
        </w:tabs>
        <w:spacing w:line="240" w:lineRule="auto"/>
        <w:rPr>
          <w:bCs/>
          <w:noProof/>
          <w:color w:val="000000"/>
          <w:szCs w:val="22"/>
          <w:lang w:val="nl-BE"/>
        </w:rPr>
      </w:pPr>
      <w:r w:rsidRPr="00CA3312">
        <w:rPr>
          <w:bCs/>
          <w:noProof/>
          <w:color w:val="000000"/>
          <w:szCs w:val="22"/>
          <w:lang w:val="nl-BE"/>
        </w:rPr>
        <w:t>Oraal gebruik</w:t>
      </w:r>
    </w:p>
    <w:p w14:paraId="3A298BD9" w14:textId="77777777" w:rsidR="00F412EE" w:rsidRPr="00CA3312" w:rsidRDefault="00F412EE" w:rsidP="00B14725">
      <w:pPr>
        <w:tabs>
          <w:tab w:val="clear" w:pos="567"/>
        </w:tabs>
        <w:spacing w:line="240" w:lineRule="auto"/>
        <w:rPr>
          <w:bCs/>
          <w:noProof/>
          <w:color w:val="000000"/>
          <w:szCs w:val="22"/>
          <w:lang w:val="nl-BE"/>
        </w:rPr>
      </w:pPr>
      <w:r w:rsidRPr="00CA3312">
        <w:rPr>
          <w:bCs/>
          <w:noProof/>
          <w:color w:val="000000"/>
          <w:szCs w:val="22"/>
          <w:lang w:val="nl-BE"/>
        </w:rPr>
        <w:t>Het wordt aanbevolen om Exforge m</w:t>
      </w:r>
      <w:r w:rsidR="00D66729" w:rsidRPr="00CA3312">
        <w:rPr>
          <w:bCs/>
          <w:noProof/>
          <w:color w:val="000000"/>
          <w:szCs w:val="22"/>
          <w:lang w:val="nl-BE"/>
        </w:rPr>
        <w:t>et een beetje water in te nemen.</w:t>
      </w:r>
    </w:p>
    <w:p w14:paraId="66E6D9D9" w14:textId="77777777" w:rsidR="00F412EE" w:rsidRPr="00CA3312" w:rsidRDefault="00F412EE" w:rsidP="00B14725">
      <w:pPr>
        <w:tabs>
          <w:tab w:val="clear" w:pos="567"/>
        </w:tabs>
        <w:spacing w:line="240" w:lineRule="auto"/>
        <w:rPr>
          <w:bCs/>
          <w:noProof/>
          <w:color w:val="000000"/>
          <w:szCs w:val="22"/>
          <w:lang w:val="nl-BE"/>
        </w:rPr>
      </w:pPr>
    </w:p>
    <w:p w14:paraId="414047C1" w14:textId="77777777" w:rsidR="001F0D97" w:rsidRPr="00CA3312" w:rsidRDefault="001F0D97" w:rsidP="00B14725">
      <w:pPr>
        <w:keepNext/>
        <w:tabs>
          <w:tab w:val="clear" w:pos="567"/>
        </w:tabs>
        <w:spacing w:line="240" w:lineRule="auto"/>
        <w:ind w:left="567" w:hanging="567"/>
        <w:rPr>
          <w:noProof/>
          <w:szCs w:val="22"/>
          <w:lang w:val="en-US"/>
        </w:rPr>
      </w:pPr>
      <w:r w:rsidRPr="00CA3312">
        <w:rPr>
          <w:b/>
          <w:noProof/>
          <w:szCs w:val="22"/>
          <w:lang w:val="en-US"/>
        </w:rPr>
        <w:lastRenderedPageBreak/>
        <w:t>4.3</w:t>
      </w:r>
      <w:r w:rsidRPr="00CA3312">
        <w:rPr>
          <w:b/>
          <w:noProof/>
          <w:szCs w:val="22"/>
          <w:lang w:val="en-US"/>
        </w:rPr>
        <w:tab/>
        <w:t>Contra-indicaties</w:t>
      </w:r>
    </w:p>
    <w:p w14:paraId="5A0D7C7F" w14:textId="77777777" w:rsidR="00E36E69" w:rsidRPr="00CA3312" w:rsidRDefault="00E36E69" w:rsidP="00B14725">
      <w:pPr>
        <w:keepNext/>
        <w:tabs>
          <w:tab w:val="clear" w:pos="567"/>
        </w:tabs>
        <w:spacing w:line="240" w:lineRule="auto"/>
        <w:rPr>
          <w:noProof/>
          <w:szCs w:val="22"/>
          <w:lang w:val="en-US"/>
        </w:rPr>
      </w:pPr>
    </w:p>
    <w:p w14:paraId="526DF59E" w14:textId="77777777" w:rsidR="00E36E69" w:rsidRPr="00CA3312" w:rsidRDefault="00BD12A8" w:rsidP="00B14725">
      <w:pPr>
        <w:numPr>
          <w:ilvl w:val="0"/>
          <w:numId w:val="11"/>
        </w:numPr>
        <w:tabs>
          <w:tab w:val="clear" w:pos="567"/>
        </w:tabs>
        <w:spacing w:line="240" w:lineRule="auto"/>
        <w:ind w:left="567" w:hanging="567"/>
        <w:rPr>
          <w:noProof/>
          <w:szCs w:val="22"/>
          <w:lang w:val="nl-BE"/>
        </w:rPr>
      </w:pPr>
      <w:r w:rsidRPr="00CA3312">
        <w:rPr>
          <w:szCs w:val="22"/>
          <w:lang w:val="nl-BE"/>
        </w:rPr>
        <w:t>Ov</w:t>
      </w:r>
      <w:r w:rsidR="006C3BFC" w:rsidRPr="00CA3312">
        <w:rPr>
          <w:szCs w:val="22"/>
          <w:lang w:val="nl-BE"/>
        </w:rPr>
        <w:t xml:space="preserve">ergevoeligheid </w:t>
      </w:r>
      <w:r w:rsidRPr="00CA3312">
        <w:rPr>
          <w:szCs w:val="22"/>
          <w:lang w:val="nl-BE"/>
        </w:rPr>
        <w:t xml:space="preserve">voor de werkzame </w:t>
      </w:r>
      <w:r w:rsidR="008E5BE5" w:rsidRPr="00CA3312">
        <w:rPr>
          <w:szCs w:val="22"/>
          <w:lang w:val="nl-BE"/>
        </w:rPr>
        <w:t>stoffen,</w:t>
      </w:r>
      <w:r w:rsidRPr="00CA3312">
        <w:rPr>
          <w:szCs w:val="22"/>
          <w:lang w:val="nl-BE"/>
        </w:rPr>
        <w:t xml:space="preserve"> voor dihydropyridinederivaten of voor </w:t>
      </w:r>
      <w:r w:rsidR="00194879" w:rsidRPr="00CA3312">
        <w:rPr>
          <w:szCs w:val="22"/>
          <w:lang w:val="nl-BE"/>
        </w:rPr>
        <w:t xml:space="preserve">een </w:t>
      </w:r>
      <w:r w:rsidRPr="00CA3312">
        <w:rPr>
          <w:szCs w:val="22"/>
          <w:lang w:val="nl-BE"/>
        </w:rPr>
        <w:t xml:space="preserve">van de </w:t>
      </w:r>
      <w:r w:rsidR="00685CA4" w:rsidRPr="00CA3312">
        <w:rPr>
          <w:szCs w:val="22"/>
          <w:lang w:val="nl-BE"/>
        </w:rPr>
        <w:t>in rubriek</w:t>
      </w:r>
      <w:r w:rsidR="00194879" w:rsidRPr="00CA3312">
        <w:rPr>
          <w:szCs w:val="22"/>
          <w:lang w:val="nl-BE"/>
        </w:rPr>
        <w:t> </w:t>
      </w:r>
      <w:r w:rsidR="00685CA4" w:rsidRPr="00CA3312">
        <w:rPr>
          <w:szCs w:val="22"/>
          <w:lang w:val="nl-BE"/>
        </w:rPr>
        <w:t xml:space="preserve">6.1 vermelde </w:t>
      </w:r>
      <w:r w:rsidRPr="00CA3312">
        <w:rPr>
          <w:szCs w:val="22"/>
          <w:lang w:val="nl-BE"/>
        </w:rPr>
        <w:t>hulpstoffen</w:t>
      </w:r>
      <w:r w:rsidR="001F0D97" w:rsidRPr="00CA3312">
        <w:rPr>
          <w:szCs w:val="22"/>
          <w:lang w:val="nl-BE"/>
        </w:rPr>
        <w:t>.</w:t>
      </w:r>
    </w:p>
    <w:p w14:paraId="5F74944D" w14:textId="77777777" w:rsidR="00E36E69" w:rsidRPr="00CA3312" w:rsidRDefault="00BD12A8" w:rsidP="00B14725">
      <w:pPr>
        <w:numPr>
          <w:ilvl w:val="0"/>
          <w:numId w:val="11"/>
        </w:numPr>
        <w:tabs>
          <w:tab w:val="clear" w:pos="567"/>
        </w:tabs>
        <w:spacing w:line="240" w:lineRule="auto"/>
        <w:ind w:left="567" w:hanging="567"/>
        <w:rPr>
          <w:szCs w:val="22"/>
          <w:lang w:val="nl-BE"/>
        </w:rPr>
      </w:pPr>
      <w:r w:rsidRPr="00CA3312">
        <w:rPr>
          <w:noProof/>
          <w:szCs w:val="22"/>
          <w:lang w:val="nl-BE"/>
        </w:rPr>
        <w:t>Ernstige leverinsufficiëntie, levercirrose of cholestase.</w:t>
      </w:r>
    </w:p>
    <w:p w14:paraId="166A2903" w14:textId="77777777" w:rsidR="000A36B2" w:rsidRPr="00CA3312" w:rsidRDefault="000A36B2" w:rsidP="00B14725">
      <w:pPr>
        <w:numPr>
          <w:ilvl w:val="0"/>
          <w:numId w:val="11"/>
        </w:numPr>
        <w:tabs>
          <w:tab w:val="clear" w:pos="567"/>
        </w:tabs>
        <w:spacing w:line="240" w:lineRule="auto"/>
        <w:ind w:left="567" w:hanging="567"/>
        <w:rPr>
          <w:szCs w:val="22"/>
          <w:lang w:val="nl-BE"/>
        </w:rPr>
      </w:pPr>
      <w:r w:rsidRPr="00CA3312">
        <w:rPr>
          <w:szCs w:val="22"/>
          <w:lang w:val="nl-NL"/>
        </w:rPr>
        <w:t xml:space="preserve">Het gelijktijdig gebruik van </w:t>
      </w:r>
      <w:r w:rsidR="00471576" w:rsidRPr="00CA3312">
        <w:rPr>
          <w:szCs w:val="22"/>
          <w:lang w:val="nl-NL"/>
        </w:rPr>
        <w:t>Exforge</w:t>
      </w:r>
      <w:r w:rsidRPr="00CA3312">
        <w:rPr>
          <w:szCs w:val="22"/>
          <w:lang w:val="nl-NL"/>
        </w:rPr>
        <w:t xml:space="preserve"> met aliskiren</w:t>
      </w:r>
      <w:r w:rsidR="00471576" w:rsidRPr="00CA3312">
        <w:rPr>
          <w:szCs w:val="22"/>
          <w:lang w:val="nl-NL"/>
        </w:rPr>
        <w:t>-bevattende producten</w:t>
      </w:r>
      <w:r w:rsidR="00412A24" w:rsidRPr="00CA3312">
        <w:rPr>
          <w:szCs w:val="22"/>
          <w:lang w:val="nl-NL"/>
        </w:rPr>
        <w:t xml:space="preserve"> is gecontra-indiceerd</w:t>
      </w:r>
      <w:r w:rsidRPr="00CA3312">
        <w:rPr>
          <w:szCs w:val="22"/>
          <w:lang w:val="nl-NL"/>
        </w:rPr>
        <w:t xml:space="preserve"> bij patiënten met diabetes mellitus of </w:t>
      </w:r>
      <w:r w:rsidR="00471576" w:rsidRPr="00CA3312">
        <w:rPr>
          <w:szCs w:val="22"/>
          <w:lang w:val="nl-NL"/>
        </w:rPr>
        <w:t>nierinsufficiëntie</w:t>
      </w:r>
      <w:r w:rsidRPr="00CA3312">
        <w:rPr>
          <w:szCs w:val="22"/>
          <w:lang w:val="nl-NL"/>
        </w:rPr>
        <w:t xml:space="preserve"> (GFR &lt;60 ml/min/1,73m</w:t>
      </w:r>
      <w:r w:rsidRPr="00CA3312">
        <w:rPr>
          <w:szCs w:val="22"/>
          <w:vertAlign w:val="superscript"/>
          <w:lang w:val="nl-NL"/>
        </w:rPr>
        <w:t>2</w:t>
      </w:r>
      <w:r w:rsidRPr="00CA3312">
        <w:rPr>
          <w:szCs w:val="22"/>
          <w:lang w:val="nl-NL"/>
        </w:rPr>
        <w:t>) (zie rubrieken</w:t>
      </w:r>
      <w:r w:rsidR="00CE500C" w:rsidRPr="00CA3312">
        <w:rPr>
          <w:szCs w:val="22"/>
          <w:lang w:val="nl-NL"/>
        </w:rPr>
        <w:t> </w:t>
      </w:r>
      <w:r w:rsidRPr="00CA3312">
        <w:rPr>
          <w:szCs w:val="22"/>
          <w:lang w:val="nl-NL"/>
        </w:rPr>
        <w:t>4.</w:t>
      </w:r>
      <w:r w:rsidR="00471576" w:rsidRPr="00CA3312">
        <w:rPr>
          <w:szCs w:val="22"/>
          <w:lang w:val="nl-NL"/>
        </w:rPr>
        <w:t>5</w:t>
      </w:r>
      <w:r w:rsidRPr="00CA3312">
        <w:rPr>
          <w:szCs w:val="22"/>
          <w:lang w:val="nl-NL"/>
        </w:rPr>
        <w:t xml:space="preserve"> en </w:t>
      </w:r>
      <w:r w:rsidR="00471576" w:rsidRPr="00CA3312">
        <w:rPr>
          <w:szCs w:val="22"/>
          <w:lang w:val="nl-NL"/>
        </w:rPr>
        <w:t>5</w:t>
      </w:r>
      <w:r w:rsidRPr="00CA3312">
        <w:rPr>
          <w:szCs w:val="22"/>
          <w:lang w:val="nl-NL"/>
        </w:rPr>
        <w:t>.</w:t>
      </w:r>
      <w:r w:rsidR="00471576" w:rsidRPr="00CA3312">
        <w:rPr>
          <w:szCs w:val="22"/>
          <w:lang w:val="nl-NL"/>
        </w:rPr>
        <w:t>1</w:t>
      </w:r>
      <w:r w:rsidRPr="00CA3312">
        <w:rPr>
          <w:szCs w:val="22"/>
          <w:lang w:val="nl-NL"/>
        </w:rPr>
        <w:t>).</w:t>
      </w:r>
    </w:p>
    <w:p w14:paraId="01B4262B" w14:textId="77777777" w:rsidR="00E36E69" w:rsidRPr="00CA3312" w:rsidRDefault="00DF6CB4" w:rsidP="00B14725">
      <w:pPr>
        <w:numPr>
          <w:ilvl w:val="0"/>
          <w:numId w:val="11"/>
        </w:numPr>
        <w:tabs>
          <w:tab w:val="clear" w:pos="567"/>
        </w:tabs>
        <w:autoSpaceDE w:val="0"/>
        <w:autoSpaceDN w:val="0"/>
        <w:adjustRightInd w:val="0"/>
        <w:spacing w:line="240" w:lineRule="auto"/>
        <w:ind w:left="567" w:hanging="567"/>
        <w:rPr>
          <w:noProof/>
          <w:szCs w:val="22"/>
          <w:lang w:val="nl-BE"/>
        </w:rPr>
      </w:pPr>
      <w:r w:rsidRPr="00CA3312">
        <w:rPr>
          <w:rFonts w:eastAsia="MS Mincho"/>
          <w:szCs w:val="22"/>
          <w:lang w:val="nl-BE" w:eastAsia="ja-JP" w:bidi="th-TH"/>
        </w:rPr>
        <w:t>Tweede en derde trimester van de zwangerschap (zie rubrieken</w:t>
      </w:r>
      <w:r w:rsidR="00CE500C" w:rsidRPr="00CA3312">
        <w:rPr>
          <w:rFonts w:eastAsia="MS Mincho"/>
          <w:szCs w:val="22"/>
          <w:lang w:val="nl-BE" w:eastAsia="ja-JP" w:bidi="th-TH"/>
        </w:rPr>
        <w:t> </w:t>
      </w:r>
      <w:r w:rsidRPr="00CA3312">
        <w:rPr>
          <w:rFonts w:eastAsia="MS Mincho"/>
          <w:szCs w:val="22"/>
          <w:lang w:val="nl-BE" w:eastAsia="ja-JP" w:bidi="th-TH"/>
        </w:rPr>
        <w:t>4.4 en 4.6).</w:t>
      </w:r>
    </w:p>
    <w:p w14:paraId="7728FD6F" w14:textId="77777777" w:rsidR="00A673D6" w:rsidRPr="00CA3312" w:rsidRDefault="00A673D6" w:rsidP="00B14725">
      <w:pPr>
        <w:numPr>
          <w:ilvl w:val="0"/>
          <w:numId w:val="11"/>
        </w:numPr>
        <w:tabs>
          <w:tab w:val="clear" w:pos="567"/>
        </w:tabs>
        <w:autoSpaceDE w:val="0"/>
        <w:autoSpaceDN w:val="0"/>
        <w:adjustRightInd w:val="0"/>
        <w:spacing w:line="240" w:lineRule="auto"/>
        <w:ind w:left="567" w:hanging="567"/>
        <w:rPr>
          <w:noProof/>
          <w:szCs w:val="22"/>
          <w:lang w:val="nl-BE"/>
        </w:rPr>
      </w:pPr>
      <w:proofErr w:type="spellStart"/>
      <w:r w:rsidRPr="00CA3312">
        <w:rPr>
          <w:szCs w:val="22"/>
        </w:rPr>
        <w:t>Ernstige</w:t>
      </w:r>
      <w:proofErr w:type="spellEnd"/>
      <w:r w:rsidRPr="00CA3312">
        <w:rPr>
          <w:szCs w:val="22"/>
        </w:rPr>
        <w:t xml:space="preserve"> </w:t>
      </w:r>
      <w:proofErr w:type="spellStart"/>
      <w:r w:rsidRPr="00CA3312">
        <w:rPr>
          <w:szCs w:val="22"/>
        </w:rPr>
        <w:t>hypotensie</w:t>
      </w:r>
      <w:proofErr w:type="spellEnd"/>
      <w:r w:rsidRPr="00CA3312">
        <w:rPr>
          <w:szCs w:val="22"/>
        </w:rPr>
        <w:t>.</w:t>
      </w:r>
    </w:p>
    <w:p w14:paraId="7A8F85E8" w14:textId="77777777" w:rsidR="00A673D6" w:rsidRPr="00CA3312" w:rsidRDefault="00A673D6" w:rsidP="00B14725">
      <w:pPr>
        <w:numPr>
          <w:ilvl w:val="0"/>
          <w:numId w:val="11"/>
        </w:numPr>
        <w:tabs>
          <w:tab w:val="clear" w:pos="567"/>
        </w:tabs>
        <w:autoSpaceDE w:val="0"/>
        <w:autoSpaceDN w:val="0"/>
        <w:adjustRightInd w:val="0"/>
        <w:spacing w:line="240" w:lineRule="auto"/>
        <w:ind w:left="567" w:hanging="567"/>
        <w:rPr>
          <w:noProof/>
          <w:szCs w:val="22"/>
          <w:lang w:val="nl-BE"/>
        </w:rPr>
      </w:pPr>
      <w:r w:rsidRPr="00CA3312">
        <w:rPr>
          <w:szCs w:val="22"/>
        </w:rPr>
        <w:t>Shock (</w:t>
      </w:r>
      <w:proofErr w:type="spellStart"/>
      <w:r w:rsidRPr="00CA3312">
        <w:rPr>
          <w:szCs w:val="22"/>
        </w:rPr>
        <w:t>inclusief</w:t>
      </w:r>
      <w:proofErr w:type="spellEnd"/>
      <w:r w:rsidRPr="00CA3312">
        <w:rPr>
          <w:szCs w:val="22"/>
        </w:rPr>
        <w:t xml:space="preserve"> </w:t>
      </w:r>
      <w:proofErr w:type="spellStart"/>
      <w:r w:rsidRPr="00CA3312">
        <w:rPr>
          <w:szCs w:val="22"/>
        </w:rPr>
        <w:t>cardiogene</w:t>
      </w:r>
      <w:proofErr w:type="spellEnd"/>
      <w:r w:rsidRPr="00CA3312">
        <w:rPr>
          <w:szCs w:val="22"/>
        </w:rPr>
        <w:t xml:space="preserve"> shock)</w:t>
      </w:r>
      <w:r w:rsidRPr="00CA3312">
        <w:rPr>
          <w:i/>
          <w:iCs/>
          <w:szCs w:val="22"/>
        </w:rPr>
        <w:t>.</w:t>
      </w:r>
    </w:p>
    <w:p w14:paraId="6F110C7D" w14:textId="77777777" w:rsidR="00A673D6" w:rsidRPr="00CA3312" w:rsidRDefault="00A673D6" w:rsidP="00B14725">
      <w:pPr>
        <w:numPr>
          <w:ilvl w:val="0"/>
          <w:numId w:val="11"/>
        </w:numPr>
        <w:tabs>
          <w:tab w:val="clear" w:pos="567"/>
        </w:tabs>
        <w:autoSpaceDE w:val="0"/>
        <w:autoSpaceDN w:val="0"/>
        <w:adjustRightInd w:val="0"/>
        <w:spacing w:line="240" w:lineRule="auto"/>
        <w:ind w:left="567" w:hanging="567"/>
        <w:rPr>
          <w:noProof/>
          <w:szCs w:val="22"/>
          <w:lang w:val="nl-BE"/>
        </w:rPr>
      </w:pPr>
      <w:r w:rsidRPr="00CA3312">
        <w:rPr>
          <w:szCs w:val="22"/>
          <w:lang w:val="nl-BE"/>
        </w:rPr>
        <w:t>Obstructie van het uitstroomkanaal van het linker ventrikel (bijv. obstructieve hypertrofische cardiomyopathie en ernstige aortastenose).</w:t>
      </w:r>
    </w:p>
    <w:p w14:paraId="7C19174F" w14:textId="77777777" w:rsidR="00A673D6" w:rsidRPr="00CA3312" w:rsidRDefault="00A673D6" w:rsidP="00B14725">
      <w:pPr>
        <w:numPr>
          <w:ilvl w:val="0"/>
          <w:numId w:val="11"/>
        </w:numPr>
        <w:tabs>
          <w:tab w:val="clear" w:pos="567"/>
        </w:tabs>
        <w:autoSpaceDE w:val="0"/>
        <w:autoSpaceDN w:val="0"/>
        <w:adjustRightInd w:val="0"/>
        <w:spacing w:line="240" w:lineRule="auto"/>
        <w:ind w:left="567" w:hanging="567"/>
        <w:rPr>
          <w:noProof/>
          <w:szCs w:val="22"/>
          <w:lang w:val="nl-BE"/>
        </w:rPr>
      </w:pPr>
      <w:r w:rsidRPr="00CA3312">
        <w:rPr>
          <w:szCs w:val="22"/>
          <w:lang w:val="nl-BE"/>
        </w:rPr>
        <w:t>Hemodynamisch instabiel hartfalen na een acuut myocardinfarct.</w:t>
      </w:r>
    </w:p>
    <w:p w14:paraId="69A0344C" w14:textId="77777777" w:rsidR="004A789C" w:rsidRPr="00CA3312" w:rsidRDefault="004A789C" w:rsidP="00B14725">
      <w:pPr>
        <w:tabs>
          <w:tab w:val="clear" w:pos="567"/>
        </w:tabs>
        <w:spacing w:line="240" w:lineRule="auto"/>
        <w:rPr>
          <w:noProof/>
          <w:color w:val="000000"/>
          <w:szCs w:val="22"/>
          <w:lang w:val="nl-BE"/>
        </w:rPr>
      </w:pPr>
    </w:p>
    <w:p w14:paraId="42033887" w14:textId="77777777" w:rsidR="004A789C" w:rsidRPr="00CA3312" w:rsidRDefault="004A789C" w:rsidP="00B14725">
      <w:pPr>
        <w:keepNext/>
        <w:tabs>
          <w:tab w:val="clear" w:pos="567"/>
        </w:tabs>
        <w:spacing w:line="240" w:lineRule="auto"/>
        <w:ind w:left="567" w:hanging="567"/>
        <w:rPr>
          <w:b/>
          <w:noProof/>
          <w:color w:val="000000"/>
          <w:szCs w:val="22"/>
          <w:lang w:val="nl-BE"/>
        </w:rPr>
      </w:pPr>
      <w:r w:rsidRPr="00CA3312">
        <w:rPr>
          <w:b/>
          <w:noProof/>
          <w:color w:val="000000"/>
          <w:szCs w:val="22"/>
          <w:lang w:val="nl-BE"/>
        </w:rPr>
        <w:t>4.4</w:t>
      </w:r>
      <w:r w:rsidRPr="00CA3312">
        <w:rPr>
          <w:b/>
          <w:noProof/>
          <w:color w:val="000000"/>
          <w:szCs w:val="22"/>
          <w:lang w:val="nl-BE"/>
        </w:rPr>
        <w:tab/>
        <w:t>Bijzondere waarschuwingen en voorzorgen bij gebruik</w:t>
      </w:r>
    </w:p>
    <w:p w14:paraId="109C629F" w14:textId="77777777" w:rsidR="000039E9" w:rsidRPr="00CA3312" w:rsidRDefault="000039E9" w:rsidP="00B14725">
      <w:pPr>
        <w:keepNext/>
        <w:tabs>
          <w:tab w:val="clear" w:pos="567"/>
        </w:tabs>
        <w:spacing w:line="240" w:lineRule="auto"/>
        <w:ind w:left="567" w:hanging="567"/>
        <w:rPr>
          <w:noProof/>
          <w:color w:val="000000"/>
          <w:szCs w:val="22"/>
          <w:lang w:val="nl-BE"/>
        </w:rPr>
      </w:pPr>
    </w:p>
    <w:p w14:paraId="5A801D7D" w14:textId="77777777" w:rsidR="000039E9" w:rsidRPr="00CA3312" w:rsidRDefault="000039E9" w:rsidP="00B14725">
      <w:pPr>
        <w:pStyle w:val="Default"/>
        <w:rPr>
          <w:sz w:val="22"/>
          <w:szCs w:val="22"/>
          <w:lang w:val="nl-BE"/>
        </w:rPr>
      </w:pPr>
      <w:r w:rsidRPr="00CA3312">
        <w:rPr>
          <w:sz w:val="22"/>
          <w:szCs w:val="22"/>
          <w:lang w:val="nl-BE"/>
        </w:rPr>
        <w:t>De veiligheid en werkzaamheid van amlodipine bij hypertensieve crisis zijn niet vastgesteld.</w:t>
      </w:r>
    </w:p>
    <w:p w14:paraId="7FF8394B" w14:textId="77777777" w:rsidR="004A789C" w:rsidRPr="00CA3312" w:rsidRDefault="004A789C" w:rsidP="00B14725">
      <w:pPr>
        <w:tabs>
          <w:tab w:val="clear" w:pos="567"/>
        </w:tabs>
        <w:spacing w:line="240" w:lineRule="auto"/>
        <w:ind w:left="567" w:hanging="567"/>
        <w:rPr>
          <w:noProof/>
          <w:color w:val="000000"/>
          <w:szCs w:val="22"/>
          <w:lang w:val="nl-BE"/>
        </w:rPr>
      </w:pPr>
    </w:p>
    <w:p w14:paraId="70BB003C" w14:textId="77777777" w:rsidR="004A789C" w:rsidRPr="00CA3312" w:rsidRDefault="004A789C" w:rsidP="00B14725">
      <w:pPr>
        <w:keepNext/>
        <w:tabs>
          <w:tab w:val="clear" w:pos="567"/>
        </w:tabs>
        <w:spacing w:line="240" w:lineRule="auto"/>
        <w:ind w:left="567" w:hanging="567"/>
        <w:rPr>
          <w:noProof/>
          <w:color w:val="000000"/>
          <w:szCs w:val="22"/>
          <w:u w:val="single"/>
          <w:lang w:val="nl-BE"/>
        </w:rPr>
      </w:pPr>
      <w:r w:rsidRPr="00CA3312">
        <w:rPr>
          <w:noProof/>
          <w:color w:val="000000"/>
          <w:szCs w:val="22"/>
          <w:u w:val="single"/>
          <w:lang w:val="nl-BE"/>
        </w:rPr>
        <w:t>Zwangerschap</w:t>
      </w:r>
    </w:p>
    <w:p w14:paraId="5104DFBA" w14:textId="77777777" w:rsidR="00CE500C" w:rsidRPr="00CA3312" w:rsidRDefault="00CE500C" w:rsidP="00B14725">
      <w:pPr>
        <w:keepNext/>
        <w:tabs>
          <w:tab w:val="clear" w:pos="567"/>
        </w:tabs>
        <w:spacing w:line="240" w:lineRule="auto"/>
        <w:ind w:left="567" w:hanging="567"/>
        <w:rPr>
          <w:noProof/>
          <w:color w:val="000000"/>
          <w:szCs w:val="22"/>
          <w:u w:val="single"/>
          <w:lang w:val="nl-BE"/>
        </w:rPr>
      </w:pPr>
    </w:p>
    <w:p w14:paraId="4307CBFF"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Tijdens de zwangerschap mag niet worden begonnen met het gebruik van angiotensine II-receptorantagonisten (AIIRA). Behalve wanneer continue behandeling met AIIRA noodzakelijk geacht wordt, moeten patiënten die een zwangerschap plannen worden overgezet op een alternatieve antihypertensieve behandeling waarvan de veiligheid bij gebruik tijdens de zwangerschap bewezen is. Wanneer zwangerschap wordt vastgesteld, moet de behandeling met AIIRA onmiddellijk worden gestopt, en indien nodig moet een alternatieve behandeling worden gestart (zie rubriek</w:t>
      </w:r>
      <w:r w:rsidR="00AD21A5" w:rsidRPr="00CA3312">
        <w:rPr>
          <w:noProof/>
          <w:color w:val="000000"/>
          <w:szCs w:val="22"/>
          <w:lang w:val="nl-BE"/>
        </w:rPr>
        <w:t>en</w:t>
      </w:r>
      <w:r w:rsidR="00CE500C" w:rsidRPr="00CA3312">
        <w:rPr>
          <w:noProof/>
          <w:color w:val="000000"/>
          <w:szCs w:val="22"/>
          <w:lang w:val="nl-BE"/>
        </w:rPr>
        <w:t> </w:t>
      </w:r>
      <w:r w:rsidRPr="00CA3312">
        <w:rPr>
          <w:noProof/>
          <w:color w:val="000000"/>
          <w:szCs w:val="22"/>
          <w:lang w:val="nl-BE"/>
        </w:rPr>
        <w:t>4.3 en 4.6).</w:t>
      </w:r>
    </w:p>
    <w:p w14:paraId="1D29BEEB" w14:textId="77777777" w:rsidR="004A789C" w:rsidRPr="00CA3312" w:rsidRDefault="004A789C" w:rsidP="00B14725">
      <w:pPr>
        <w:tabs>
          <w:tab w:val="clear" w:pos="567"/>
        </w:tabs>
        <w:spacing w:line="240" w:lineRule="auto"/>
        <w:ind w:left="567" w:hanging="567"/>
        <w:rPr>
          <w:noProof/>
          <w:color w:val="000000"/>
          <w:szCs w:val="22"/>
          <w:lang w:val="nl-BE"/>
        </w:rPr>
      </w:pPr>
    </w:p>
    <w:p w14:paraId="658E0992" w14:textId="77777777" w:rsidR="004A789C" w:rsidRPr="00CA3312" w:rsidRDefault="004A789C" w:rsidP="00B14725">
      <w:pPr>
        <w:keepNext/>
        <w:tabs>
          <w:tab w:val="clear" w:pos="567"/>
        </w:tabs>
        <w:spacing w:line="240" w:lineRule="auto"/>
        <w:rPr>
          <w:iCs/>
          <w:noProof/>
          <w:color w:val="000000"/>
          <w:szCs w:val="22"/>
          <w:u w:val="single"/>
          <w:lang w:val="nl-BE"/>
        </w:rPr>
      </w:pPr>
      <w:r w:rsidRPr="00CA3312">
        <w:rPr>
          <w:iCs/>
          <w:noProof/>
          <w:color w:val="000000"/>
          <w:szCs w:val="22"/>
          <w:u w:val="single"/>
          <w:lang w:val="nl-BE"/>
        </w:rPr>
        <w:t>Patiënten met natrium- en/of volumedepletie</w:t>
      </w:r>
    </w:p>
    <w:p w14:paraId="15121BD4" w14:textId="77777777" w:rsidR="00CE500C" w:rsidRPr="00CA3312" w:rsidRDefault="00CE500C" w:rsidP="00B14725">
      <w:pPr>
        <w:keepNext/>
        <w:tabs>
          <w:tab w:val="clear" w:pos="567"/>
        </w:tabs>
        <w:spacing w:line="240" w:lineRule="auto"/>
        <w:rPr>
          <w:iCs/>
          <w:noProof/>
          <w:color w:val="000000"/>
          <w:szCs w:val="22"/>
          <w:u w:val="single"/>
          <w:lang w:val="nl-BE"/>
        </w:rPr>
      </w:pPr>
    </w:p>
    <w:p w14:paraId="72C25C2B"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Uitgesproken hypotensie werd waargenomen bij 0,4% van de patiënten met ongecompliceerde hypertensie die behandeld werden met Exforge in placebogecontroleerde onderzoeken. Bij patiënten met een geactiveerd renine-angiotensinesysteem (zoals patiënten met volume- en/of zoutdepletie die hoge doses diuretica krijgen) die angiotensine receptorblokkers krijgen, kan symptomatische hypotensie optreden.Verbetering van deze toestand alvorens Exforge toe te dienen of nauwkeurig medisch toezicht bij het starten van de behandeling zijn aanbevolen.</w:t>
      </w:r>
    </w:p>
    <w:p w14:paraId="2556DAC1" w14:textId="77777777" w:rsidR="004A789C" w:rsidRPr="00CA3312" w:rsidRDefault="004A789C" w:rsidP="00B14725">
      <w:pPr>
        <w:tabs>
          <w:tab w:val="clear" w:pos="567"/>
        </w:tabs>
        <w:spacing w:line="240" w:lineRule="auto"/>
        <w:rPr>
          <w:noProof/>
          <w:color w:val="000000"/>
          <w:szCs w:val="22"/>
          <w:lang w:val="nl-BE"/>
        </w:rPr>
      </w:pPr>
    </w:p>
    <w:p w14:paraId="1012DEC8"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Als hypotensie optreedt met Exforge moet de patiënt in een achteroverliggende positie worden geplaatst, en indien nodig, een intraveneuze infusie met een normale zoutoplossing worden toegediend. De behandeling kan worden vervolgd wanneer de bloeddruk stabiel geworden is.</w:t>
      </w:r>
    </w:p>
    <w:p w14:paraId="3EF948C4" w14:textId="77777777" w:rsidR="004A789C" w:rsidRPr="00CA3312" w:rsidRDefault="004A789C" w:rsidP="00B14725">
      <w:pPr>
        <w:tabs>
          <w:tab w:val="clear" w:pos="567"/>
        </w:tabs>
        <w:spacing w:line="240" w:lineRule="auto"/>
        <w:rPr>
          <w:noProof/>
          <w:color w:val="000000"/>
          <w:szCs w:val="22"/>
          <w:lang w:val="nl-BE"/>
        </w:rPr>
      </w:pPr>
    </w:p>
    <w:p w14:paraId="7C696430" w14:textId="77777777" w:rsidR="004A789C" w:rsidRPr="00CA3312" w:rsidRDefault="004A789C" w:rsidP="00B14725">
      <w:pPr>
        <w:keepNext/>
        <w:tabs>
          <w:tab w:val="clear" w:pos="567"/>
        </w:tabs>
        <w:spacing w:line="240" w:lineRule="auto"/>
        <w:rPr>
          <w:iCs/>
          <w:noProof/>
          <w:color w:val="000000"/>
          <w:szCs w:val="22"/>
          <w:u w:val="single"/>
          <w:lang w:val="nl-BE"/>
        </w:rPr>
      </w:pPr>
      <w:r w:rsidRPr="00CA3312">
        <w:rPr>
          <w:iCs/>
          <w:noProof/>
          <w:color w:val="000000"/>
          <w:szCs w:val="22"/>
          <w:u w:val="single"/>
          <w:lang w:val="nl-BE"/>
        </w:rPr>
        <w:t>Hyperkaliëmie</w:t>
      </w:r>
    </w:p>
    <w:p w14:paraId="72356F3C" w14:textId="77777777" w:rsidR="00CE500C" w:rsidRPr="00CA3312" w:rsidRDefault="00CE500C" w:rsidP="00B14725">
      <w:pPr>
        <w:keepNext/>
        <w:tabs>
          <w:tab w:val="clear" w:pos="567"/>
        </w:tabs>
        <w:spacing w:line="240" w:lineRule="auto"/>
        <w:rPr>
          <w:iCs/>
          <w:noProof/>
          <w:color w:val="000000"/>
          <w:szCs w:val="22"/>
          <w:u w:val="single"/>
          <w:lang w:val="nl-BE"/>
        </w:rPr>
      </w:pPr>
    </w:p>
    <w:p w14:paraId="06F93CEC"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Gelijktijdig gebruik van kaliumsupplementen, kaliumsparende diuretica, zoutvervangende middelen die kalium bevatten of andere geneesmiddelen die het kaliumgehalte verhogen (heparine, etc.) moet voorzichtig worden uitgevoerd en met frequente controle van de kaliumspiegels.</w:t>
      </w:r>
    </w:p>
    <w:p w14:paraId="22A2E169" w14:textId="77777777" w:rsidR="004A789C" w:rsidRPr="00CA3312" w:rsidRDefault="004A789C" w:rsidP="00B14725">
      <w:pPr>
        <w:tabs>
          <w:tab w:val="clear" w:pos="567"/>
        </w:tabs>
        <w:spacing w:line="240" w:lineRule="auto"/>
        <w:rPr>
          <w:noProof/>
          <w:color w:val="000000"/>
          <w:szCs w:val="22"/>
          <w:lang w:val="nl-BE"/>
        </w:rPr>
      </w:pPr>
    </w:p>
    <w:p w14:paraId="5DAE2B0C" w14:textId="77777777" w:rsidR="004A789C" w:rsidRPr="00CA3312" w:rsidRDefault="004A789C" w:rsidP="00B14725">
      <w:pPr>
        <w:keepNext/>
        <w:tabs>
          <w:tab w:val="clear" w:pos="567"/>
        </w:tabs>
        <w:spacing w:line="240" w:lineRule="auto"/>
        <w:rPr>
          <w:iCs/>
          <w:noProof/>
          <w:color w:val="000000"/>
          <w:szCs w:val="22"/>
          <w:u w:val="single"/>
          <w:lang w:val="nl-BE"/>
        </w:rPr>
      </w:pPr>
      <w:r w:rsidRPr="00CA3312">
        <w:rPr>
          <w:iCs/>
          <w:noProof/>
          <w:color w:val="000000"/>
          <w:szCs w:val="22"/>
          <w:u w:val="single"/>
          <w:lang w:val="nl-BE"/>
        </w:rPr>
        <w:t>Nierarteriestenose</w:t>
      </w:r>
    </w:p>
    <w:p w14:paraId="7DB64425" w14:textId="77777777" w:rsidR="00CE500C" w:rsidRPr="00CA3312" w:rsidRDefault="00CE500C" w:rsidP="00B14725">
      <w:pPr>
        <w:keepNext/>
        <w:tabs>
          <w:tab w:val="clear" w:pos="567"/>
        </w:tabs>
        <w:spacing w:line="240" w:lineRule="auto"/>
        <w:rPr>
          <w:bCs/>
          <w:iCs/>
          <w:noProof/>
          <w:color w:val="000000"/>
          <w:szCs w:val="22"/>
          <w:u w:val="single"/>
          <w:lang w:val="nl-BE"/>
        </w:rPr>
      </w:pPr>
    </w:p>
    <w:p w14:paraId="54614902"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 xml:space="preserve">Exforge </w:t>
      </w:r>
      <w:r w:rsidR="00775FEC" w:rsidRPr="00CA3312">
        <w:rPr>
          <w:noProof/>
          <w:color w:val="000000"/>
          <w:szCs w:val="22"/>
          <w:lang w:val="nl-BE"/>
        </w:rPr>
        <w:t xml:space="preserve">moet met voorzichtigheid worden gebruikt om hypertensie te behandelen </w:t>
      </w:r>
      <w:r w:rsidRPr="00CA3312">
        <w:rPr>
          <w:noProof/>
          <w:color w:val="000000"/>
          <w:szCs w:val="22"/>
          <w:lang w:val="nl-BE"/>
        </w:rPr>
        <w:t xml:space="preserve">bij patiënten met een </w:t>
      </w:r>
      <w:r w:rsidR="00775FEC" w:rsidRPr="00CA3312">
        <w:rPr>
          <w:noProof/>
          <w:color w:val="000000"/>
          <w:szCs w:val="22"/>
          <w:lang w:val="nl-BE"/>
        </w:rPr>
        <w:t xml:space="preserve">unilaterale of </w:t>
      </w:r>
      <w:r w:rsidRPr="00CA3312">
        <w:rPr>
          <w:noProof/>
          <w:color w:val="000000"/>
          <w:szCs w:val="22"/>
          <w:lang w:val="nl-BE"/>
        </w:rPr>
        <w:t>bilaterale nierarteriestenose of een stenose bij een afzonderlijke nier</w:t>
      </w:r>
      <w:r w:rsidR="00775FEC" w:rsidRPr="00CA3312">
        <w:rPr>
          <w:noProof/>
          <w:color w:val="000000"/>
          <w:szCs w:val="22"/>
          <w:lang w:val="nl-BE"/>
        </w:rPr>
        <w:t xml:space="preserve"> omdat ureum in het bloed en serum creatinine kunnen toenemen bij deze patiënten</w:t>
      </w:r>
      <w:r w:rsidRPr="00CA3312">
        <w:rPr>
          <w:noProof/>
          <w:color w:val="000000"/>
          <w:szCs w:val="22"/>
          <w:lang w:val="nl-BE"/>
        </w:rPr>
        <w:t>.</w:t>
      </w:r>
    </w:p>
    <w:p w14:paraId="333ABE73" w14:textId="77777777" w:rsidR="004A789C" w:rsidRPr="00CA3312" w:rsidRDefault="004A789C" w:rsidP="00B14725">
      <w:pPr>
        <w:tabs>
          <w:tab w:val="clear" w:pos="567"/>
        </w:tabs>
        <w:spacing w:line="240" w:lineRule="auto"/>
        <w:rPr>
          <w:noProof/>
          <w:color w:val="000000"/>
          <w:szCs w:val="22"/>
          <w:lang w:val="nl-BE"/>
        </w:rPr>
      </w:pPr>
    </w:p>
    <w:p w14:paraId="6FA90AC1" w14:textId="77777777" w:rsidR="004A789C" w:rsidRPr="00CA3312" w:rsidRDefault="004A789C" w:rsidP="00B14725">
      <w:pPr>
        <w:keepNext/>
        <w:tabs>
          <w:tab w:val="clear" w:pos="567"/>
        </w:tabs>
        <w:spacing w:line="240" w:lineRule="auto"/>
        <w:rPr>
          <w:bCs/>
          <w:iCs/>
          <w:noProof/>
          <w:color w:val="000000"/>
          <w:szCs w:val="22"/>
          <w:u w:val="single"/>
          <w:lang w:val="nl-BE"/>
        </w:rPr>
      </w:pPr>
      <w:r w:rsidRPr="00CA3312">
        <w:rPr>
          <w:bCs/>
          <w:iCs/>
          <w:noProof/>
          <w:color w:val="000000"/>
          <w:szCs w:val="22"/>
          <w:u w:val="single"/>
          <w:lang w:val="nl-BE"/>
        </w:rPr>
        <w:t>Niertransplantatie</w:t>
      </w:r>
    </w:p>
    <w:p w14:paraId="430E8B2B" w14:textId="77777777" w:rsidR="00CE500C" w:rsidRPr="00CA3312" w:rsidRDefault="00CE500C" w:rsidP="00B14725">
      <w:pPr>
        <w:keepNext/>
        <w:tabs>
          <w:tab w:val="clear" w:pos="567"/>
        </w:tabs>
        <w:spacing w:line="240" w:lineRule="auto"/>
        <w:rPr>
          <w:noProof/>
          <w:color w:val="000000"/>
          <w:szCs w:val="22"/>
          <w:lang w:val="nl-BE"/>
        </w:rPr>
      </w:pPr>
    </w:p>
    <w:p w14:paraId="1FFDD09B"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Tot op heden is er geen ervaring met het veilige gebruik van Exforge bij patiënten die recent een niertransplantatie ondergingen.</w:t>
      </w:r>
    </w:p>
    <w:p w14:paraId="673897EF" w14:textId="77777777" w:rsidR="004A789C" w:rsidRPr="00CA3312" w:rsidRDefault="004A789C" w:rsidP="00B14725">
      <w:pPr>
        <w:tabs>
          <w:tab w:val="clear" w:pos="567"/>
        </w:tabs>
        <w:spacing w:line="240" w:lineRule="auto"/>
        <w:rPr>
          <w:noProof/>
          <w:color w:val="000000"/>
          <w:szCs w:val="22"/>
          <w:lang w:val="nl-BE"/>
        </w:rPr>
      </w:pPr>
    </w:p>
    <w:p w14:paraId="01298C90" w14:textId="77777777" w:rsidR="004A789C" w:rsidRPr="00CA3312" w:rsidRDefault="004A789C" w:rsidP="00B14725">
      <w:pPr>
        <w:keepNext/>
        <w:tabs>
          <w:tab w:val="clear" w:pos="567"/>
        </w:tabs>
        <w:spacing w:line="240" w:lineRule="auto"/>
        <w:rPr>
          <w:iCs/>
          <w:noProof/>
          <w:color w:val="000000"/>
          <w:szCs w:val="22"/>
          <w:u w:val="single"/>
          <w:lang w:val="nl-BE"/>
        </w:rPr>
      </w:pPr>
      <w:r w:rsidRPr="00CA3312">
        <w:rPr>
          <w:iCs/>
          <w:noProof/>
          <w:color w:val="000000"/>
          <w:szCs w:val="22"/>
          <w:u w:val="single"/>
          <w:lang w:val="nl-BE"/>
        </w:rPr>
        <w:t>Leverinsufficiëntie</w:t>
      </w:r>
    </w:p>
    <w:p w14:paraId="32021088" w14:textId="77777777" w:rsidR="00CE500C" w:rsidRPr="00CA3312" w:rsidRDefault="00CE500C" w:rsidP="00B14725">
      <w:pPr>
        <w:keepNext/>
        <w:tabs>
          <w:tab w:val="clear" w:pos="567"/>
        </w:tabs>
        <w:spacing w:line="240" w:lineRule="auto"/>
        <w:rPr>
          <w:iCs/>
          <w:noProof/>
          <w:color w:val="000000"/>
          <w:szCs w:val="22"/>
          <w:u w:val="single"/>
          <w:lang w:val="nl-BE"/>
        </w:rPr>
      </w:pPr>
    </w:p>
    <w:p w14:paraId="14410F4C" w14:textId="77777777" w:rsidR="004A789C" w:rsidRPr="00CA3312" w:rsidRDefault="004A789C" w:rsidP="00B14725">
      <w:pPr>
        <w:pStyle w:val="Text"/>
        <w:spacing w:before="0"/>
        <w:jc w:val="left"/>
        <w:rPr>
          <w:color w:val="000000"/>
          <w:sz w:val="22"/>
          <w:szCs w:val="22"/>
          <w:lang w:val="nl-BE" w:bidi="th-TH"/>
        </w:rPr>
      </w:pPr>
      <w:r w:rsidRPr="00CA3312">
        <w:rPr>
          <w:color w:val="000000"/>
          <w:sz w:val="22"/>
          <w:szCs w:val="22"/>
          <w:lang w:val="nl-BE"/>
        </w:rPr>
        <w:t xml:space="preserve">Valsartan wordt vooral onveranderd via de gal uitgescheiden. </w:t>
      </w:r>
      <w:r w:rsidR="004414AC" w:rsidRPr="00CA3312">
        <w:rPr>
          <w:sz w:val="22"/>
          <w:szCs w:val="22"/>
          <w:lang w:val="nl-BE"/>
        </w:rPr>
        <w:t xml:space="preserve">De halfwaardetijd van amlodipine is verlengd en de AUC-waarden zijn hoger bij patiënten met een verminderde leverfunctie; er is geen doseringsaanbeveling vastgesteld. </w:t>
      </w:r>
      <w:r w:rsidRPr="00CA3312">
        <w:rPr>
          <w:color w:val="000000"/>
          <w:sz w:val="22"/>
          <w:szCs w:val="22"/>
          <w:lang w:val="nl-BE"/>
        </w:rPr>
        <w:t>Uiterste voorzichtigheid moet in acht genomen worden wanneer Exforge wordt toegediend aan patiënten met lichte tot matige leverinsufficiëntie of met obstructieve aandoeningen van de galwegen.</w:t>
      </w:r>
    </w:p>
    <w:p w14:paraId="1EF48614" w14:textId="77777777" w:rsidR="004A789C" w:rsidRPr="00CA3312" w:rsidRDefault="004A789C" w:rsidP="00B14725">
      <w:pPr>
        <w:pStyle w:val="Text"/>
        <w:spacing w:before="0"/>
        <w:jc w:val="left"/>
        <w:rPr>
          <w:color w:val="000000"/>
          <w:sz w:val="22"/>
          <w:szCs w:val="22"/>
          <w:lang w:val="nl-BE" w:bidi="th-TH"/>
        </w:rPr>
      </w:pPr>
    </w:p>
    <w:p w14:paraId="25C87696" w14:textId="77777777" w:rsidR="004A789C" w:rsidRPr="00CA3312" w:rsidRDefault="004A789C" w:rsidP="00B14725">
      <w:pPr>
        <w:tabs>
          <w:tab w:val="clear" w:pos="567"/>
        </w:tabs>
        <w:spacing w:line="240" w:lineRule="auto"/>
        <w:rPr>
          <w:color w:val="000000"/>
          <w:szCs w:val="22"/>
          <w:lang w:val="nl-BE"/>
        </w:rPr>
      </w:pPr>
      <w:r w:rsidRPr="00CA3312">
        <w:rPr>
          <w:color w:val="000000"/>
          <w:szCs w:val="22"/>
          <w:lang w:val="nl-BE"/>
        </w:rPr>
        <w:t>Bij patiënten met lichte tot matige leverinsufficiëntie zonder cholestasis is de maximum aanbevolen dosis 80 mg valsartan.</w:t>
      </w:r>
    </w:p>
    <w:p w14:paraId="167A1500" w14:textId="77777777" w:rsidR="004A789C" w:rsidRPr="00CA3312" w:rsidRDefault="004A789C" w:rsidP="00B14725">
      <w:pPr>
        <w:tabs>
          <w:tab w:val="clear" w:pos="567"/>
        </w:tabs>
        <w:spacing w:line="240" w:lineRule="auto"/>
        <w:rPr>
          <w:noProof/>
          <w:color w:val="000000"/>
          <w:szCs w:val="22"/>
          <w:lang w:val="nl-BE"/>
        </w:rPr>
      </w:pPr>
    </w:p>
    <w:p w14:paraId="64845B2E" w14:textId="77777777" w:rsidR="004A789C" w:rsidRPr="00CA3312" w:rsidRDefault="004A789C" w:rsidP="00B14725">
      <w:pPr>
        <w:keepNext/>
        <w:tabs>
          <w:tab w:val="clear" w:pos="567"/>
        </w:tabs>
        <w:spacing w:line="240" w:lineRule="auto"/>
        <w:rPr>
          <w:iCs/>
          <w:noProof/>
          <w:color w:val="000000"/>
          <w:szCs w:val="22"/>
          <w:u w:val="single"/>
          <w:lang w:val="nl-BE"/>
        </w:rPr>
      </w:pPr>
      <w:r w:rsidRPr="00CA3312">
        <w:rPr>
          <w:iCs/>
          <w:noProof/>
          <w:color w:val="000000"/>
          <w:szCs w:val="22"/>
          <w:u w:val="single"/>
          <w:lang w:val="nl-BE"/>
        </w:rPr>
        <w:t>Nierinsufficiëntie</w:t>
      </w:r>
    </w:p>
    <w:p w14:paraId="44AAE26B" w14:textId="77777777" w:rsidR="00CE500C" w:rsidRPr="00CA3312" w:rsidRDefault="00CE500C" w:rsidP="00B14725">
      <w:pPr>
        <w:keepNext/>
        <w:tabs>
          <w:tab w:val="clear" w:pos="567"/>
        </w:tabs>
        <w:spacing w:line="240" w:lineRule="auto"/>
        <w:rPr>
          <w:iCs/>
          <w:noProof/>
          <w:color w:val="000000"/>
          <w:szCs w:val="22"/>
          <w:u w:val="single"/>
          <w:lang w:val="nl-BE"/>
        </w:rPr>
      </w:pPr>
    </w:p>
    <w:p w14:paraId="6ABCF7D6"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Dosisaanpassing van Exforge is niet vereist voor patiënten met lichte tot matige nierinsufficiëntie (GFR &gt;30 ml/min/1,73m</w:t>
      </w:r>
      <w:r w:rsidRPr="00CA3312">
        <w:rPr>
          <w:noProof/>
          <w:color w:val="000000"/>
          <w:szCs w:val="22"/>
          <w:vertAlign w:val="superscript"/>
          <w:lang w:val="nl-BE"/>
        </w:rPr>
        <w:t>2</w:t>
      </w:r>
      <w:r w:rsidRPr="00CA3312">
        <w:rPr>
          <w:noProof/>
          <w:color w:val="000000"/>
          <w:szCs w:val="22"/>
          <w:lang w:val="nl-BE"/>
        </w:rPr>
        <w:t>). Controle van de kaliumspiegels en creatinine wordt aangeraden bij milde nierinsufficiëntie.</w:t>
      </w:r>
    </w:p>
    <w:p w14:paraId="6E7CCC31" w14:textId="77777777" w:rsidR="004A789C" w:rsidRPr="00CA3312" w:rsidRDefault="004A789C" w:rsidP="00B14725">
      <w:pPr>
        <w:tabs>
          <w:tab w:val="clear" w:pos="567"/>
        </w:tabs>
        <w:spacing w:line="240" w:lineRule="auto"/>
        <w:rPr>
          <w:noProof/>
          <w:color w:val="000000"/>
          <w:szCs w:val="22"/>
          <w:lang w:val="nl-BE"/>
        </w:rPr>
      </w:pPr>
    </w:p>
    <w:p w14:paraId="44B272E1" w14:textId="77777777" w:rsidR="004A789C" w:rsidRPr="00CA3312" w:rsidRDefault="004A789C" w:rsidP="00B14725">
      <w:pPr>
        <w:keepNext/>
        <w:rPr>
          <w:color w:val="000000"/>
          <w:szCs w:val="22"/>
          <w:u w:val="single"/>
          <w:lang w:val="nl-BE"/>
        </w:rPr>
      </w:pPr>
      <w:r w:rsidRPr="00CA3312">
        <w:rPr>
          <w:color w:val="000000"/>
          <w:szCs w:val="22"/>
          <w:u w:val="single"/>
          <w:lang w:val="nl-BE"/>
        </w:rPr>
        <w:t>Primair hyperaldosteronisme</w:t>
      </w:r>
    </w:p>
    <w:p w14:paraId="0CEDFDFA" w14:textId="77777777" w:rsidR="00CE500C" w:rsidRPr="00CA3312" w:rsidRDefault="00CE500C" w:rsidP="00B14725">
      <w:pPr>
        <w:keepNext/>
        <w:rPr>
          <w:color w:val="000000"/>
          <w:szCs w:val="22"/>
          <w:u w:val="single"/>
          <w:lang w:val="nl-BE"/>
        </w:rPr>
      </w:pPr>
    </w:p>
    <w:p w14:paraId="21352A4D"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Patiënten met primair hyperaldosteronisme mogen niet worden behandeld met de angiotensine II-antagonist valsartan omdat hun renine-angiotensinesysteem is aangetast door de onderliggende ziekte.</w:t>
      </w:r>
    </w:p>
    <w:p w14:paraId="0FA49495" w14:textId="77777777" w:rsidR="00B053C3" w:rsidRPr="00CA3312" w:rsidRDefault="00B053C3" w:rsidP="00B14725">
      <w:pPr>
        <w:tabs>
          <w:tab w:val="clear" w:pos="567"/>
        </w:tabs>
        <w:spacing w:line="240" w:lineRule="auto"/>
        <w:rPr>
          <w:noProof/>
          <w:color w:val="000000"/>
          <w:szCs w:val="22"/>
          <w:lang w:val="nl-BE"/>
        </w:rPr>
      </w:pPr>
    </w:p>
    <w:p w14:paraId="37E4CBFB" w14:textId="77777777" w:rsidR="00B053C3" w:rsidRPr="00CA3312" w:rsidRDefault="00B053C3" w:rsidP="00B14725">
      <w:pPr>
        <w:keepNext/>
        <w:tabs>
          <w:tab w:val="clear" w:pos="567"/>
        </w:tabs>
        <w:spacing w:line="240" w:lineRule="auto"/>
        <w:rPr>
          <w:noProof/>
          <w:color w:val="000000"/>
          <w:szCs w:val="22"/>
          <w:u w:val="single"/>
          <w:lang w:val="nl-BE"/>
        </w:rPr>
      </w:pPr>
      <w:r w:rsidRPr="00CA3312">
        <w:rPr>
          <w:noProof/>
          <w:color w:val="000000"/>
          <w:szCs w:val="22"/>
          <w:u w:val="single"/>
          <w:lang w:val="nl-BE"/>
        </w:rPr>
        <w:t>Angio-oedeem</w:t>
      </w:r>
    </w:p>
    <w:p w14:paraId="5F722A55" w14:textId="77777777" w:rsidR="00CE500C" w:rsidRPr="00CA3312" w:rsidRDefault="00CE500C" w:rsidP="00B14725">
      <w:pPr>
        <w:keepNext/>
        <w:tabs>
          <w:tab w:val="clear" w:pos="567"/>
        </w:tabs>
        <w:spacing w:line="240" w:lineRule="auto"/>
        <w:rPr>
          <w:noProof/>
          <w:color w:val="000000"/>
          <w:szCs w:val="22"/>
          <w:u w:val="single"/>
          <w:lang w:val="nl-BE"/>
        </w:rPr>
      </w:pPr>
    </w:p>
    <w:p w14:paraId="39CEEA07" w14:textId="77777777" w:rsidR="00B053C3" w:rsidRDefault="00B053C3" w:rsidP="00B14725">
      <w:pPr>
        <w:tabs>
          <w:tab w:val="clear" w:pos="567"/>
        </w:tabs>
        <w:spacing w:line="240" w:lineRule="auto"/>
        <w:rPr>
          <w:iCs/>
          <w:noProof/>
          <w:color w:val="000000"/>
          <w:szCs w:val="22"/>
          <w:lang w:val="nl-BE"/>
        </w:rPr>
      </w:pPr>
      <w:r w:rsidRPr="00CA3312">
        <w:rPr>
          <w:iCs/>
          <w:noProof/>
          <w:color w:val="000000"/>
          <w:szCs w:val="22"/>
          <w:lang w:val="nl-BE"/>
        </w:rPr>
        <w:t xml:space="preserve">Angio-oedeem, inclusief zwelling van de larynx en glottis, die obstructie van de luchtweg en/of zwelling van het gelaat, </w:t>
      </w:r>
      <w:r w:rsidR="006221E3" w:rsidRPr="00CA3312">
        <w:rPr>
          <w:iCs/>
          <w:noProof/>
          <w:color w:val="000000"/>
          <w:szCs w:val="22"/>
          <w:lang w:val="nl-BE"/>
        </w:rPr>
        <w:t xml:space="preserve">de </w:t>
      </w:r>
      <w:r w:rsidRPr="00CA3312">
        <w:rPr>
          <w:iCs/>
          <w:noProof/>
          <w:color w:val="000000"/>
          <w:szCs w:val="22"/>
          <w:lang w:val="nl-BE"/>
        </w:rPr>
        <w:t>lippen, farynx en/of tong veroorzaakt, werd gemeld bij patiënten die met valsartan werden behandeld. Sommige van deze patiënten vertoonden voorafgaand angio</w:t>
      </w:r>
      <w:r w:rsidR="006221E3" w:rsidRPr="00CA3312">
        <w:rPr>
          <w:iCs/>
          <w:noProof/>
          <w:color w:val="000000"/>
          <w:szCs w:val="22"/>
          <w:lang w:val="nl-BE"/>
        </w:rPr>
        <w:t>-o</w:t>
      </w:r>
      <w:r w:rsidRPr="00CA3312">
        <w:rPr>
          <w:iCs/>
          <w:noProof/>
          <w:color w:val="000000"/>
          <w:szCs w:val="22"/>
          <w:lang w:val="nl-BE"/>
        </w:rPr>
        <w:t xml:space="preserve">edeem </w:t>
      </w:r>
      <w:r w:rsidR="006221E3" w:rsidRPr="00CA3312">
        <w:rPr>
          <w:iCs/>
          <w:noProof/>
          <w:color w:val="000000"/>
          <w:szCs w:val="22"/>
          <w:lang w:val="nl-BE"/>
        </w:rPr>
        <w:t>bij gebruik van</w:t>
      </w:r>
      <w:r w:rsidRPr="00CA3312">
        <w:rPr>
          <w:iCs/>
          <w:noProof/>
          <w:color w:val="000000"/>
          <w:szCs w:val="22"/>
          <w:lang w:val="nl-BE"/>
        </w:rPr>
        <w:t xml:space="preserve"> andere geneesmiddelen, inclusief ACE-remmers. Exforge moet daarom onmiddellijk worden gestopt bij patiënten die angio-oedeem ontwikkelen en mag niet opnieuw worden toegediend.</w:t>
      </w:r>
    </w:p>
    <w:p w14:paraId="4CF7B0D6" w14:textId="77777777" w:rsidR="001D5464" w:rsidRPr="00CA3312" w:rsidRDefault="001D5464" w:rsidP="00B14725">
      <w:pPr>
        <w:tabs>
          <w:tab w:val="clear" w:pos="567"/>
        </w:tabs>
        <w:spacing w:line="240" w:lineRule="auto"/>
        <w:rPr>
          <w:iCs/>
          <w:noProof/>
          <w:color w:val="000000"/>
          <w:szCs w:val="22"/>
          <w:lang w:val="nl-BE"/>
        </w:rPr>
      </w:pPr>
    </w:p>
    <w:p w14:paraId="2ED848BE" w14:textId="559B9ACE" w:rsidR="001D5464" w:rsidRPr="00391783" w:rsidRDefault="001D5464" w:rsidP="00391783">
      <w:pPr>
        <w:keepNext/>
        <w:rPr>
          <w:rFonts w:eastAsiaTheme="minorEastAsia"/>
          <w:noProof/>
          <w:u w:val="single"/>
          <w:lang w:val="nl-BE" w:eastAsia="nl-BE"/>
        </w:rPr>
      </w:pPr>
      <w:bookmarkStart w:id="0" w:name="_Hlk183595273"/>
      <w:r w:rsidRPr="00391783">
        <w:rPr>
          <w:rFonts w:eastAsiaTheme="minorEastAsia"/>
          <w:noProof/>
          <w:u w:val="single"/>
          <w:lang w:val="nl-BE" w:eastAsia="nl-BE"/>
        </w:rPr>
        <w:t>Intestinaal angio-oedeem</w:t>
      </w:r>
    </w:p>
    <w:p w14:paraId="3A6B7B03" w14:textId="77777777" w:rsidR="001D5464" w:rsidRPr="00391783" w:rsidRDefault="001D5464" w:rsidP="00391783">
      <w:pPr>
        <w:keepNext/>
        <w:rPr>
          <w:rFonts w:eastAsiaTheme="minorEastAsia"/>
          <w:noProof/>
          <w:lang w:val="nl-BE" w:eastAsia="nl-BE"/>
        </w:rPr>
      </w:pPr>
    </w:p>
    <w:p w14:paraId="51F4DEA4" w14:textId="7EACCDEB" w:rsidR="004A789C" w:rsidRPr="001D5464" w:rsidRDefault="001D5464" w:rsidP="00391783">
      <w:pPr>
        <w:tabs>
          <w:tab w:val="clear" w:pos="567"/>
        </w:tabs>
        <w:spacing w:line="240" w:lineRule="auto"/>
        <w:rPr>
          <w:noProof/>
          <w:color w:val="000000"/>
          <w:szCs w:val="22"/>
          <w:lang w:val="nl-BE"/>
        </w:rPr>
      </w:pPr>
      <w:r w:rsidRPr="00391783">
        <w:rPr>
          <w:rFonts w:eastAsiaTheme="minorEastAsia"/>
          <w:noProof/>
          <w:lang w:val="nl-BE" w:eastAsia="nl-BE"/>
        </w:rPr>
        <w:t>Intestinaal angio-oedeem is gemeld bij patiënten die werden behandeld met angiotensine</w:t>
      </w:r>
      <w:r w:rsidR="00391783">
        <w:rPr>
          <w:rFonts w:eastAsiaTheme="minorEastAsia"/>
          <w:noProof/>
          <w:lang w:val="nl-BE" w:eastAsia="nl-BE"/>
        </w:rPr>
        <w:t> </w:t>
      </w:r>
      <w:r w:rsidRPr="00391783">
        <w:rPr>
          <w:rFonts w:eastAsiaTheme="minorEastAsia"/>
          <w:noProof/>
          <w:lang w:val="nl-BE" w:eastAsia="nl-BE"/>
        </w:rPr>
        <w:t>II-receptorantagonisten, waaronder valsartan (zie rubriek</w:t>
      </w:r>
      <w:r w:rsidR="00391783">
        <w:rPr>
          <w:rFonts w:eastAsiaTheme="minorEastAsia"/>
          <w:noProof/>
          <w:lang w:val="nl-BE" w:eastAsia="nl-BE"/>
        </w:rPr>
        <w:t> </w:t>
      </w:r>
      <w:r w:rsidRPr="00391783">
        <w:rPr>
          <w:rFonts w:eastAsiaTheme="minorEastAsia"/>
          <w:noProof/>
          <w:lang w:val="nl-BE" w:eastAsia="nl-BE"/>
        </w:rPr>
        <w:t>4.8). Bij deze patiënten deden zich buikpijn</w:t>
      </w:r>
      <w:r w:rsidR="00391783">
        <w:rPr>
          <w:rFonts w:eastAsiaTheme="minorEastAsia"/>
          <w:noProof/>
          <w:lang w:val="nl-BE" w:eastAsia="nl-BE"/>
        </w:rPr>
        <w:t>,</w:t>
      </w:r>
      <w:r w:rsidRPr="00391783">
        <w:rPr>
          <w:rFonts w:eastAsiaTheme="minorEastAsia"/>
          <w:noProof/>
          <w:lang w:val="nl-BE" w:eastAsia="nl-BE"/>
        </w:rPr>
        <w:t xml:space="preserve"> misselijkheid, braken en diarree voor. De symptomen verdwenen na stopzetting van angiotensine</w:t>
      </w:r>
      <w:r w:rsidR="00391783">
        <w:rPr>
          <w:rFonts w:eastAsiaTheme="minorEastAsia"/>
          <w:noProof/>
          <w:lang w:val="nl-BE" w:eastAsia="nl-BE"/>
        </w:rPr>
        <w:t> </w:t>
      </w:r>
      <w:r w:rsidRPr="00391783">
        <w:rPr>
          <w:rFonts w:eastAsiaTheme="minorEastAsia"/>
          <w:noProof/>
          <w:lang w:val="nl-BE" w:eastAsia="nl-BE"/>
        </w:rPr>
        <w:t>II- receptorantagonisten. Wanneer intestinaal angio-oedeem wordt vastgesteld, moet het gebruik van valsartan worden gestaakt en moet gepaste monitoring plaatsvinden tot de symptomen volledig zijn verdwenen.</w:t>
      </w:r>
    </w:p>
    <w:bookmarkEnd w:id="0"/>
    <w:p w14:paraId="2C2690C8" w14:textId="77777777" w:rsidR="001D5464" w:rsidRPr="00CA3312" w:rsidRDefault="001D5464" w:rsidP="00B14725">
      <w:pPr>
        <w:tabs>
          <w:tab w:val="clear" w:pos="567"/>
        </w:tabs>
        <w:spacing w:line="240" w:lineRule="auto"/>
        <w:rPr>
          <w:noProof/>
          <w:color w:val="000000"/>
          <w:szCs w:val="22"/>
          <w:lang w:val="nl-BE"/>
        </w:rPr>
      </w:pPr>
    </w:p>
    <w:p w14:paraId="3A0E1A16" w14:textId="77777777" w:rsidR="004A789C" w:rsidRPr="00CA3312" w:rsidRDefault="004A789C" w:rsidP="00B14725">
      <w:pPr>
        <w:keepNext/>
        <w:tabs>
          <w:tab w:val="clear" w:pos="567"/>
        </w:tabs>
        <w:spacing w:line="240" w:lineRule="auto"/>
        <w:rPr>
          <w:iCs/>
          <w:noProof/>
          <w:color w:val="000000"/>
          <w:szCs w:val="22"/>
          <w:u w:val="single"/>
          <w:lang w:val="nl-BE"/>
        </w:rPr>
      </w:pPr>
      <w:r w:rsidRPr="00CA3312">
        <w:rPr>
          <w:iCs/>
          <w:noProof/>
          <w:color w:val="000000"/>
          <w:szCs w:val="22"/>
          <w:u w:val="single"/>
          <w:lang w:val="nl-BE"/>
        </w:rPr>
        <w:t>Hartfalen</w:t>
      </w:r>
      <w:r w:rsidR="00603278" w:rsidRPr="00CA3312">
        <w:rPr>
          <w:iCs/>
          <w:noProof/>
          <w:color w:val="000000"/>
          <w:szCs w:val="22"/>
          <w:u w:val="single"/>
          <w:lang w:val="nl-BE"/>
        </w:rPr>
        <w:t>/post-myocardinfarct</w:t>
      </w:r>
    </w:p>
    <w:p w14:paraId="4A0B9608" w14:textId="77777777" w:rsidR="00CE500C" w:rsidRPr="00CA3312" w:rsidRDefault="00CE500C" w:rsidP="00B14725">
      <w:pPr>
        <w:keepNext/>
        <w:tabs>
          <w:tab w:val="clear" w:pos="567"/>
        </w:tabs>
        <w:spacing w:line="240" w:lineRule="auto"/>
        <w:rPr>
          <w:iCs/>
          <w:noProof/>
          <w:color w:val="000000"/>
          <w:szCs w:val="22"/>
          <w:u w:val="single"/>
          <w:lang w:val="nl-BE"/>
        </w:rPr>
      </w:pPr>
    </w:p>
    <w:p w14:paraId="39879B28"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Als gevolg van de remming van het renine-angiotensine-aldosteronsysteem, kunnen veranderingen in de nierfunctie worden verwacht bij gevoelige personen. Bij patiënten met ernstig hartfalen bij wie de nierfunctie kan afhangen van de activiteit van het renine-angiotensine-aldosteronsysteem, werd de behandeling met ACE-remmers en angiotensine receptorantagonisten verbonden met oligurie en/of progressieve azotaemia en (zelden) acuut nierfalen en/of overlijden. Vergelijkbare resultaten zijn gemeld met valsartan.</w:t>
      </w:r>
      <w:r w:rsidR="00A72ACB" w:rsidRPr="00CA3312">
        <w:rPr>
          <w:noProof/>
          <w:color w:val="000000"/>
          <w:szCs w:val="22"/>
          <w:lang w:val="nl-BE"/>
        </w:rPr>
        <w:t xml:space="preserve"> De evaluatie van patiënten met hartfalen </w:t>
      </w:r>
      <w:r w:rsidR="006221E3" w:rsidRPr="00CA3312">
        <w:rPr>
          <w:noProof/>
          <w:color w:val="000000"/>
          <w:szCs w:val="22"/>
          <w:lang w:val="nl-BE"/>
        </w:rPr>
        <w:t>of</w:t>
      </w:r>
      <w:r w:rsidR="00A72ACB" w:rsidRPr="00CA3312">
        <w:rPr>
          <w:noProof/>
          <w:color w:val="000000"/>
          <w:szCs w:val="22"/>
          <w:lang w:val="nl-BE"/>
        </w:rPr>
        <w:t xml:space="preserve"> post-myocardinfarct moet altijd een bepaling van de nierfunctie omvatten.</w:t>
      </w:r>
    </w:p>
    <w:p w14:paraId="225816BD" w14:textId="77777777" w:rsidR="004A789C" w:rsidRPr="00CA3312" w:rsidRDefault="004A789C" w:rsidP="00B14725">
      <w:pPr>
        <w:tabs>
          <w:tab w:val="clear" w:pos="567"/>
        </w:tabs>
        <w:spacing w:line="240" w:lineRule="auto"/>
        <w:rPr>
          <w:noProof/>
          <w:color w:val="000000"/>
          <w:szCs w:val="22"/>
          <w:lang w:val="nl-BE"/>
        </w:rPr>
      </w:pPr>
    </w:p>
    <w:p w14:paraId="286D15E5"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In een langetermijn, placebogecontroleerd onderzoek (PRAISE-2) met amlodipine bij patiënten met NYHA (New York Heart Association Classification) III en IV hartfalen van niet-ischemische oorsprong, werd amlodipine geassocieerd met meer meldingen van longoedeem ondanks dat er geen significant verschil was in de incidentie van verslechtering van hartfalen in vergelijking met placebo.</w:t>
      </w:r>
    </w:p>
    <w:p w14:paraId="7BEDC5BC" w14:textId="77777777" w:rsidR="00BF06CC" w:rsidRPr="00CA3312" w:rsidRDefault="00BF06CC" w:rsidP="00B14725">
      <w:pPr>
        <w:tabs>
          <w:tab w:val="clear" w:pos="567"/>
        </w:tabs>
        <w:spacing w:line="240" w:lineRule="auto"/>
        <w:rPr>
          <w:noProof/>
          <w:color w:val="000000"/>
          <w:szCs w:val="22"/>
          <w:lang w:val="nl-BE"/>
        </w:rPr>
      </w:pPr>
    </w:p>
    <w:p w14:paraId="6BC7AB70" w14:textId="77777777" w:rsidR="00BF06CC" w:rsidRPr="00CA3312" w:rsidRDefault="00BF06CC" w:rsidP="00B14725">
      <w:pPr>
        <w:pStyle w:val="Default"/>
        <w:rPr>
          <w:sz w:val="22"/>
          <w:szCs w:val="22"/>
          <w:lang w:val="nl-BE"/>
        </w:rPr>
      </w:pPr>
      <w:r w:rsidRPr="00CA3312">
        <w:rPr>
          <w:sz w:val="22"/>
          <w:szCs w:val="22"/>
          <w:lang w:val="nl-BE"/>
        </w:rPr>
        <w:lastRenderedPageBreak/>
        <w:t>Calciumkanaalblokkers, inclusief amlodipine, dienen met voorzichtigheid ge</w:t>
      </w:r>
      <w:r w:rsidR="006221E3" w:rsidRPr="00CA3312">
        <w:rPr>
          <w:sz w:val="22"/>
          <w:szCs w:val="22"/>
          <w:lang w:val="nl-BE"/>
        </w:rPr>
        <w:t>bruikt</w:t>
      </w:r>
      <w:r w:rsidRPr="00CA3312">
        <w:rPr>
          <w:sz w:val="22"/>
          <w:szCs w:val="22"/>
          <w:lang w:val="nl-BE"/>
        </w:rPr>
        <w:t xml:space="preserve"> te worden bij patiënten met congestief hartfalen vanwege een verhoogd risico op toekomstige cardiovasculaire events en sterfte.</w:t>
      </w:r>
    </w:p>
    <w:p w14:paraId="6608E87D" w14:textId="77777777" w:rsidR="00BF06CC" w:rsidRPr="00CA3312" w:rsidRDefault="00BF06CC" w:rsidP="00B14725">
      <w:pPr>
        <w:tabs>
          <w:tab w:val="clear" w:pos="567"/>
        </w:tabs>
        <w:spacing w:line="240" w:lineRule="auto"/>
        <w:rPr>
          <w:noProof/>
          <w:color w:val="000000"/>
          <w:szCs w:val="22"/>
          <w:lang w:val="nl-BE"/>
        </w:rPr>
      </w:pPr>
    </w:p>
    <w:p w14:paraId="7ECBE689" w14:textId="77777777" w:rsidR="004A789C" w:rsidRPr="00CA3312" w:rsidRDefault="004A789C" w:rsidP="00B14725">
      <w:pPr>
        <w:keepNext/>
        <w:tabs>
          <w:tab w:val="clear" w:pos="567"/>
        </w:tabs>
        <w:spacing w:line="240" w:lineRule="auto"/>
        <w:rPr>
          <w:iCs/>
          <w:noProof/>
          <w:color w:val="000000"/>
          <w:szCs w:val="22"/>
          <w:u w:val="single"/>
          <w:lang w:val="nl-BE"/>
        </w:rPr>
      </w:pPr>
      <w:r w:rsidRPr="00CA3312">
        <w:rPr>
          <w:iCs/>
          <w:noProof/>
          <w:color w:val="000000"/>
          <w:szCs w:val="22"/>
          <w:u w:val="single"/>
          <w:lang w:val="nl-BE"/>
        </w:rPr>
        <w:t>Stenose van de aorta en de mitralisklep</w:t>
      </w:r>
    </w:p>
    <w:p w14:paraId="6F5821E2" w14:textId="77777777" w:rsidR="00CE500C" w:rsidRPr="00CA3312" w:rsidRDefault="00CE500C" w:rsidP="00B14725">
      <w:pPr>
        <w:keepNext/>
        <w:tabs>
          <w:tab w:val="clear" w:pos="567"/>
        </w:tabs>
        <w:spacing w:line="240" w:lineRule="auto"/>
        <w:rPr>
          <w:iCs/>
          <w:noProof/>
          <w:color w:val="000000"/>
          <w:szCs w:val="22"/>
          <w:u w:val="single"/>
          <w:lang w:val="nl-BE"/>
        </w:rPr>
      </w:pPr>
    </w:p>
    <w:p w14:paraId="2318CEB8"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 xml:space="preserve">Zoals met alle andere vasodilatoren is speciale voorzichtigheid geboden bij patiënten die lijden aan stenose van de mitralisklep of </w:t>
      </w:r>
      <w:r w:rsidR="00086615" w:rsidRPr="00CA3312">
        <w:rPr>
          <w:noProof/>
          <w:color w:val="000000"/>
          <w:szCs w:val="22"/>
          <w:lang w:val="nl-BE"/>
        </w:rPr>
        <w:t xml:space="preserve">significante </w:t>
      </w:r>
      <w:r w:rsidR="009C5347" w:rsidRPr="00CA3312">
        <w:rPr>
          <w:noProof/>
          <w:color w:val="000000"/>
          <w:szCs w:val="22"/>
          <w:lang w:val="nl-BE"/>
        </w:rPr>
        <w:t xml:space="preserve">niet ernstige </w:t>
      </w:r>
      <w:r w:rsidR="00086615" w:rsidRPr="00CA3312">
        <w:rPr>
          <w:noProof/>
          <w:color w:val="000000"/>
          <w:szCs w:val="22"/>
          <w:lang w:val="nl-BE"/>
        </w:rPr>
        <w:t>stenose van de aorta</w:t>
      </w:r>
      <w:r w:rsidRPr="00CA3312">
        <w:rPr>
          <w:noProof/>
          <w:color w:val="000000"/>
          <w:szCs w:val="22"/>
          <w:lang w:val="nl-BE"/>
        </w:rPr>
        <w:t>.</w:t>
      </w:r>
    </w:p>
    <w:p w14:paraId="09BF26D0" w14:textId="77777777" w:rsidR="00DD459A" w:rsidRPr="00CA3312" w:rsidRDefault="00DD459A" w:rsidP="00B14725">
      <w:pPr>
        <w:tabs>
          <w:tab w:val="clear" w:pos="567"/>
        </w:tabs>
        <w:spacing w:line="240" w:lineRule="auto"/>
        <w:rPr>
          <w:noProof/>
          <w:color w:val="000000"/>
          <w:szCs w:val="22"/>
          <w:lang w:val="nl-BE"/>
        </w:rPr>
      </w:pPr>
    </w:p>
    <w:p w14:paraId="0540B55C" w14:textId="77777777" w:rsidR="00DD459A" w:rsidRPr="00CA3312" w:rsidRDefault="00DD459A" w:rsidP="00B14725">
      <w:pPr>
        <w:keepNext/>
        <w:tabs>
          <w:tab w:val="clear" w:pos="567"/>
        </w:tabs>
        <w:spacing w:line="240" w:lineRule="auto"/>
        <w:rPr>
          <w:szCs w:val="22"/>
          <w:u w:val="single"/>
          <w:lang w:val="nl-BE"/>
        </w:rPr>
      </w:pPr>
      <w:r w:rsidRPr="00CA3312">
        <w:rPr>
          <w:szCs w:val="22"/>
          <w:u w:val="single"/>
          <w:lang w:val="nl-BE"/>
        </w:rPr>
        <w:t>Dubbele blokk</w:t>
      </w:r>
      <w:r w:rsidR="00471576" w:rsidRPr="00CA3312">
        <w:rPr>
          <w:szCs w:val="22"/>
          <w:u w:val="single"/>
          <w:lang w:val="nl-BE"/>
        </w:rPr>
        <w:t>ade</w:t>
      </w:r>
      <w:r w:rsidRPr="00CA3312">
        <w:rPr>
          <w:szCs w:val="22"/>
          <w:u w:val="single"/>
          <w:lang w:val="nl-BE"/>
        </w:rPr>
        <w:t xml:space="preserve"> van het renine-angiotensine-aldosteronsysteem (RAAS)</w:t>
      </w:r>
    </w:p>
    <w:p w14:paraId="1E7A3BF4" w14:textId="77777777" w:rsidR="00CE500C" w:rsidRPr="00CA3312" w:rsidRDefault="00CE500C" w:rsidP="00B14725">
      <w:pPr>
        <w:keepNext/>
        <w:tabs>
          <w:tab w:val="clear" w:pos="567"/>
        </w:tabs>
        <w:spacing w:line="240" w:lineRule="auto"/>
        <w:rPr>
          <w:szCs w:val="22"/>
          <w:u w:val="single"/>
          <w:lang w:val="nl-BE"/>
        </w:rPr>
      </w:pPr>
    </w:p>
    <w:p w14:paraId="525AB597" w14:textId="77777777" w:rsidR="00E062F8" w:rsidRPr="00CA3312" w:rsidRDefault="00E062F8" w:rsidP="00B14725">
      <w:pPr>
        <w:rPr>
          <w:lang w:val="nl-NL"/>
        </w:rPr>
      </w:pPr>
      <w:r w:rsidRPr="00CA3312">
        <w:rPr>
          <w:lang w:val="nl-NL"/>
        </w:rPr>
        <w:t xml:space="preserve">Er is bewijs dat bij gelijktijdig gebruik van ACE-remmers, ARB’s of aliskiren het risico op hypotensie, hyperkaliëmie en een verminderde nierfunctie (inclusief acuut nierfalen) toeneemt. </w:t>
      </w:r>
    </w:p>
    <w:p w14:paraId="7CF5334D" w14:textId="77777777" w:rsidR="00E062F8" w:rsidRPr="00CA3312" w:rsidRDefault="00E062F8" w:rsidP="00B14725">
      <w:pPr>
        <w:rPr>
          <w:lang w:val="nl-NL"/>
        </w:rPr>
      </w:pPr>
      <w:r w:rsidRPr="00CA3312">
        <w:rPr>
          <w:lang w:val="nl-NL"/>
        </w:rPr>
        <w:t>Dubbele blokkade van RAAS door het gecombineerde gebruik van ACE-remmers, ARB’s of aliskiren wordt daarom niet aanbevolen (zie rubrieken</w:t>
      </w:r>
      <w:r w:rsidR="00CE500C" w:rsidRPr="00CA3312">
        <w:rPr>
          <w:lang w:val="nl-NL"/>
        </w:rPr>
        <w:t> </w:t>
      </w:r>
      <w:r w:rsidRPr="00CA3312">
        <w:rPr>
          <w:lang w:val="nl-NL"/>
        </w:rPr>
        <w:t>4.5 en 5.1).</w:t>
      </w:r>
    </w:p>
    <w:p w14:paraId="65BDFBD2" w14:textId="77777777" w:rsidR="00E062F8" w:rsidRPr="00CA3312" w:rsidRDefault="00E062F8" w:rsidP="00B14725">
      <w:pPr>
        <w:rPr>
          <w:lang w:val="nl-NL"/>
        </w:rPr>
      </w:pPr>
    </w:p>
    <w:p w14:paraId="44728207" w14:textId="77777777" w:rsidR="00E062F8" w:rsidRPr="00CA3312" w:rsidRDefault="00E062F8" w:rsidP="00B14725">
      <w:pPr>
        <w:rPr>
          <w:noProof/>
          <w:szCs w:val="22"/>
          <w:lang w:val="nl-BE"/>
        </w:rPr>
      </w:pPr>
      <w:r w:rsidRPr="00CA3312">
        <w:rPr>
          <w:lang w:val="nl-NL"/>
        </w:rPr>
        <w:t>Als behandeling met dubbele blokkade absoluut noodzakelijk wordt geacht, mag dit alleen onder supervisie van een specialist plaatsvinden en moeten de nierfunctie, elektrolyten en bloeddruk regelmatig worden gecontroleerd.</w:t>
      </w:r>
      <w:r w:rsidR="00B1396A" w:rsidRPr="00CA3312">
        <w:rPr>
          <w:lang w:val="nl-NL"/>
        </w:rPr>
        <w:t xml:space="preserve"> </w:t>
      </w:r>
      <w:r w:rsidRPr="00CA3312">
        <w:rPr>
          <w:lang w:val="nl-NL"/>
        </w:rPr>
        <w:t>ACE-remmers en ARB’s dienen niet gelijktijdig te worden ingenomen door patiënten met diabetische nefropathie.</w:t>
      </w:r>
    </w:p>
    <w:p w14:paraId="77F31F1B" w14:textId="77777777" w:rsidR="004A789C" w:rsidRPr="00CA3312" w:rsidRDefault="004A789C" w:rsidP="00B14725">
      <w:pPr>
        <w:tabs>
          <w:tab w:val="clear" w:pos="567"/>
        </w:tabs>
        <w:spacing w:line="240" w:lineRule="auto"/>
        <w:rPr>
          <w:noProof/>
          <w:color w:val="000000"/>
          <w:szCs w:val="22"/>
          <w:lang w:val="nl-BE"/>
        </w:rPr>
      </w:pPr>
    </w:p>
    <w:p w14:paraId="44FD4379"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Exforge is niet bestudeerd bij een andere patiëntenpopulatie dan met hypertensie.</w:t>
      </w:r>
    </w:p>
    <w:p w14:paraId="43124BC1" w14:textId="77777777" w:rsidR="004A789C" w:rsidRPr="00CA3312" w:rsidRDefault="004A789C" w:rsidP="00B14725">
      <w:pPr>
        <w:tabs>
          <w:tab w:val="clear" w:pos="567"/>
        </w:tabs>
        <w:spacing w:line="240" w:lineRule="auto"/>
        <w:rPr>
          <w:noProof/>
          <w:color w:val="000000"/>
          <w:szCs w:val="22"/>
          <w:lang w:val="nl-BE"/>
        </w:rPr>
      </w:pPr>
    </w:p>
    <w:p w14:paraId="2FF0F9F0" w14:textId="77777777" w:rsidR="004A789C" w:rsidRPr="00CA3312" w:rsidRDefault="004A789C" w:rsidP="00B14725">
      <w:pPr>
        <w:keepNext/>
        <w:tabs>
          <w:tab w:val="clear" w:pos="567"/>
        </w:tabs>
        <w:spacing w:line="240" w:lineRule="auto"/>
        <w:ind w:left="567" w:hanging="567"/>
        <w:rPr>
          <w:noProof/>
          <w:color w:val="000000"/>
          <w:szCs w:val="22"/>
          <w:lang w:val="nl-BE"/>
        </w:rPr>
      </w:pPr>
      <w:r w:rsidRPr="00CA3312">
        <w:rPr>
          <w:b/>
          <w:noProof/>
          <w:color w:val="000000"/>
          <w:szCs w:val="22"/>
          <w:lang w:val="nl-BE"/>
        </w:rPr>
        <w:t>4.5</w:t>
      </w:r>
      <w:r w:rsidRPr="00CA3312">
        <w:rPr>
          <w:b/>
          <w:noProof/>
          <w:color w:val="000000"/>
          <w:szCs w:val="22"/>
          <w:lang w:val="nl-BE"/>
        </w:rPr>
        <w:tab/>
        <w:t>Interacties met andere geneesmiddelen en andere vormen van interactie</w:t>
      </w:r>
    </w:p>
    <w:p w14:paraId="4AB14953" w14:textId="77777777" w:rsidR="004A789C" w:rsidRPr="00CA3312" w:rsidRDefault="004A789C" w:rsidP="00B14725">
      <w:pPr>
        <w:keepNext/>
        <w:tabs>
          <w:tab w:val="clear" w:pos="567"/>
        </w:tabs>
        <w:spacing w:line="240" w:lineRule="auto"/>
        <w:rPr>
          <w:noProof/>
          <w:color w:val="000000"/>
          <w:szCs w:val="22"/>
          <w:lang w:val="nl-BE"/>
        </w:rPr>
      </w:pPr>
    </w:p>
    <w:p w14:paraId="0E56C687" w14:textId="77777777" w:rsidR="002278F0" w:rsidRPr="00CA3312" w:rsidRDefault="002278F0" w:rsidP="00B14725">
      <w:pPr>
        <w:keepNext/>
        <w:tabs>
          <w:tab w:val="clear" w:pos="567"/>
        </w:tabs>
        <w:spacing w:line="240" w:lineRule="auto"/>
        <w:rPr>
          <w:noProof/>
          <w:color w:val="000000"/>
          <w:szCs w:val="22"/>
          <w:u w:val="single"/>
          <w:lang w:val="nl-BE"/>
        </w:rPr>
      </w:pPr>
      <w:r w:rsidRPr="00CA3312">
        <w:rPr>
          <w:noProof/>
          <w:color w:val="000000"/>
          <w:szCs w:val="22"/>
          <w:u w:val="single"/>
          <w:lang w:val="nl-BE"/>
        </w:rPr>
        <w:t xml:space="preserve">Interacties </w:t>
      </w:r>
      <w:r w:rsidR="00435D26" w:rsidRPr="00CA3312">
        <w:rPr>
          <w:noProof/>
          <w:color w:val="000000"/>
          <w:szCs w:val="22"/>
          <w:u w:val="single"/>
          <w:lang w:val="nl-BE"/>
        </w:rPr>
        <w:t xml:space="preserve">die vaak in </w:t>
      </w:r>
      <w:r w:rsidRPr="00CA3312">
        <w:rPr>
          <w:noProof/>
          <w:color w:val="000000"/>
          <w:szCs w:val="22"/>
          <w:u w:val="single"/>
          <w:lang w:val="nl-BE"/>
        </w:rPr>
        <w:t>combinatie</w:t>
      </w:r>
      <w:r w:rsidR="00435D26" w:rsidRPr="00CA3312">
        <w:rPr>
          <w:noProof/>
          <w:color w:val="000000"/>
          <w:szCs w:val="22"/>
          <w:u w:val="single"/>
          <w:lang w:val="nl-BE"/>
        </w:rPr>
        <w:t xml:space="preserve"> voorkomen</w:t>
      </w:r>
    </w:p>
    <w:p w14:paraId="320AE68F" w14:textId="77777777" w:rsidR="00E37211" w:rsidRPr="00CA3312" w:rsidRDefault="00E37211" w:rsidP="00B14725">
      <w:pPr>
        <w:keepNext/>
        <w:tabs>
          <w:tab w:val="clear" w:pos="567"/>
        </w:tabs>
        <w:spacing w:line="240" w:lineRule="auto"/>
        <w:rPr>
          <w:noProof/>
          <w:color w:val="000000"/>
          <w:szCs w:val="22"/>
          <w:u w:val="single"/>
          <w:lang w:val="nl-BE"/>
        </w:rPr>
      </w:pPr>
    </w:p>
    <w:p w14:paraId="673BDAA8" w14:textId="77777777" w:rsidR="002278F0" w:rsidRPr="00CA3312" w:rsidRDefault="002278F0" w:rsidP="00B14725">
      <w:pPr>
        <w:tabs>
          <w:tab w:val="clear" w:pos="567"/>
        </w:tabs>
        <w:spacing w:line="240" w:lineRule="auto"/>
        <w:rPr>
          <w:noProof/>
          <w:color w:val="000000"/>
          <w:szCs w:val="22"/>
          <w:lang w:val="nl-BE"/>
        </w:rPr>
      </w:pPr>
      <w:r w:rsidRPr="00CA3312">
        <w:rPr>
          <w:noProof/>
          <w:color w:val="000000"/>
          <w:szCs w:val="22"/>
          <w:lang w:val="nl-BE"/>
        </w:rPr>
        <w:t>Er werden geen geneesmidddeleninteractie</w:t>
      </w:r>
      <w:r w:rsidR="00F35A34" w:rsidRPr="00CA3312">
        <w:rPr>
          <w:noProof/>
          <w:color w:val="000000"/>
          <w:szCs w:val="22"/>
          <w:lang w:val="nl-BE"/>
        </w:rPr>
        <w:t>studie</w:t>
      </w:r>
      <w:r w:rsidRPr="00CA3312">
        <w:rPr>
          <w:noProof/>
          <w:color w:val="000000"/>
          <w:szCs w:val="22"/>
          <w:lang w:val="nl-BE"/>
        </w:rPr>
        <w:t>s uitgevoerd met Exforge en andere geneesmiddelen.</w:t>
      </w:r>
    </w:p>
    <w:p w14:paraId="7E404FA5" w14:textId="77777777" w:rsidR="002278F0" w:rsidRPr="00CA3312" w:rsidRDefault="002278F0" w:rsidP="00B14725">
      <w:pPr>
        <w:tabs>
          <w:tab w:val="clear" w:pos="567"/>
        </w:tabs>
        <w:spacing w:line="240" w:lineRule="auto"/>
        <w:rPr>
          <w:noProof/>
          <w:color w:val="000000"/>
          <w:szCs w:val="22"/>
          <w:u w:val="single"/>
          <w:lang w:val="nl-BE"/>
        </w:rPr>
      </w:pPr>
    </w:p>
    <w:p w14:paraId="043C6D5F" w14:textId="77777777" w:rsidR="002278F0" w:rsidRPr="00CA3312" w:rsidRDefault="002278F0" w:rsidP="00B14725">
      <w:pPr>
        <w:keepNext/>
        <w:rPr>
          <w:i/>
          <w:color w:val="000000"/>
          <w:szCs w:val="22"/>
          <w:u w:val="single"/>
          <w:lang w:val="nl-BE"/>
        </w:rPr>
      </w:pPr>
      <w:r w:rsidRPr="00CA3312">
        <w:rPr>
          <w:i/>
          <w:color w:val="000000"/>
          <w:szCs w:val="22"/>
          <w:u w:val="single"/>
          <w:lang w:val="nl-BE"/>
        </w:rPr>
        <w:t>In acht te nemen bij gelijktijdig gebruik</w:t>
      </w:r>
    </w:p>
    <w:p w14:paraId="1D3C95E1" w14:textId="77777777" w:rsidR="002278F0" w:rsidRPr="00CA3312" w:rsidRDefault="002278F0" w:rsidP="00B14725">
      <w:pPr>
        <w:keepNext/>
        <w:rPr>
          <w:i/>
          <w:color w:val="000000"/>
          <w:szCs w:val="22"/>
          <w:lang w:val="nl-NL"/>
        </w:rPr>
      </w:pPr>
      <w:r w:rsidRPr="00CA3312">
        <w:rPr>
          <w:i/>
          <w:color w:val="000000"/>
          <w:szCs w:val="22"/>
          <w:lang w:val="nl-NL"/>
        </w:rPr>
        <w:t>Andere antihypertensieve middelen</w:t>
      </w:r>
    </w:p>
    <w:p w14:paraId="384E8D57" w14:textId="77777777" w:rsidR="002278F0" w:rsidRPr="00CA3312" w:rsidRDefault="002278F0" w:rsidP="00B14725">
      <w:pPr>
        <w:tabs>
          <w:tab w:val="clear" w:pos="567"/>
        </w:tabs>
        <w:spacing w:line="240" w:lineRule="auto"/>
        <w:rPr>
          <w:noProof/>
          <w:color w:val="000000"/>
          <w:szCs w:val="22"/>
          <w:u w:val="single"/>
          <w:lang w:val="nl-BE"/>
        </w:rPr>
      </w:pPr>
      <w:r w:rsidRPr="00CA3312">
        <w:rPr>
          <w:color w:val="000000"/>
          <w:szCs w:val="22"/>
          <w:lang w:val="nl-BE"/>
        </w:rPr>
        <w:t>Vaak gebruikte antihypertensieve middelen (bv. alfablokkers, diuretica) en andere geneesmiddelen die hypotensieve bijwerkingen kunnen veroorzaken (bv. tricyclische antidepressiva, alfablokkers voor de behandeling van goedaardige prostaathyperplasie) kunnen het antihypertensieve effect van de combinatie verhogen</w:t>
      </w:r>
      <w:r w:rsidR="000D2290" w:rsidRPr="00CA3312">
        <w:rPr>
          <w:color w:val="000000"/>
          <w:szCs w:val="22"/>
          <w:lang w:val="nl-BE"/>
        </w:rPr>
        <w:t>.</w:t>
      </w:r>
    </w:p>
    <w:p w14:paraId="389109B7" w14:textId="77777777" w:rsidR="002278F0" w:rsidRPr="00CA3312" w:rsidRDefault="002278F0" w:rsidP="00B14725">
      <w:pPr>
        <w:tabs>
          <w:tab w:val="clear" w:pos="567"/>
        </w:tabs>
        <w:spacing w:line="240" w:lineRule="auto"/>
        <w:rPr>
          <w:noProof/>
          <w:color w:val="000000"/>
          <w:szCs w:val="22"/>
          <w:u w:val="single"/>
          <w:lang w:val="nl-BE"/>
        </w:rPr>
      </w:pPr>
    </w:p>
    <w:p w14:paraId="2F2E736B" w14:textId="77777777" w:rsidR="004A789C" w:rsidRPr="00CA3312" w:rsidRDefault="004A789C" w:rsidP="00B14725">
      <w:pPr>
        <w:keepNext/>
        <w:tabs>
          <w:tab w:val="clear" w:pos="567"/>
        </w:tabs>
        <w:spacing w:line="240" w:lineRule="auto"/>
        <w:rPr>
          <w:noProof/>
          <w:color w:val="000000"/>
          <w:szCs w:val="22"/>
          <w:u w:val="single"/>
          <w:lang w:val="nl-BE"/>
        </w:rPr>
      </w:pPr>
      <w:r w:rsidRPr="00CA3312">
        <w:rPr>
          <w:noProof/>
          <w:color w:val="000000"/>
          <w:szCs w:val="22"/>
          <w:u w:val="single"/>
          <w:lang w:val="nl-BE"/>
        </w:rPr>
        <w:t>Interacties met amlodipine</w:t>
      </w:r>
    </w:p>
    <w:p w14:paraId="240EA3B8" w14:textId="77777777" w:rsidR="00E37211" w:rsidRPr="00CA3312" w:rsidRDefault="00E37211" w:rsidP="00B14725">
      <w:pPr>
        <w:keepNext/>
        <w:tabs>
          <w:tab w:val="clear" w:pos="567"/>
        </w:tabs>
        <w:spacing w:line="240" w:lineRule="auto"/>
        <w:rPr>
          <w:noProof/>
          <w:color w:val="000000"/>
          <w:szCs w:val="22"/>
          <w:u w:val="single"/>
          <w:lang w:val="nl-BE"/>
        </w:rPr>
      </w:pPr>
    </w:p>
    <w:p w14:paraId="60AB8722" w14:textId="77777777" w:rsidR="00B06497" w:rsidRPr="00CA3312" w:rsidRDefault="00B06497" w:rsidP="00B14725">
      <w:pPr>
        <w:keepNext/>
        <w:tabs>
          <w:tab w:val="clear" w:pos="567"/>
        </w:tabs>
        <w:spacing w:line="240" w:lineRule="auto"/>
        <w:rPr>
          <w:i/>
          <w:noProof/>
          <w:color w:val="000000"/>
          <w:szCs w:val="22"/>
          <w:u w:val="single"/>
          <w:lang w:val="nl-BE"/>
        </w:rPr>
      </w:pPr>
      <w:r w:rsidRPr="00CA3312">
        <w:rPr>
          <w:i/>
          <w:noProof/>
          <w:color w:val="000000"/>
          <w:szCs w:val="22"/>
          <w:u w:val="single"/>
          <w:lang w:val="nl-BE"/>
        </w:rPr>
        <w:t>Gelijktijdig gebruik wordt niet aanbevolen</w:t>
      </w:r>
    </w:p>
    <w:p w14:paraId="2F6C1385" w14:textId="77777777" w:rsidR="00B06497" w:rsidRPr="00CA3312" w:rsidRDefault="00B06497" w:rsidP="00B14725">
      <w:pPr>
        <w:keepNext/>
        <w:tabs>
          <w:tab w:val="clear" w:pos="567"/>
        </w:tabs>
        <w:spacing w:line="240" w:lineRule="auto"/>
        <w:rPr>
          <w:i/>
          <w:noProof/>
          <w:color w:val="000000"/>
          <w:szCs w:val="22"/>
          <w:lang w:val="nl-BE"/>
        </w:rPr>
      </w:pPr>
      <w:r w:rsidRPr="00CA3312">
        <w:rPr>
          <w:i/>
          <w:noProof/>
          <w:color w:val="000000"/>
          <w:szCs w:val="22"/>
          <w:lang w:val="nl-BE"/>
        </w:rPr>
        <w:t>Pompelmoes/grapefruit of pompelmoessap/grapefruitsap</w:t>
      </w:r>
    </w:p>
    <w:p w14:paraId="6035ABEF" w14:textId="77777777" w:rsidR="00B06497" w:rsidRPr="00CA3312" w:rsidRDefault="00B06497" w:rsidP="00B14725">
      <w:pPr>
        <w:tabs>
          <w:tab w:val="clear" w:pos="567"/>
        </w:tabs>
        <w:spacing w:line="240" w:lineRule="auto"/>
        <w:rPr>
          <w:i/>
          <w:noProof/>
          <w:color w:val="000000"/>
          <w:szCs w:val="22"/>
          <w:lang w:val="nl-BE"/>
        </w:rPr>
      </w:pPr>
      <w:r w:rsidRPr="00CA3312">
        <w:rPr>
          <w:noProof/>
          <w:color w:val="000000"/>
          <w:szCs w:val="22"/>
          <w:lang w:val="nl-BE"/>
        </w:rPr>
        <w:t>Toediening van amlodipine met pompelmoes/grapefruit of pompelmoessap/grapefruitsap wordt niet aanbevolen omdat de biologische beschikbaarheid kan worden verhoogd bij bepaalde patiënten, met als resultaat toegenomen bloeddrukverlagende effecten.</w:t>
      </w:r>
    </w:p>
    <w:p w14:paraId="0611C8C5" w14:textId="77777777" w:rsidR="00B06497" w:rsidRPr="00CA3312" w:rsidRDefault="00B06497" w:rsidP="00B14725">
      <w:pPr>
        <w:tabs>
          <w:tab w:val="clear" w:pos="567"/>
        </w:tabs>
        <w:spacing w:line="240" w:lineRule="auto"/>
        <w:rPr>
          <w:noProof/>
          <w:color w:val="000000"/>
          <w:szCs w:val="22"/>
          <w:lang w:val="nl-BE"/>
        </w:rPr>
      </w:pPr>
    </w:p>
    <w:p w14:paraId="734FD1FB" w14:textId="77777777" w:rsidR="004A789C" w:rsidRPr="00CA3312" w:rsidRDefault="004A789C" w:rsidP="00B14725">
      <w:pPr>
        <w:keepNext/>
        <w:tabs>
          <w:tab w:val="clear" w:pos="567"/>
        </w:tabs>
        <w:spacing w:line="240" w:lineRule="auto"/>
        <w:rPr>
          <w:i/>
          <w:noProof/>
          <w:color w:val="000000"/>
          <w:szCs w:val="22"/>
          <w:u w:val="single"/>
          <w:lang w:val="nl-BE"/>
        </w:rPr>
      </w:pPr>
      <w:r w:rsidRPr="00CA3312">
        <w:rPr>
          <w:i/>
          <w:noProof/>
          <w:color w:val="000000"/>
          <w:szCs w:val="22"/>
          <w:u w:val="single"/>
          <w:lang w:val="nl-BE"/>
        </w:rPr>
        <w:t>Voorzichtigheid is vereist bij gelijktijdig gebruik</w:t>
      </w:r>
    </w:p>
    <w:p w14:paraId="58376EA9" w14:textId="77777777" w:rsidR="004A789C" w:rsidRPr="00CA3312" w:rsidRDefault="004A789C" w:rsidP="00B14725">
      <w:pPr>
        <w:keepNext/>
        <w:tabs>
          <w:tab w:val="clear" w:pos="567"/>
        </w:tabs>
        <w:spacing w:line="240" w:lineRule="auto"/>
        <w:rPr>
          <w:i/>
          <w:noProof/>
          <w:color w:val="000000"/>
          <w:szCs w:val="22"/>
          <w:lang w:val="nl-BE"/>
        </w:rPr>
      </w:pPr>
      <w:r w:rsidRPr="00CA3312">
        <w:rPr>
          <w:i/>
          <w:noProof/>
          <w:color w:val="000000"/>
          <w:szCs w:val="22"/>
          <w:lang w:val="nl-BE"/>
        </w:rPr>
        <w:t>CYP3A4 inhibitoren</w:t>
      </w:r>
    </w:p>
    <w:p w14:paraId="619D398F" w14:textId="77777777" w:rsidR="00B06497" w:rsidRPr="00CA3312" w:rsidRDefault="00B06497" w:rsidP="00B14725">
      <w:pPr>
        <w:pStyle w:val="Default"/>
        <w:rPr>
          <w:sz w:val="22"/>
          <w:szCs w:val="22"/>
          <w:lang w:val="nl-BE"/>
        </w:rPr>
      </w:pPr>
      <w:r w:rsidRPr="00CA3312">
        <w:rPr>
          <w:sz w:val="22"/>
          <w:szCs w:val="22"/>
          <w:lang w:val="nl-BE"/>
        </w:rPr>
        <w:t xml:space="preserve">Bij gelijktijdig gebruik van amlodipine met krachtige of matige CYP3A4-remmers (proteaseremmers, </w:t>
      </w:r>
      <w:r w:rsidR="009C5B37" w:rsidRPr="00CA3312">
        <w:rPr>
          <w:sz w:val="22"/>
          <w:szCs w:val="22"/>
          <w:lang w:val="nl-BE"/>
        </w:rPr>
        <w:t>azoolantimycotica</w:t>
      </w:r>
      <w:r w:rsidRPr="00CA3312">
        <w:rPr>
          <w:sz w:val="22"/>
          <w:szCs w:val="22"/>
          <w:lang w:val="nl-BE"/>
        </w:rPr>
        <w:t>, macroliden zoals erytromycine of claritromycine, verapamil of diltiazem) kan de blootstelling aan amlodipine significant verhogen. De klinische vertaling van deze farmacokinetische fluctuaties kan sterker zijn bij ouderen. Klinische bewaking en dosisaanpassing kunnen dus nodig zijn.</w:t>
      </w:r>
    </w:p>
    <w:p w14:paraId="67B61FED" w14:textId="77777777" w:rsidR="004A789C" w:rsidRPr="00CA3312" w:rsidRDefault="004A789C" w:rsidP="00B14725">
      <w:pPr>
        <w:tabs>
          <w:tab w:val="clear" w:pos="567"/>
        </w:tabs>
        <w:spacing w:line="240" w:lineRule="auto"/>
        <w:rPr>
          <w:noProof/>
          <w:color w:val="000000"/>
          <w:szCs w:val="22"/>
          <w:lang w:val="nl-BE"/>
        </w:rPr>
      </w:pPr>
    </w:p>
    <w:p w14:paraId="50F3C666" w14:textId="77777777" w:rsidR="004A789C" w:rsidRPr="00CA3312" w:rsidRDefault="004A789C" w:rsidP="00B14725">
      <w:pPr>
        <w:keepNext/>
        <w:keepLines/>
        <w:tabs>
          <w:tab w:val="clear" w:pos="567"/>
        </w:tabs>
        <w:spacing w:line="240" w:lineRule="auto"/>
        <w:rPr>
          <w:i/>
          <w:noProof/>
          <w:color w:val="000000"/>
          <w:szCs w:val="22"/>
          <w:lang w:val="nl-BE"/>
        </w:rPr>
      </w:pPr>
      <w:r w:rsidRPr="00CA3312">
        <w:rPr>
          <w:i/>
          <w:noProof/>
          <w:color w:val="000000"/>
          <w:szCs w:val="22"/>
          <w:lang w:val="nl-BE"/>
        </w:rPr>
        <w:t>CYP3A4 induc</w:t>
      </w:r>
      <w:r w:rsidR="00E07A6C" w:rsidRPr="00CA3312">
        <w:rPr>
          <w:i/>
          <w:noProof/>
          <w:color w:val="000000"/>
          <w:szCs w:val="22"/>
          <w:lang w:val="nl-BE"/>
        </w:rPr>
        <w:t>toren</w:t>
      </w:r>
      <w:r w:rsidRPr="00CA3312">
        <w:rPr>
          <w:i/>
          <w:noProof/>
          <w:color w:val="000000"/>
          <w:szCs w:val="22"/>
          <w:lang w:val="nl-BE"/>
        </w:rPr>
        <w:t xml:space="preserve"> (anticonvulsiemiddelen [b.v. carbamazepine, fenobarbital, fenytoïne, fosfenytoïne, primidon], rifampicine, Hypericum perforatum)</w:t>
      </w:r>
    </w:p>
    <w:p w14:paraId="330F2833" w14:textId="77777777" w:rsidR="00305B8E" w:rsidRPr="00CA3312" w:rsidRDefault="009F12D3" w:rsidP="00B14725">
      <w:pPr>
        <w:pStyle w:val="Default"/>
        <w:rPr>
          <w:sz w:val="22"/>
          <w:szCs w:val="22"/>
          <w:lang w:val="nl-BE"/>
        </w:rPr>
      </w:pPr>
      <w:r w:rsidRPr="00CA3312">
        <w:rPr>
          <w:sz w:val="22"/>
          <w:szCs w:val="22"/>
          <w:lang w:val="nl-BE"/>
        </w:rPr>
        <w:t>Bij gelijktijdige toediening van bekende inductoren van CYP3A4 kan de plasmaconcentratie van amlodipine variëren. Daarom dient de bloeddruk te worden gecontroleerd en moet een dosisaanpassing worden overwogen zowel tijdens als na gelijktijdig gebruik van medicatie, in het bijzonder met sterke CYP3A4-inductoren (bijv. rifampicine, hypericum perforatum).</w:t>
      </w:r>
    </w:p>
    <w:p w14:paraId="6785EAA4" w14:textId="77777777" w:rsidR="00305B8E" w:rsidRPr="00CA3312" w:rsidRDefault="00305B8E" w:rsidP="00B14725">
      <w:pPr>
        <w:pStyle w:val="Default"/>
        <w:rPr>
          <w:sz w:val="22"/>
          <w:szCs w:val="22"/>
          <w:lang w:val="nl-BE"/>
        </w:rPr>
      </w:pPr>
    </w:p>
    <w:p w14:paraId="178785AC" w14:textId="77777777" w:rsidR="00305B8E" w:rsidRPr="00CA3312" w:rsidRDefault="00305B8E" w:rsidP="00B14725">
      <w:pPr>
        <w:keepNext/>
        <w:tabs>
          <w:tab w:val="clear" w:pos="567"/>
        </w:tabs>
        <w:spacing w:line="240" w:lineRule="auto"/>
        <w:rPr>
          <w:i/>
          <w:noProof/>
          <w:color w:val="000000"/>
          <w:szCs w:val="22"/>
          <w:lang w:val="nl-BE"/>
        </w:rPr>
      </w:pPr>
      <w:r w:rsidRPr="00CA3312">
        <w:rPr>
          <w:i/>
          <w:noProof/>
          <w:color w:val="000000"/>
          <w:szCs w:val="22"/>
          <w:lang w:val="nl-BE"/>
        </w:rPr>
        <w:t>Simvastatine</w:t>
      </w:r>
    </w:p>
    <w:p w14:paraId="451FE722" w14:textId="77777777" w:rsidR="00305B8E" w:rsidRPr="00CA3312" w:rsidRDefault="00305B8E" w:rsidP="00B14725">
      <w:pPr>
        <w:tabs>
          <w:tab w:val="clear" w:pos="567"/>
        </w:tabs>
        <w:spacing w:line="240" w:lineRule="auto"/>
        <w:rPr>
          <w:noProof/>
          <w:color w:val="000000"/>
          <w:szCs w:val="22"/>
          <w:lang w:val="nl-BE"/>
        </w:rPr>
      </w:pPr>
      <w:r w:rsidRPr="00CA3312">
        <w:rPr>
          <w:noProof/>
          <w:color w:val="000000"/>
          <w:szCs w:val="22"/>
          <w:lang w:val="nl-BE"/>
        </w:rPr>
        <w:t xml:space="preserve">Gelijktijdige toediening van meerdere doses van 10 mg amlodipine met </w:t>
      </w:r>
      <w:r w:rsidRPr="00CA3312">
        <w:rPr>
          <w:lang w:val="nl-BE"/>
        </w:rPr>
        <w:t>80 mg</w:t>
      </w:r>
      <w:r w:rsidRPr="00CA3312">
        <w:rPr>
          <w:noProof/>
          <w:color w:val="000000"/>
          <w:szCs w:val="22"/>
          <w:lang w:val="nl-BE"/>
        </w:rPr>
        <w:t xml:space="preserve"> simvastatine veroorzaakte een toename van blootstelling aan simvastatine met 77% in vergelijking met alleen simvastatine. Het wordt aanbevolen om de dosis van simvastatine te beperken tot 20 mg per dag bij patiënten die amlodipine nemen.</w:t>
      </w:r>
    </w:p>
    <w:p w14:paraId="73F2E069" w14:textId="77777777" w:rsidR="00305B8E" w:rsidRPr="00CA3312" w:rsidRDefault="00305B8E" w:rsidP="00B14725">
      <w:pPr>
        <w:tabs>
          <w:tab w:val="clear" w:pos="567"/>
        </w:tabs>
        <w:spacing w:line="240" w:lineRule="auto"/>
        <w:rPr>
          <w:i/>
          <w:noProof/>
          <w:color w:val="000000"/>
          <w:szCs w:val="22"/>
          <w:lang w:val="nl-BE"/>
        </w:rPr>
      </w:pPr>
    </w:p>
    <w:p w14:paraId="47980CE9" w14:textId="77777777" w:rsidR="00305B8E" w:rsidRPr="00CA3312" w:rsidRDefault="00305B8E" w:rsidP="00B14725">
      <w:pPr>
        <w:pStyle w:val="Default"/>
        <w:keepNext/>
        <w:rPr>
          <w:sz w:val="22"/>
          <w:szCs w:val="22"/>
          <w:lang w:val="nl-BE"/>
        </w:rPr>
      </w:pPr>
      <w:r w:rsidRPr="00CA3312">
        <w:rPr>
          <w:i/>
          <w:sz w:val="22"/>
          <w:szCs w:val="22"/>
          <w:lang w:val="nl-BE"/>
        </w:rPr>
        <w:t>Dantroleen (infuus)</w:t>
      </w:r>
    </w:p>
    <w:p w14:paraId="2F342EB9" w14:textId="77777777" w:rsidR="00305B8E" w:rsidRPr="00CA3312" w:rsidRDefault="00305B8E" w:rsidP="00B14725">
      <w:pPr>
        <w:pStyle w:val="Default"/>
        <w:rPr>
          <w:sz w:val="22"/>
          <w:szCs w:val="22"/>
          <w:lang w:val="nl-BE"/>
        </w:rPr>
      </w:pPr>
      <w:r w:rsidRPr="00CA3312">
        <w:rPr>
          <w:sz w:val="22"/>
          <w:szCs w:val="22"/>
          <w:lang w:val="nl-BE"/>
        </w:rPr>
        <w:t>Bij dieren worden letaal ventrikelfibrilleren en cardiovasculaire collaps waargenomen samen met hyperkaliëmie na toediening van verapamil en intraveneus dantroleen. Gezien het risico van hyperkaliëmie wordt aanbevolen om de gelijktijdige toediening van calciumkanaalblokkers zoals amlodipine te vermijden bij patiënten die vatbaar zijn voor maligne hyperthermie en bij de behandeling van maligne hyperthermie.</w:t>
      </w:r>
    </w:p>
    <w:p w14:paraId="7FF12E25" w14:textId="77777777" w:rsidR="004A789C" w:rsidRPr="00CA3312" w:rsidRDefault="004A789C" w:rsidP="00B14725">
      <w:pPr>
        <w:spacing w:line="240" w:lineRule="auto"/>
        <w:rPr>
          <w:iCs/>
          <w:color w:val="000000"/>
          <w:szCs w:val="22"/>
          <w:lang w:val="nl-BE"/>
        </w:rPr>
      </w:pPr>
    </w:p>
    <w:p w14:paraId="11C5FE1C" w14:textId="2A2407A2" w:rsidR="0026345D" w:rsidRPr="00CA3312" w:rsidRDefault="0026345D" w:rsidP="00B14725">
      <w:pPr>
        <w:keepNext/>
        <w:spacing w:line="240" w:lineRule="auto"/>
        <w:rPr>
          <w:i/>
          <w:color w:val="000000"/>
          <w:szCs w:val="22"/>
          <w:lang w:val="nl-BE"/>
        </w:rPr>
      </w:pPr>
      <w:bookmarkStart w:id="1" w:name="_Hlk148430608"/>
      <w:r w:rsidRPr="00CA3312">
        <w:rPr>
          <w:i/>
          <w:color w:val="000000"/>
          <w:szCs w:val="22"/>
          <w:lang w:val="nl-BE"/>
        </w:rPr>
        <w:t>Tacrolimus</w:t>
      </w:r>
    </w:p>
    <w:p w14:paraId="7AC49400" w14:textId="7AD2892D" w:rsidR="00945B25" w:rsidRPr="00CA3312" w:rsidRDefault="00945B25" w:rsidP="00B14725">
      <w:pPr>
        <w:autoSpaceDE w:val="0"/>
        <w:autoSpaceDN w:val="0"/>
        <w:adjustRightInd w:val="0"/>
        <w:spacing w:line="240" w:lineRule="auto"/>
        <w:rPr>
          <w:szCs w:val="22"/>
          <w:lang w:val="nl-BE"/>
        </w:rPr>
      </w:pPr>
      <w:r w:rsidRPr="00CA3312">
        <w:rPr>
          <w:szCs w:val="22"/>
          <w:lang w:val="nl-BE"/>
        </w:rPr>
        <w:t>Er is een risico op verhoogde bloedspiegels van tacrolimus bij gelijktijdige toediening</w:t>
      </w:r>
      <w:r w:rsidR="00930918" w:rsidRPr="00CA3312">
        <w:rPr>
          <w:szCs w:val="22"/>
          <w:lang w:val="nl-BE"/>
        </w:rPr>
        <w:t xml:space="preserve"> </w:t>
      </w:r>
      <w:r w:rsidRPr="00CA3312">
        <w:rPr>
          <w:szCs w:val="22"/>
          <w:lang w:val="nl-BE"/>
        </w:rPr>
        <w:t xml:space="preserve">met amlodipine. Om toxiciteit van tacrolimus te vermijden, vereist toediening van amlodipine bij een patiënt behandeld met tacrolimus monitoring van de bloedspiegels van tacrolimus en dosisaanpassing van tacrolimus, indien </w:t>
      </w:r>
      <w:r w:rsidR="008C688C" w:rsidRPr="00CA3312">
        <w:rPr>
          <w:szCs w:val="22"/>
          <w:lang w:val="nl-BE"/>
        </w:rPr>
        <w:t>van toepassing</w:t>
      </w:r>
      <w:r w:rsidRPr="00CA3312">
        <w:rPr>
          <w:szCs w:val="22"/>
          <w:lang w:val="nl-BE"/>
        </w:rPr>
        <w:t>.</w:t>
      </w:r>
    </w:p>
    <w:bookmarkEnd w:id="1"/>
    <w:p w14:paraId="66A1D8DB" w14:textId="77777777" w:rsidR="0026345D" w:rsidRPr="00CA3312" w:rsidRDefault="0026345D" w:rsidP="00B14725">
      <w:pPr>
        <w:spacing w:line="240" w:lineRule="auto"/>
        <w:rPr>
          <w:iCs/>
          <w:color w:val="000000"/>
          <w:szCs w:val="22"/>
          <w:lang w:val="nl-BE"/>
        </w:rPr>
      </w:pPr>
    </w:p>
    <w:p w14:paraId="62843175" w14:textId="77777777" w:rsidR="004A789C" w:rsidRPr="00CA3312" w:rsidRDefault="004A789C" w:rsidP="00B14725">
      <w:pPr>
        <w:keepNext/>
        <w:tabs>
          <w:tab w:val="clear" w:pos="567"/>
        </w:tabs>
        <w:spacing w:line="240" w:lineRule="auto"/>
        <w:rPr>
          <w:i/>
          <w:noProof/>
          <w:color w:val="000000"/>
          <w:szCs w:val="22"/>
          <w:u w:val="single"/>
          <w:lang w:val="nl-BE"/>
        </w:rPr>
      </w:pPr>
      <w:r w:rsidRPr="00CA3312">
        <w:rPr>
          <w:i/>
          <w:noProof/>
          <w:color w:val="000000"/>
          <w:szCs w:val="22"/>
          <w:u w:val="single"/>
          <w:lang w:val="nl-BE"/>
        </w:rPr>
        <w:t>In acht te nemen bij gelijktijdig gebruik</w:t>
      </w:r>
    </w:p>
    <w:p w14:paraId="046A44A0" w14:textId="77777777" w:rsidR="004A789C" w:rsidRPr="00CA3312" w:rsidRDefault="004A789C" w:rsidP="00B14725">
      <w:pPr>
        <w:keepNext/>
        <w:tabs>
          <w:tab w:val="clear" w:pos="567"/>
        </w:tabs>
        <w:spacing w:line="240" w:lineRule="auto"/>
        <w:rPr>
          <w:i/>
          <w:noProof/>
          <w:color w:val="000000"/>
          <w:szCs w:val="22"/>
          <w:lang w:val="nl-BE"/>
        </w:rPr>
      </w:pPr>
      <w:r w:rsidRPr="00CA3312">
        <w:rPr>
          <w:i/>
          <w:noProof/>
          <w:color w:val="000000"/>
          <w:szCs w:val="22"/>
          <w:lang w:val="nl-BE"/>
        </w:rPr>
        <w:t>Andere</w:t>
      </w:r>
    </w:p>
    <w:p w14:paraId="7BD76FE9" w14:textId="77777777" w:rsidR="00305B8E" w:rsidRPr="00CA3312" w:rsidRDefault="00305B8E" w:rsidP="00B14725">
      <w:pPr>
        <w:pStyle w:val="Default"/>
        <w:rPr>
          <w:sz w:val="22"/>
          <w:szCs w:val="22"/>
          <w:lang w:val="nl-BE"/>
        </w:rPr>
      </w:pPr>
      <w:r w:rsidRPr="00CA3312">
        <w:rPr>
          <w:sz w:val="22"/>
          <w:szCs w:val="22"/>
          <w:lang w:val="nl-BE"/>
        </w:rPr>
        <w:t xml:space="preserve">Bij klinische interactiestudies bleek amlodipine geen invloed te hebben op de farmacokinetiek van atorvastatine, digoxine, warfarine of </w:t>
      </w:r>
      <w:r w:rsidR="009C5B37" w:rsidRPr="00CA3312">
        <w:rPr>
          <w:sz w:val="22"/>
          <w:szCs w:val="22"/>
          <w:lang w:val="nl-BE"/>
        </w:rPr>
        <w:t>ciclosporine</w:t>
      </w:r>
      <w:r w:rsidRPr="00CA3312">
        <w:rPr>
          <w:sz w:val="22"/>
          <w:szCs w:val="22"/>
          <w:lang w:val="nl-BE"/>
        </w:rPr>
        <w:t>.</w:t>
      </w:r>
    </w:p>
    <w:p w14:paraId="12ED29EB" w14:textId="77777777" w:rsidR="004A789C" w:rsidRPr="00CA3312" w:rsidRDefault="004A789C" w:rsidP="00B14725">
      <w:pPr>
        <w:tabs>
          <w:tab w:val="clear" w:pos="567"/>
        </w:tabs>
        <w:spacing w:line="240" w:lineRule="auto"/>
        <w:rPr>
          <w:noProof/>
          <w:color w:val="000000"/>
          <w:szCs w:val="22"/>
          <w:lang w:val="nl-BE"/>
        </w:rPr>
      </w:pPr>
    </w:p>
    <w:p w14:paraId="2F6DE1FB" w14:textId="77777777" w:rsidR="004A789C" w:rsidRPr="00CA3312" w:rsidRDefault="004A789C" w:rsidP="00B14725">
      <w:pPr>
        <w:keepNext/>
        <w:tabs>
          <w:tab w:val="clear" w:pos="567"/>
        </w:tabs>
        <w:spacing w:line="240" w:lineRule="auto"/>
        <w:rPr>
          <w:iCs/>
          <w:noProof/>
          <w:color w:val="000000"/>
          <w:szCs w:val="22"/>
          <w:u w:val="single"/>
          <w:lang w:val="nl-BE"/>
        </w:rPr>
      </w:pPr>
      <w:r w:rsidRPr="00CA3312">
        <w:rPr>
          <w:iCs/>
          <w:noProof/>
          <w:color w:val="000000"/>
          <w:szCs w:val="22"/>
          <w:u w:val="single"/>
          <w:lang w:val="nl-BE"/>
        </w:rPr>
        <w:t>Interacties met valsartan</w:t>
      </w:r>
    </w:p>
    <w:p w14:paraId="25832A35" w14:textId="77777777" w:rsidR="00E37211" w:rsidRPr="00CA3312" w:rsidRDefault="00E37211" w:rsidP="00B14725">
      <w:pPr>
        <w:keepNext/>
        <w:tabs>
          <w:tab w:val="clear" w:pos="567"/>
        </w:tabs>
        <w:spacing w:line="240" w:lineRule="auto"/>
        <w:rPr>
          <w:noProof/>
          <w:color w:val="000000"/>
          <w:szCs w:val="22"/>
          <w:u w:val="single"/>
          <w:lang w:val="nl-BE"/>
        </w:rPr>
      </w:pPr>
    </w:p>
    <w:p w14:paraId="33F70CCB" w14:textId="77777777" w:rsidR="004A789C" w:rsidRPr="00CA3312" w:rsidRDefault="004A789C" w:rsidP="00B14725">
      <w:pPr>
        <w:keepNext/>
        <w:rPr>
          <w:color w:val="000000"/>
          <w:szCs w:val="22"/>
          <w:lang w:val="nl-NL"/>
        </w:rPr>
      </w:pPr>
      <w:r w:rsidRPr="00CA3312">
        <w:rPr>
          <w:i/>
          <w:color w:val="000000"/>
          <w:szCs w:val="22"/>
          <w:u w:val="single"/>
          <w:lang w:val="nl-NL"/>
        </w:rPr>
        <w:t>Gelijktijdig gebruik is niet aanbevolen</w:t>
      </w:r>
    </w:p>
    <w:p w14:paraId="27B2A3E9" w14:textId="77777777" w:rsidR="004A789C" w:rsidRPr="00CA3312" w:rsidRDefault="004A789C" w:rsidP="00B14725">
      <w:pPr>
        <w:keepNext/>
        <w:rPr>
          <w:i/>
          <w:noProof/>
          <w:color w:val="000000"/>
          <w:szCs w:val="22"/>
          <w:lang w:val="nl-BE"/>
        </w:rPr>
      </w:pPr>
      <w:r w:rsidRPr="00CA3312">
        <w:rPr>
          <w:i/>
          <w:noProof/>
          <w:color w:val="000000"/>
          <w:szCs w:val="22"/>
          <w:lang w:val="nl-BE"/>
        </w:rPr>
        <w:t>Lithium</w:t>
      </w:r>
    </w:p>
    <w:p w14:paraId="0B46E529" w14:textId="77777777" w:rsidR="00B151A3" w:rsidRPr="00CA3312" w:rsidRDefault="004A789C" w:rsidP="00B14725">
      <w:pPr>
        <w:tabs>
          <w:tab w:val="clear" w:pos="567"/>
        </w:tabs>
        <w:spacing w:line="240" w:lineRule="auto"/>
        <w:rPr>
          <w:noProof/>
          <w:szCs w:val="22"/>
          <w:lang w:val="nl-BE"/>
        </w:rPr>
      </w:pPr>
      <w:r w:rsidRPr="00CA3312">
        <w:rPr>
          <w:noProof/>
          <w:color w:val="000000"/>
          <w:szCs w:val="22"/>
          <w:lang w:val="nl-BE"/>
        </w:rPr>
        <w:t xml:space="preserve">Omkeerbare stijgingen in de serum lithiumspiegels en toxiciteit werden gemeld tijdens </w:t>
      </w:r>
      <w:r w:rsidR="0094550E" w:rsidRPr="00CA3312">
        <w:rPr>
          <w:noProof/>
          <w:color w:val="000000"/>
          <w:szCs w:val="22"/>
          <w:lang w:val="nl-BE"/>
        </w:rPr>
        <w:t xml:space="preserve">gelijktijdig gebruik </w:t>
      </w:r>
      <w:r w:rsidR="0090560B" w:rsidRPr="00CA3312">
        <w:rPr>
          <w:noProof/>
          <w:color w:val="000000"/>
          <w:szCs w:val="22"/>
          <w:lang w:val="nl-BE"/>
        </w:rPr>
        <w:t>van</w:t>
      </w:r>
      <w:r w:rsidR="0094550E" w:rsidRPr="00CA3312">
        <w:rPr>
          <w:noProof/>
          <w:color w:val="000000"/>
          <w:szCs w:val="22"/>
          <w:lang w:val="nl-BE"/>
        </w:rPr>
        <w:t xml:space="preserve"> lithium met </w:t>
      </w:r>
      <w:r w:rsidR="0090560B" w:rsidRPr="00CA3312">
        <w:rPr>
          <w:noProof/>
          <w:color w:val="000000"/>
          <w:szCs w:val="22"/>
          <w:lang w:val="nl-BE"/>
        </w:rPr>
        <w:t>ACE-remmers of</w:t>
      </w:r>
      <w:r w:rsidR="0094550E" w:rsidRPr="00CA3312">
        <w:rPr>
          <w:noProof/>
          <w:szCs w:val="22"/>
          <w:lang w:val="nl-BE"/>
        </w:rPr>
        <w:t xml:space="preserve"> angiotensine II</w:t>
      </w:r>
      <w:r w:rsidR="00287B67" w:rsidRPr="00CA3312">
        <w:rPr>
          <w:noProof/>
          <w:szCs w:val="22"/>
          <w:lang w:val="nl-BE"/>
        </w:rPr>
        <w:t xml:space="preserve">-receptorantagonisten, </w:t>
      </w:r>
      <w:r w:rsidR="0094550E" w:rsidRPr="00CA3312">
        <w:rPr>
          <w:noProof/>
          <w:szCs w:val="22"/>
          <w:lang w:val="nl-BE"/>
        </w:rPr>
        <w:t xml:space="preserve">inclusief valsartan. Daarom is </w:t>
      </w:r>
      <w:r w:rsidR="00B3405D" w:rsidRPr="00CA3312">
        <w:rPr>
          <w:noProof/>
          <w:szCs w:val="22"/>
          <w:lang w:val="nl-BE"/>
        </w:rPr>
        <w:t>nauwlettende</w:t>
      </w:r>
      <w:r w:rsidR="0094550E" w:rsidRPr="00CA3312">
        <w:rPr>
          <w:noProof/>
          <w:color w:val="000000"/>
          <w:szCs w:val="22"/>
          <w:lang w:val="nl-BE"/>
        </w:rPr>
        <w:t xml:space="preserve"> controle van de lithiumspiegel in het </w:t>
      </w:r>
      <w:r w:rsidR="00B3405D" w:rsidRPr="00CA3312">
        <w:rPr>
          <w:noProof/>
          <w:color w:val="000000"/>
          <w:szCs w:val="22"/>
          <w:lang w:val="nl-BE"/>
        </w:rPr>
        <w:t>serum</w:t>
      </w:r>
      <w:r w:rsidR="0094550E" w:rsidRPr="00CA3312">
        <w:rPr>
          <w:noProof/>
          <w:color w:val="000000"/>
          <w:szCs w:val="22"/>
          <w:lang w:val="nl-BE"/>
        </w:rPr>
        <w:t xml:space="preserve"> aanbevolen</w:t>
      </w:r>
      <w:r w:rsidR="0094550E" w:rsidRPr="00CA3312">
        <w:rPr>
          <w:noProof/>
          <w:szCs w:val="22"/>
          <w:lang w:val="nl-BE"/>
        </w:rPr>
        <w:t xml:space="preserve"> tijdens gelijktijdig gebruik. Als een diureticum ook wordt gebruikt</w:t>
      </w:r>
      <w:r w:rsidR="0090560B" w:rsidRPr="00CA3312">
        <w:rPr>
          <w:noProof/>
          <w:szCs w:val="22"/>
          <w:lang w:val="nl-BE"/>
        </w:rPr>
        <w:t>,</w:t>
      </w:r>
      <w:r w:rsidR="0094550E" w:rsidRPr="00CA3312">
        <w:rPr>
          <w:noProof/>
          <w:szCs w:val="22"/>
          <w:lang w:val="nl-BE"/>
        </w:rPr>
        <w:t xml:space="preserve"> kan het risico </w:t>
      </w:r>
      <w:r w:rsidR="00B3405D" w:rsidRPr="00CA3312">
        <w:rPr>
          <w:noProof/>
          <w:szCs w:val="22"/>
          <w:lang w:val="nl-BE"/>
        </w:rPr>
        <w:t>op</w:t>
      </w:r>
      <w:r w:rsidR="0094550E" w:rsidRPr="00CA3312">
        <w:rPr>
          <w:noProof/>
          <w:szCs w:val="22"/>
          <w:lang w:val="nl-BE"/>
        </w:rPr>
        <w:t xml:space="preserve"> lithium</w:t>
      </w:r>
      <w:r w:rsidR="00B3405D" w:rsidRPr="00CA3312">
        <w:rPr>
          <w:noProof/>
          <w:szCs w:val="22"/>
          <w:lang w:val="nl-BE"/>
        </w:rPr>
        <w:t>toxiciteit</w:t>
      </w:r>
      <w:r w:rsidR="0094550E" w:rsidRPr="00CA3312">
        <w:rPr>
          <w:noProof/>
          <w:szCs w:val="22"/>
          <w:lang w:val="nl-BE"/>
        </w:rPr>
        <w:t xml:space="preserve"> </w:t>
      </w:r>
      <w:r w:rsidR="0090560B" w:rsidRPr="00CA3312">
        <w:rPr>
          <w:noProof/>
          <w:szCs w:val="22"/>
          <w:lang w:val="nl-BE"/>
        </w:rPr>
        <w:t>vermoedelijk</w:t>
      </w:r>
      <w:r w:rsidR="0094550E" w:rsidRPr="00CA3312">
        <w:rPr>
          <w:noProof/>
          <w:szCs w:val="22"/>
          <w:lang w:val="nl-BE"/>
        </w:rPr>
        <w:t xml:space="preserve"> verder worden verhoogd met Exforge.</w:t>
      </w:r>
    </w:p>
    <w:p w14:paraId="39D1FC42" w14:textId="77777777" w:rsidR="004A789C" w:rsidRPr="00CA3312" w:rsidRDefault="004A789C" w:rsidP="00B14725">
      <w:pPr>
        <w:tabs>
          <w:tab w:val="clear" w:pos="567"/>
        </w:tabs>
        <w:spacing w:line="240" w:lineRule="auto"/>
        <w:rPr>
          <w:noProof/>
          <w:color w:val="000000"/>
          <w:szCs w:val="22"/>
          <w:lang w:val="nl-BE"/>
        </w:rPr>
      </w:pPr>
    </w:p>
    <w:p w14:paraId="47C749D1" w14:textId="77777777" w:rsidR="004A789C" w:rsidRPr="00CA3312" w:rsidRDefault="004A789C" w:rsidP="00B14725">
      <w:pPr>
        <w:keepNext/>
        <w:keepLines/>
        <w:rPr>
          <w:i/>
          <w:noProof/>
          <w:color w:val="000000"/>
          <w:szCs w:val="22"/>
          <w:lang w:val="nl-BE"/>
        </w:rPr>
      </w:pPr>
      <w:r w:rsidRPr="00CA3312">
        <w:rPr>
          <w:i/>
          <w:noProof/>
          <w:color w:val="000000"/>
          <w:szCs w:val="22"/>
          <w:lang w:val="nl-BE"/>
        </w:rPr>
        <w:t>Kaliumsparende diuretica, kaliumsupplementen, zoutvervangers die kalium bevatten en andere stoffen die de kaliumspiegel kunnen verhogen</w:t>
      </w:r>
    </w:p>
    <w:p w14:paraId="4367A899" w14:textId="77777777" w:rsidR="004A789C" w:rsidRPr="00CA3312" w:rsidRDefault="004A789C" w:rsidP="00B14725">
      <w:pPr>
        <w:rPr>
          <w:noProof/>
          <w:color w:val="000000"/>
          <w:szCs w:val="22"/>
          <w:lang w:val="nl-BE"/>
        </w:rPr>
      </w:pPr>
      <w:r w:rsidRPr="00CA3312">
        <w:rPr>
          <w:noProof/>
          <w:color w:val="000000"/>
          <w:szCs w:val="22"/>
          <w:lang w:val="nl-BE"/>
        </w:rPr>
        <w:t>Als een geneesmiddel dat de kaliumspiegels beïnvloedt, wordt voorgeschreven in combinatie met valsartan, wordt controle van de kaliumplasmaspiegels aangeraden.</w:t>
      </w:r>
    </w:p>
    <w:p w14:paraId="7ABBCEF8" w14:textId="77777777" w:rsidR="004A789C" w:rsidRPr="00CA3312" w:rsidRDefault="004A789C" w:rsidP="00B14725">
      <w:pPr>
        <w:rPr>
          <w:noProof/>
          <w:color w:val="000000"/>
          <w:szCs w:val="22"/>
          <w:lang w:val="nl-BE"/>
        </w:rPr>
      </w:pPr>
    </w:p>
    <w:p w14:paraId="11FFF4AF" w14:textId="77777777" w:rsidR="004A789C" w:rsidRPr="00CA3312" w:rsidRDefault="004A789C" w:rsidP="00B14725">
      <w:pPr>
        <w:keepNext/>
        <w:rPr>
          <w:i/>
          <w:color w:val="000000"/>
          <w:szCs w:val="22"/>
          <w:u w:val="single"/>
          <w:lang w:val="nl-BE"/>
        </w:rPr>
      </w:pPr>
      <w:r w:rsidRPr="00CA3312">
        <w:rPr>
          <w:i/>
          <w:color w:val="000000"/>
          <w:szCs w:val="22"/>
          <w:u w:val="single"/>
          <w:lang w:val="nl-BE"/>
        </w:rPr>
        <w:t>Voorzichtigheid is vereist bij gelijktijdig gebruik</w:t>
      </w:r>
    </w:p>
    <w:p w14:paraId="235AA954" w14:textId="77777777" w:rsidR="004A789C" w:rsidRPr="00CA3312" w:rsidRDefault="004A789C" w:rsidP="00B14725">
      <w:pPr>
        <w:keepNext/>
        <w:keepLines/>
        <w:rPr>
          <w:i/>
          <w:noProof/>
          <w:color w:val="000000"/>
          <w:szCs w:val="22"/>
          <w:lang w:val="nl-BE"/>
        </w:rPr>
      </w:pPr>
      <w:r w:rsidRPr="00CA3312">
        <w:rPr>
          <w:i/>
          <w:noProof/>
          <w:color w:val="000000"/>
          <w:szCs w:val="22"/>
          <w:lang w:val="nl-BE"/>
        </w:rPr>
        <w:t>Niet-steroïdale anti-inflammatoire geneesmiddelen (NSAIDs), met inbegrip van selectieve COX-2 remmers, acetylsalicylzuur (&gt;3 g/dag), en niet-selectieve NSAIDs</w:t>
      </w:r>
    </w:p>
    <w:p w14:paraId="681EC77E" w14:textId="77777777" w:rsidR="004A789C" w:rsidRPr="00CA3312" w:rsidRDefault="004A789C" w:rsidP="00B14725">
      <w:pPr>
        <w:rPr>
          <w:noProof/>
          <w:color w:val="000000"/>
          <w:szCs w:val="22"/>
          <w:lang w:val="nl-BE"/>
        </w:rPr>
      </w:pPr>
      <w:r w:rsidRPr="00CA3312">
        <w:rPr>
          <w:noProof/>
          <w:color w:val="000000"/>
          <w:szCs w:val="22"/>
          <w:lang w:val="nl-BE"/>
        </w:rPr>
        <w:t>Wanneer angiotensine II-antagonisten gelijktijdig met NSAIDs worden toegediend, kan een verzwakking van het antihypertensieve effect optreden. Bovendien kan het gelijktijdig gebruik van angiotensine II-antagonisten en NSAIDs leiden tot een verhoogd risico of verslechtering van de nierfunctie en een stijging van de kaliumspiegel. Daarom wordt controle van de nierfunctie aan het begin van de behandeling aanbevolen, evenals voldoende hydratatie van de patiënt.</w:t>
      </w:r>
    </w:p>
    <w:p w14:paraId="7FD80DA7" w14:textId="77777777" w:rsidR="004A789C" w:rsidRPr="00CA3312" w:rsidRDefault="004A789C" w:rsidP="00B14725">
      <w:pPr>
        <w:rPr>
          <w:noProof/>
          <w:color w:val="000000"/>
          <w:szCs w:val="22"/>
          <w:lang w:val="nl-BE"/>
        </w:rPr>
      </w:pPr>
    </w:p>
    <w:p w14:paraId="1E90BA8D" w14:textId="77777777" w:rsidR="004E6669" w:rsidRPr="001A0CA2" w:rsidRDefault="004E6669" w:rsidP="00B14725">
      <w:pPr>
        <w:keepNext/>
        <w:rPr>
          <w:i/>
          <w:noProof/>
          <w:color w:val="000000"/>
          <w:szCs w:val="22"/>
          <w:lang w:val="nl-BE"/>
        </w:rPr>
      </w:pPr>
      <w:r w:rsidRPr="001A0CA2">
        <w:rPr>
          <w:i/>
          <w:noProof/>
          <w:color w:val="000000"/>
          <w:szCs w:val="22"/>
          <w:lang w:val="nl-BE"/>
        </w:rPr>
        <w:t>Uptaketransport</w:t>
      </w:r>
      <w:r w:rsidR="00784750" w:rsidRPr="001A0CA2">
        <w:rPr>
          <w:i/>
          <w:noProof/>
          <w:color w:val="000000"/>
          <w:szCs w:val="22"/>
          <w:lang w:val="nl-BE"/>
        </w:rPr>
        <w:t>remmers</w:t>
      </w:r>
      <w:r w:rsidRPr="001A0CA2">
        <w:rPr>
          <w:i/>
          <w:noProof/>
          <w:color w:val="000000"/>
          <w:szCs w:val="22"/>
          <w:lang w:val="nl-BE"/>
        </w:rPr>
        <w:t xml:space="preserve"> (rifampicine, c</w:t>
      </w:r>
      <w:r w:rsidR="00784750" w:rsidRPr="001A0CA2">
        <w:rPr>
          <w:i/>
          <w:noProof/>
          <w:color w:val="000000"/>
          <w:szCs w:val="22"/>
          <w:lang w:val="nl-BE"/>
        </w:rPr>
        <w:t>i</w:t>
      </w:r>
      <w:r w:rsidRPr="001A0CA2">
        <w:rPr>
          <w:i/>
          <w:noProof/>
          <w:color w:val="000000"/>
          <w:szCs w:val="22"/>
          <w:lang w:val="nl-BE"/>
        </w:rPr>
        <w:t>closporine) of effluxtransportremmers (ritonavir)</w:t>
      </w:r>
    </w:p>
    <w:p w14:paraId="315188DE" w14:textId="77777777" w:rsidR="004E6669" w:rsidRPr="00CA3312" w:rsidRDefault="004E6669" w:rsidP="00B14725">
      <w:pPr>
        <w:rPr>
          <w:noProof/>
          <w:color w:val="000000"/>
          <w:szCs w:val="22"/>
          <w:lang w:val="nl-BE"/>
        </w:rPr>
      </w:pPr>
      <w:r w:rsidRPr="00CA3312">
        <w:rPr>
          <w:noProof/>
          <w:color w:val="000000"/>
          <w:szCs w:val="22"/>
          <w:lang w:val="nl-BE"/>
        </w:rPr>
        <w:t xml:space="preserve">De resultaten van een </w:t>
      </w:r>
      <w:r w:rsidRPr="00CA3312">
        <w:rPr>
          <w:i/>
          <w:noProof/>
          <w:color w:val="000000"/>
          <w:szCs w:val="22"/>
          <w:lang w:val="nl-BE"/>
        </w:rPr>
        <w:t>in</w:t>
      </w:r>
      <w:r w:rsidR="00784750" w:rsidRPr="00CA3312">
        <w:rPr>
          <w:i/>
          <w:noProof/>
          <w:color w:val="000000"/>
          <w:szCs w:val="22"/>
          <w:lang w:val="nl-BE"/>
        </w:rPr>
        <w:t>-</w:t>
      </w:r>
      <w:r w:rsidRPr="00CA3312">
        <w:rPr>
          <w:i/>
          <w:noProof/>
          <w:color w:val="000000"/>
          <w:szCs w:val="22"/>
          <w:lang w:val="nl-BE"/>
        </w:rPr>
        <w:t>vitro</w:t>
      </w:r>
      <w:r w:rsidRPr="00CA3312">
        <w:rPr>
          <w:noProof/>
          <w:color w:val="000000"/>
          <w:szCs w:val="22"/>
          <w:lang w:val="nl-BE"/>
        </w:rPr>
        <w:t xml:space="preserve">studie met menselijk leverweefsel </w:t>
      </w:r>
      <w:r w:rsidR="00784750" w:rsidRPr="00CA3312">
        <w:rPr>
          <w:noProof/>
          <w:color w:val="000000"/>
          <w:szCs w:val="22"/>
          <w:lang w:val="nl-BE"/>
        </w:rPr>
        <w:t>duiden erop</w:t>
      </w:r>
      <w:r w:rsidRPr="00CA3312">
        <w:rPr>
          <w:noProof/>
          <w:color w:val="000000"/>
          <w:szCs w:val="22"/>
          <w:lang w:val="nl-BE"/>
        </w:rPr>
        <w:t xml:space="preserve"> dat valsartan een substraat is van de hepatische uptaketransporter OATP1B1 en van de hepatische effluxtransporter MRP2. Gelijktijdige toediening van uptaketransport</w:t>
      </w:r>
      <w:r w:rsidR="00784750" w:rsidRPr="00CA3312">
        <w:rPr>
          <w:noProof/>
          <w:color w:val="000000"/>
          <w:szCs w:val="22"/>
          <w:lang w:val="nl-BE"/>
        </w:rPr>
        <w:t>remmers</w:t>
      </w:r>
      <w:r w:rsidRPr="00CA3312">
        <w:rPr>
          <w:noProof/>
          <w:color w:val="000000"/>
          <w:szCs w:val="22"/>
          <w:lang w:val="nl-BE"/>
        </w:rPr>
        <w:t xml:space="preserve"> (rifampicine, c</w:t>
      </w:r>
      <w:r w:rsidR="00784750" w:rsidRPr="00CA3312">
        <w:rPr>
          <w:noProof/>
          <w:color w:val="000000"/>
          <w:szCs w:val="22"/>
          <w:lang w:val="nl-BE"/>
        </w:rPr>
        <w:t>i</w:t>
      </w:r>
      <w:r w:rsidRPr="00CA3312">
        <w:rPr>
          <w:noProof/>
          <w:color w:val="000000"/>
          <w:szCs w:val="22"/>
          <w:lang w:val="nl-BE"/>
        </w:rPr>
        <w:t>closporine) of effluxtransportremmers (ritonavir) kan de systemische blootstelling aan valsartan verhogen.</w:t>
      </w:r>
    </w:p>
    <w:p w14:paraId="1FFC77BB" w14:textId="77777777" w:rsidR="004E6669" w:rsidRPr="00CA3312" w:rsidRDefault="004E6669" w:rsidP="00B14725">
      <w:pPr>
        <w:rPr>
          <w:noProof/>
          <w:color w:val="000000"/>
          <w:szCs w:val="22"/>
          <w:lang w:val="nl-BE"/>
        </w:rPr>
      </w:pPr>
    </w:p>
    <w:p w14:paraId="3389F48F" w14:textId="77777777" w:rsidR="00014B82" w:rsidRPr="00CA3312" w:rsidRDefault="00014B82" w:rsidP="00B14725">
      <w:pPr>
        <w:keepNext/>
        <w:tabs>
          <w:tab w:val="clear" w:pos="567"/>
        </w:tabs>
        <w:spacing w:line="240" w:lineRule="auto"/>
        <w:rPr>
          <w:i/>
          <w:szCs w:val="22"/>
          <w:lang w:val="nl-BE"/>
        </w:rPr>
      </w:pPr>
      <w:r w:rsidRPr="00CA3312">
        <w:rPr>
          <w:i/>
          <w:szCs w:val="22"/>
          <w:lang w:val="nl-BE"/>
        </w:rPr>
        <w:lastRenderedPageBreak/>
        <w:t>Dubbele blokk</w:t>
      </w:r>
      <w:r w:rsidR="00471576" w:rsidRPr="00CA3312">
        <w:rPr>
          <w:i/>
          <w:szCs w:val="22"/>
          <w:lang w:val="nl-BE"/>
        </w:rPr>
        <w:t>ade</w:t>
      </w:r>
      <w:r w:rsidRPr="00CA3312">
        <w:rPr>
          <w:i/>
          <w:szCs w:val="22"/>
          <w:lang w:val="nl-BE"/>
        </w:rPr>
        <w:t xml:space="preserve"> van het RAAS met ARB’s, ACE-remmers of aliskiren</w:t>
      </w:r>
    </w:p>
    <w:p w14:paraId="4E77F18F" w14:textId="77777777" w:rsidR="007273E5" w:rsidRPr="00CA3312" w:rsidRDefault="00471576" w:rsidP="00B14725">
      <w:pPr>
        <w:tabs>
          <w:tab w:val="clear" w:pos="567"/>
        </w:tabs>
        <w:spacing w:line="240" w:lineRule="auto"/>
        <w:rPr>
          <w:noProof/>
          <w:color w:val="000000"/>
          <w:szCs w:val="22"/>
          <w:lang w:val="nl-BE"/>
        </w:rPr>
      </w:pPr>
      <w:r w:rsidRPr="00CA3312">
        <w:rPr>
          <w:iCs/>
          <w:szCs w:val="22"/>
          <w:lang w:val="nl-NL"/>
        </w:rPr>
        <w:t xml:space="preserve">De gegevens uit klinische studies laten zien dat dubbele blokkade van het </w:t>
      </w:r>
      <w:r w:rsidR="00BD3EE4" w:rsidRPr="00CA3312">
        <w:rPr>
          <w:iCs/>
          <w:szCs w:val="22"/>
          <w:lang w:val="nl-NL"/>
        </w:rPr>
        <w:t>RAAS</w:t>
      </w:r>
      <w:r w:rsidRPr="00CA3312">
        <w:rPr>
          <w:iCs/>
          <w:szCs w:val="22"/>
          <w:lang w:val="nl-NL"/>
        </w:rPr>
        <w:t xml:space="preserve"> bij het gecombineerde gebruik van ACE-remmers, </w:t>
      </w:r>
      <w:r w:rsidR="00BD3EE4" w:rsidRPr="00CA3312">
        <w:rPr>
          <w:iCs/>
          <w:szCs w:val="22"/>
          <w:lang w:val="nl-NL"/>
        </w:rPr>
        <w:t>ARB’s</w:t>
      </w:r>
      <w:r w:rsidRPr="00CA3312">
        <w:rPr>
          <w:bCs/>
          <w:iCs/>
          <w:szCs w:val="22"/>
          <w:lang w:val="nl-NL"/>
        </w:rPr>
        <w:t xml:space="preserve"> en </w:t>
      </w:r>
      <w:r w:rsidRPr="00CA3312">
        <w:rPr>
          <w:iCs/>
          <w:szCs w:val="22"/>
          <w:lang w:val="nl-NL"/>
        </w:rPr>
        <w:t>aliskiren in verband wordt gebracht met een hogere frequentie van bijwerkingen zoals hypotensie, hyperkaliëmie en een verminderde nierfunctie (inclusief acuut nierfalen) in vergelijking met het gebruik van een enkel geneesmiddel dat op het RAAS werkt (zie rubrieken</w:t>
      </w:r>
      <w:r w:rsidR="00E37211" w:rsidRPr="00CA3312">
        <w:rPr>
          <w:iCs/>
          <w:szCs w:val="22"/>
          <w:lang w:val="nl-NL"/>
        </w:rPr>
        <w:t> </w:t>
      </w:r>
      <w:r w:rsidRPr="00CA3312">
        <w:rPr>
          <w:iCs/>
          <w:szCs w:val="22"/>
          <w:lang w:val="nl-NL"/>
        </w:rPr>
        <w:t>4.3, 4.4 en 5.1</w:t>
      </w:r>
      <w:r w:rsidRPr="00CA3312">
        <w:rPr>
          <w:noProof/>
          <w:color w:val="000000"/>
          <w:szCs w:val="22"/>
          <w:lang w:val="nl-BE"/>
        </w:rPr>
        <w:t>).</w:t>
      </w:r>
    </w:p>
    <w:p w14:paraId="6A7ACC18" w14:textId="77777777" w:rsidR="00014B82" w:rsidRPr="00CA3312" w:rsidRDefault="00014B82" w:rsidP="00B14725">
      <w:pPr>
        <w:rPr>
          <w:noProof/>
          <w:color w:val="000000"/>
          <w:szCs w:val="22"/>
          <w:lang w:val="nl-BE"/>
        </w:rPr>
      </w:pPr>
    </w:p>
    <w:p w14:paraId="03F4AA0F" w14:textId="77777777" w:rsidR="004A789C" w:rsidRPr="00CA3312" w:rsidRDefault="004A789C" w:rsidP="00B14725">
      <w:pPr>
        <w:keepNext/>
        <w:rPr>
          <w:i/>
          <w:noProof/>
          <w:color w:val="000000"/>
          <w:szCs w:val="22"/>
          <w:lang w:val="nl-BE"/>
        </w:rPr>
      </w:pPr>
      <w:r w:rsidRPr="00CA3312">
        <w:rPr>
          <w:i/>
          <w:noProof/>
          <w:color w:val="000000"/>
          <w:szCs w:val="22"/>
          <w:lang w:val="nl-BE"/>
        </w:rPr>
        <w:t>Andere</w:t>
      </w:r>
    </w:p>
    <w:p w14:paraId="5C2CC628" w14:textId="77777777" w:rsidR="004A789C" w:rsidRPr="00CA3312" w:rsidRDefault="004A789C" w:rsidP="00B14725">
      <w:pPr>
        <w:rPr>
          <w:noProof/>
          <w:color w:val="000000"/>
          <w:szCs w:val="22"/>
          <w:lang w:val="nl-BE"/>
        </w:rPr>
      </w:pPr>
      <w:r w:rsidRPr="00CA3312">
        <w:rPr>
          <w:noProof/>
          <w:color w:val="000000"/>
          <w:szCs w:val="22"/>
          <w:lang w:val="nl-BE"/>
        </w:rPr>
        <w:t>Tijdens monotherapie met valsartan werden geen interacties van klinische significantie waargenomen met de volgende stoffen: cimetidine, warfarine, furosemide, digoxine, atenolol, indometacine, hydrochlo</w:t>
      </w:r>
      <w:r w:rsidR="00496E09" w:rsidRPr="00CA3312">
        <w:rPr>
          <w:noProof/>
          <w:color w:val="000000"/>
          <w:szCs w:val="22"/>
          <w:lang w:val="nl-BE"/>
        </w:rPr>
        <w:t>o</w:t>
      </w:r>
      <w:r w:rsidRPr="00CA3312">
        <w:rPr>
          <w:noProof/>
          <w:color w:val="000000"/>
          <w:szCs w:val="22"/>
          <w:lang w:val="nl-BE"/>
        </w:rPr>
        <w:t>rthiazide, amlodipine, glibenclamide.</w:t>
      </w:r>
    </w:p>
    <w:p w14:paraId="3CBADC06" w14:textId="77777777" w:rsidR="004A789C" w:rsidRPr="00CA3312" w:rsidRDefault="004A789C" w:rsidP="00B14725">
      <w:pPr>
        <w:rPr>
          <w:noProof/>
          <w:color w:val="000000"/>
          <w:szCs w:val="22"/>
          <w:lang w:val="nl-BE"/>
        </w:rPr>
      </w:pPr>
    </w:p>
    <w:p w14:paraId="6797B6CE" w14:textId="77777777" w:rsidR="004A789C" w:rsidRPr="00CA3312" w:rsidRDefault="004A789C" w:rsidP="00B14725">
      <w:pPr>
        <w:keepNext/>
        <w:tabs>
          <w:tab w:val="clear" w:pos="567"/>
        </w:tabs>
        <w:spacing w:line="240" w:lineRule="auto"/>
        <w:ind w:left="567" w:hanging="567"/>
        <w:rPr>
          <w:noProof/>
          <w:color w:val="000000"/>
          <w:szCs w:val="22"/>
          <w:lang w:val="nl-BE"/>
        </w:rPr>
      </w:pPr>
      <w:r w:rsidRPr="00CA3312">
        <w:rPr>
          <w:b/>
          <w:noProof/>
          <w:color w:val="000000"/>
          <w:szCs w:val="22"/>
          <w:lang w:val="nl-BE"/>
        </w:rPr>
        <w:t>4.6</w:t>
      </w:r>
      <w:r w:rsidRPr="00CA3312">
        <w:rPr>
          <w:b/>
          <w:noProof/>
          <w:color w:val="000000"/>
          <w:szCs w:val="22"/>
          <w:lang w:val="nl-BE"/>
        </w:rPr>
        <w:tab/>
      </w:r>
      <w:r w:rsidR="00F16B9E" w:rsidRPr="00CA3312">
        <w:rPr>
          <w:b/>
          <w:noProof/>
          <w:color w:val="000000"/>
          <w:szCs w:val="22"/>
          <w:lang w:val="nl-BE"/>
        </w:rPr>
        <w:t>Vruchtbaarheid, z</w:t>
      </w:r>
      <w:r w:rsidRPr="00CA3312">
        <w:rPr>
          <w:b/>
          <w:noProof/>
          <w:color w:val="000000"/>
          <w:szCs w:val="22"/>
          <w:lang w:val="nl-BE"/>
        </w:rPr>
        <w:t>wangerschap en borstvoeding</w:t>
      </w:r>
    </w:p>
    <w:p w14:paraId="424CFADE" w14:textId="77777777" w:rsidR="004A789C" w:rsidRPr="00CA3312" w:rsidRDefault="004A789C" w:rsidP="00B14725">
      <w:pPr>
        <w:keepNext/>
        <w:tabs>
          <w:tab w:val="clear" w:pos="567"/>
        </w:tabs>
        <w:spacing w:line="240" w:lineRule="auto"/>
        <w:rPr>
          <w:noProof/>
          <w:color w:val="000000"/>
          <w:szCs w:val="22"/>
          <w:lang w:val="nl-BE"/>
        </w:rPr>
      </w:pPr>
    </w:p>
    <w:p w14:paraId="1E40DE0F" w14:textId="77777777" w:rsidR="002F13E9" w:rsidRPr="00CA3312" w:rsidRDefault="002F13E9" w:rsidP="00B14725">
      <w:pPr>
        <w:keepNext/>
        <w:tabs>
          <w:tab w:val="clear" w:pos="567"/>
        </w:tabs>
        <w:spacing w:line="240" w:lineRule="auto"/>
        <w:rPr>
          <w:noProof/>
          <w:color w:val="000000"/>
          <w:szCs w:val="22"/>
          <w:u w:val="single"/>
          <w:lang w:val="nl-BE"/>
        </w:rPr>
      </w:pPr>
      <w:r w:rsidRPr="00CA3312">
        <w:rPr>
          <w:noProof/>
          <w:color w:val="000000"/>
          <w:szCs w:val="22"/>
          <w:u w:val="single"/>
          <w:lang w:val="nl-BE"/>
        </w:rPr>
        <w:t>Zwangerschap</w:t>
      </w:r>
    </w:p>
    <w:p w14:paraId="39939CE6" w14:textId="77777777" w:rsidR="00E37211" w:rsidRPr="00CA3312" w:rsidRDefault="00E37211" w:rsidP="00B14725">
      <w:pPr>
        <w:keepNext/>
        <w:tabs>
          <w:tab w:val="clear" w:pos="567"/>
        </w:tabs>
        <w:spacing w:line="240" w:lineRule="auto"/>
        <w:rPr>
          <w:noProof/>
          <w:color w:val="000000"/>
          <w:szCs w:val="22"/>
          <w:u w:val="single"/>
          <w:lang w:val="nl-BE"/>
        </w:rPr>
      </w:pPr>
    </w:p>
    <w:p w14:paraId="6EF6E6EA" w14:textId="77777777" w:rsidR="006D415A" w:rsidRPr="00CA3312" w:rsidRDefault="006D415A" w:rsidP="00B14725">
      <w:pPr>
        <w:keepNext/>
        <w:tabs>
          <w:tab w:val="clear" w:pos="567"/>
        </w:tabs>
        <w:spacing w:line="240" w:lineRule="auto"/>
        <w:rPr>
          <w:i/>
          <w:iCs/>
          <w:szCs w:val="22"/>
          <w:u w:val="single"/>
          <w:lang w:val="nl-NL"/>
        </w:rPr>
      </w:pPr>
      <w:r w:rsidRPr="00CA3312">
        <w:rPr>
          <w:i/>
          <w:iCs/>
          <w:szCs w:val="22"/>
          <w:u w:val="single"/>
          <w:lang w:val="nl-NL"/>
        </w:rPr>
        <w:t>Amlodipine</w:t>
      </w:r>
    </w:p>
    <w:p w14:paraId="1105842A" w14:textId="77777777" w:rsidR="006D415A" w:rsidRPr="00CA3312" w:rsidRDefault="006D415A" w:rsidP="00B14725">
      <w:pPr>
        <w:pStyle w:val="Default"/>
        <w:rPr>
          <w:sz w:val="22"/>
          <w:szCs w:val="22"/>
          <w:lang w:val="nl-BE"/>
        </w:rPr>
      </w:pPr>
      <w:r w:rsidRPr="00CA3312">
        <w:rPr>
          <w:sz w:val="22"/>
          <w:szCs w:val="22"/>
          <w:lang w:val="nl-BE"/>
        </w:rPr>
        <w:t>De veiligheid van amlodipine tijdens de zwangerschap bij de mens is niet vastgesteld. In dieronderzoek werd bij hoge doses reproductietoxiciteit waargenomen (zie rubriek</w:t>
      </w:r>
      <w:r w:rsidR="00E37211" w:rsidRPr="00CA3312">
        <w:rPr>
          <w:sz w:val="22"/>
          <w:szCs w:val="22"/>
          <w:lang w:val="nl-BE"/>
        </w:rPr>
        <w:t> </w:t>
      </w:r>
      <w:r w:rsidRPr="00CA3312">
        <w:rPr>
          <w:sz w:val="22"/>
          <w:szCs w:val="22"/>
          <w:lang w:val="nl-BE"/>
        </w:rPr>
        <w:t>5.3). Gebruik tijdens de zwangerschap wordt alleen aanbevolen wanneer er geen veiliger alternatief beschikbaar is en wanneer de aandoening zelf een groter risico voor moeder en kind vormt.</w:t>
      </w:r>
    </w:p>
    <w:p w14:paraId="1BABFB21" w14:textId="77777777" w:rsidR="006D415A" w:rsidRPr="00CA3312" w:rsidRDefault="006D415A" w:rsidP="00B14725">
      <w:pPr>
        <w:tabs>
          <w:tab w:val="clear" w:pos="567"/>
        </w:tabs>
        <w:spacing w:line="240" w:lineRule="auto"/>
        <w:rPr>
          <w:szCs w:val="22"/>
          <w:lang w:val="nl-BE"/>
        </w:rPr>
      </w:pPr>
    </w:p>
    <w:p w14:paraId="2FCDD97C" w14:textId="77777777" w:rsidR="002F13E9" w:rsidRPr="00CA3312" w:rsidRDefault="006D415A" w:rsidP="00B14725">
      <w:pPr>
        <w:keepNext/>
        <w:keepLines/>
        <w:tabs>
          <w:tab w:val="clear" w:pos="567"/>
        </w:tabs>
        <w:spacing w:line="240" w:lineRule="auto"/>
        <w:rPr>
          <w:noProof/>
          <w:color w:val="000000"/>
          <w:szCs w:val="22"/>
          <w:u w:val="single"/>
          <w:lang w:val="nl-BE"/>
        </w:rPr>
      </w:pPr>
      <w:r w:rsidRPr="00CA3312">
        <w:rPr>
          <w:i/>
          <w:iCs/>
          <w:szCs w:val="22"/>
          <w:u w:val="single"/>
          <w:lang w:val="nl-NL"/>
        </w:rPr>
        <w:t>Valsartan</w:t>
      </w:r>
    </w:p>
    <w:p w14:paraId="071D423E" w14:textId="77777777" w:rsidR="004A789C" w:rsidRPr="00CA3312" w:rsidRDefault="004A789C" w:rsidP="00B14725">
      <w:pPr>
        <w:keepNext/>
        <w:keepLines/>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noProof/>
          <w:color w:val="000000"/>
          <w:szCs w:val="22"/>
          <w:lang w:val="nl-BE"/>
        </w:rPr>
        <w:t>Het gebruik van angiotensine II-receptorantagonisten (AIIRA) wordt niet aanbevolen tijdens het eerste trimester van de zwangerschap (zie rubriek</w:t>
      </w:r>
      <w:r w:rsidR="00E37211" w:rsidRPr="00CA3312">
        <w:rPr>
          <w:noProof/>
          <w:color w:val="000000"/>
          <w:szCs w:val="22"/>
          <w:lang w:val="nl-BE"/>
        </w:rPr>
        <w:t> </w:t>
      </w:r>
      <w:r w:rsidRPr="00CA3312">
        <w:rPr>
          <w:noProof/>
          <w:color w:val="000000"/>
          <w:szCs w:val="22"/>
          <w:lang w:val="nl-BE"/>
        </w:rPr>
        <w:t>4.4). Het gebruik van AIIRA is gecontra-indiceerd tijdens het tweede en derde trimester van de zwangerschap (zie rubriek</w:t>
      </w:r>
      <w:r w:rsidR="00AD21A5" w:rsidRPr="00CA3312">
        <w:rPr>
          <w:noProof/>
          <w:color w:val="000000"/>
          <w:szCs w:val="22"/>
          <w:lang w:val="nl-BE"/>
        </w:rPr>
        <w:t>en</w:t>
      </w:r>
      <w:r w:rsidR="00E37211" w:rsidRPr="00CA3312">
        <w:rPr>
          <w:noProof/>
          <w:color w:val="000000"/>
          <w:szCs w:val="22"/>
          <w:lang w:val="nl-BE"/>
        </w:rPr>
        <w:t> </w:t>
      </w:r>
      <w:r w:rsidRPr="00CA3312">
        <w:rPr>
          <w:noProof/>
          <w:color w:val="000000"/>
          <w:szCs w:val="22"/>
          <w:lang w:val="nl-BE"/>
        </w:rPr>
        <w:t>4.3 en 4.4).</w:t>
      </w:r>
    </w:p>
    <w:p w14:paraId="0882EFFC" w14:textId="77777777" w:rsidR="004A789C" w:rsidRPr="00CA3312" w:rsidRDefault="004A789C" w:rsidP="00B14725">
      <w:pPr>
        <w:tabs>
          <w:tab w:val="clear" w:pos="567"/>
        </w:tabs>
        <w:spacing w:line="240" w:lineRule="auto"/>
        <w:rPr>
          <w:noProof/>
          <w:color w:val="000000"/>
          <w:szCs w:val="22"/>
          <w:lang w:val="nl-BE"/>
        </w:rPr>
      </w:pPr>
    </w:p>
    <w:p w14:paraId="223D5783"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Er kunnen geen conclusies getrokken worden uit epidemiologische gegevens met betrekking tot het risico op teratogeniciteit na blootstelling aan ACE-remmers tijdens het eerste trimester van de zwangerschap. Een kleine toename van het risico kan echter niet worden uitgesloten. Hoewel er geen gecontroleerde epidemiologische data zijn over het risico met angiotensine II-receptorantagonisten (AIIRA), kan een vergelijkbaar risico bestaan met deze klasse geneesmiddelen. Behalve wanneer een continue AIIRA-behandeling noodzakelijk is, moeten patiënten die een zwangerschap plannen, worden overgezet op een alternatieve antihypertensieve behandeling waarvan de veiligheid bij gebruik tijdens de zwangerschap is bewezen. Wanneer zwangerschap wordt vastgesteld, moet de behandeling met AIIRA onmiddellijk worden gestopt, en indien nodig moet een alternatieve behandeling worden gestart.</w:t>
      </w:r>
    </w:p>
    <w:p w14:paraId="26530293" w14:textId="77777777" w:rsidR="004A789C" w:rsidRPr="00CA3312" w:rsidRDefault="004A789C" w:rsidP="00B14725">
      <w:pPr>
        <w:tabs>
          <w:tab w:val="clear" w:pos="567"/>
        </w:tabs>
        <w:spacing w:line="240" w:lineRule="auto"/>
        <w:rPr>
          <w:noProof/>
          <w:color w:val="000000"/>
          <w:szCs w:val="22"/>
          <w:lang w:val="nl-BE"/>
        </w:rPr>
      </w:pPr>
    </w:p>
    <w:p w14:paraId="59968DE7"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Het is bekend dat blootstelling aan een behandeling met AIIRA gedurende het tweede en derde trimester humane foetotoxiciteit (verminderde renale functie, oligohydramnie, vertraging in de botvorming van de schedel) en neonatale toxiciteit (nierinsufficiëntie, hypotensie, hyperkaliëmie) veroorzaakt (zie rubriek</w:t>
      </w:r>
      <w:r w:rsidR="00E37211" w:rsidRPr="00CA3312">
        <w:rPr>
          <w:noProof/>
          <w:color w:val="000000"/>
          <w:szCs w:val="22"/>
          <w:lang w:val="nl-BE"/>
        </w:rPr>
        <w:t> </w:t>
      </w:r>
      <w:r w:rsidRPr="00CA3312">
        <w:rPr>
          <w:noProof/>
          <w:color w:val="000000"/>
          <w:szCs w:val="22"/>
          <w:lang w:val="nl-BE"/>
        </w:rPr>
        <w:t>5.3).</w:t>
      </w:r>
    </w:p>
    <w:p w14:paraId="7FCEC236" w14:textId="77777777" w:rsidR="004A789C" w:rsidRPr="00CA3312" w:rsidRDefault="004A789C" w:rsidP="00B14725">
      <w:pPr>
        <w:tabs>
          <w:tab w:val="clear" w:pos="567"/>
        </w:tabs>
        <w:spacing w:line="240" w:lineRule="auto"/>
        <w:rPr>
          <w:noProof/>
          <w:color w:val="000000"/>
          <w:szCs w:val="22"/>
          <w:lang w:val="nl-BE"/>
        </w:rPr>
      </w:pPr>
    </w:p>
    <w:p w14:paraId="39FD9604"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Indien blootstelling aan AIIRA heeft plaatsgevonden vanaf het tweede trimester van de zwangerschap, wordt controle van de renale functie en de schedel door middel van echografie aangeraden.</w:t>
      </w:r>
    </w:p>
    <w:p w14:paraId="5070EFCB" w14:textId="77777777" w:rsidR="004A789C" w:rsidRPr="00CA3312" w:rsidRDefault="004A789C" w:rsidP="00B14725">
      <w:pPr>
        <w:tabs>
          <w:tab w:val="clear" w:pos="567"/>
        </w:tabs>
        <w:spacing w:line="240" w:lineRule="auto"/>
        <w:rPr>
          <w:noProof/>
          <w:color w:val="000000"/>
          <w:szCs w:val="22"/>
          <w:lang w:val="nl-BE"/>
        </w:rPr>
      </w:pPr>
    </w:p>
    <w:p w14:paraId="17AC1E82"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Zuigelingen waarvan de moeders AIIRA hebben gebruikt, moeten nauwkeurig worden gecontroleerd op hypotensie (zie rubriek</w:t>
      </w:r>
      <w:r w:rsidR="00AD21A5" w:rsidRPr="00CA3312">
        <w:rPr>
          <w:noProof/>
          <w:color w:val="000000"/>
          <w:szCs w:val="22"/>
          <w:lang w:val="nl-BE"/>
        </w:rPr>
        <w:t>en</w:t>
      </w:r>
      <w:r w:rsidR="00E37211" w:rsidRPr="00CA3312">
        <w:rPr>
          <w:noProof/>
          <w:color w:val="000000"/>
          <w:szCs w:val="22"/>
          <w:lang w:val="nl-BE"/>
        </w:rPr>
        <w:t> </w:t>
      </w:r>
      <w:r w:rsidRPr="00CA3312">
        <w:rPr>
          <w:noProof/>
          <w:color w:val="000000"/>
          <w:szCs w:val="22"/>
          <w:lang w:val="nl-BE"/>
        </w:rPr>
        <w:t>4.3 en 4.4).</w:t>
      </w:r>
    </w:p>
    <w:p w14:paraId="411B19F3" w14:textId="77777777" w:rsidR="00F54C15" w:rsidRPr="00CA3312" w:rsidRDefault="00F54C15" w:rsidP="00B14725">
      <w:pPr>
        <w:tabs>
          <w:tab w:val="clear" w:pos="567"/>
        </w:tabs>
        <w:spacing w:line="240" w:lineRule="auto"/>
        <w:rPr>
          <w:noProof/>
          <w:color w:val="000000"/>
          <w:szCs w:val="22"/>
          <w:lang w:val="nl-BE"/>
        </w:rPr>
      </w:pPr>
    </w:p>
    <w:p w14:paraId="47BF4602" w14:textId="77777777" w:rsidR="00285897" w:rsidRPr="00CA3312" w:rsidRDefault="00285897" w:rsidP="00B14725">
      <w:pPr>
        <w:keepNext/>
        <w:tabs>
          <w:tab w:val="clear" w:pos="567"/>
        </w:tabs>
        <w:spacing w:line="240" w:lineRule="auto"/>
        <w:rPr>
          <w:iCs/>
          <w:noProof/>
          <w:color w:val="000000"/>
          <w:szCs w:val="22"/>
          <w:u w:val="single"/>
          <w:lang w:val="nl-BE"/>
        </w:rPr>
      </w:pPr>
      <w:r w:rsidRPr="00CA3312">
        <w:rPr>
          <w:iCs/>
          <w:noProof/>
          <w:color w:val="000000"/>
          <w:szCs w:val="22"/>
          <w:u w:val="single"/>
          <w:lang w:val="nl-BE"/>
        </w:rPr>
        <w:t>Borstvoeding</w:t>
      </w:r>
    </w:p>
    <w:p w14:paraId="0FEDA68D" w14:textId="77777777" w:rsidR="00E37211" w:rsidRPr="00CA3312" w:rsidRDefault="00E37211" w:rsidP="00B14725">
      <w:pPr>
        <w:keepNext/>
        <w:tabs>
          <w:tab w:val="clear" w:pos="567"/>
        </w:tabs>
        <w:spacing w:line="240" w:lineRule="auto"/>
        <w:rPr>
          <w:iCs/>
          <w:noProof/>
          <w:color w:val="000000"/>
          <w:szCs w:val="22"/>
          <w:u w:val="single"/>
          <w:lang w:val="nl-BE"/>
        </w:rPr>
      </w:pPr>
    </w:p>
    <w:p w14:paraId="2B1B3150" w14:textId="77777777" w:rsidR="00F54C15" w:rsidRPr="00CA3312" w:rsidRDefault="006D0BD7" w:rsidP="00B14725">
      <w:pPr>
        <w:tabs>
          <w:tab w:val="clear" w:pos="567"/>
        </w:tabs>
        <w:spacing w:line="240" w:lineRule="auto"/>
        <w:rPr>
          <w:noProof/>
          <w:color w:val="000000"/>
          <w:szCs w:val="22"/>
          <w:lang w:val="nl-BE"/>
        </w:rPr>
      </w:pPr>
      <w:r w:rsidRPr="00CA3312">
        <w:rPr>
          <w:noProof/>
          <w:color w:val="000000"/>
          <w:szCs w:val="22"/>
          <w:lang w:val="nl-BE"/>
        </w:rPr>
        <w:t>Amlodipine wordt uitgescheiden in moedermelk. Het percentage van de maternale dosis dat</w:t>
      </w:r>
      <w:r w:rsidR="00D868CD" w:rsidRPr="00CA3312">
        <w:rPr>
          <w:noProof/>
          <w:color w:val="000000"/>
          <w:szCs w:val="22"/>
          <w:lang w:val="nl-BE"/>
        </w:rPr>
        <w:t xml:space="preserve"> </w:t>
      </w:r>
      <w:r w:rsidRPr="00CA3312">
        <w:rPr>
          <w:noProof/>
          <w:color w:val="000000"/>
          <w:szCs w:val="22"/>
          <w:lang w:val="nl-BE"/>
        </w:rPr>
        <w:t>wordt ontvangen door de zuigeling werd geschat met een interkwartielafstand van 3 - 7%, met</w:t>
      </w:r>
      <w:r w:rsidR="00D868CD" w:rsidRPr="00CA3312">
        <w:rPr>
          <w:noProof/>
          <w:color w:val="000000"/>
          <w:szCs w:val="22"/>
          <w:lang w:val="nl-BE"/>
        </w:rPr>
        <w:t xml:space="preserve"> </w:t>
      </w:r>
      <w:r w:rsidRPr="00CA3312">
        <w:rPr>
          <w:noProof/>
          <w:color w:val="000000"/>
          <w:szCs w:val="22"/>
          <w:lang w:val="nl-BE"/>
        </w:rPr>
        <w:t>een maximum van 15%. Niet bekend is welk effect amlodipine op zuigelingen heeft.</w:t>
      </w:r>
      <w:r w:rsidR="00536BE0" w:rsidRPr="00CA3312">
        <w:rPr>
          <w:noProof/>
          <w:color w:val="000000"/>
          <w:szCs w:val="22"/>
          <w:lang w:val="nl-BE"/>
        </w:rPr>
        <w:t xml:space="preserve"> </w:t>
      </w:r>
      <w:r w:rsidR="00C657DB" w:rsidRPr="00CA3312">
        <w:rPr>
          <w:noProof/>
          <w:color w:val="000000"/>
          <w:szCs w:val="22"/>
          <w:lang w:val="nl-BE"/>
        </w:rPr>
        <w:t>E</w:t>
      </w:r>
      <w:r w:rsidR="00F54C15" w:rsidRPr="00CA3312">
        <w:rPr>
          <w:noProof/>
          <w:color w:val="000000"/>
          <w:szCs w:val="22"/>
          <w:lang w:val="nl-BE"/>
        </w:rPr>
        <w:t xml:space="preserve">r </w:t>
      </w:r>
      <w:r w:rsidR="00C657DB" w:rsidRPr="00CA3312">
        <w:rPr>
          <w:noProof/>
          <w:color w:val="000000"/>
          <w:szCs w:val="22"/>
          <w:lang w:val="nl-BE"/>
        </w:rPr>
        <w:t xml:space="preserve">zijn </w:t>
      </w:r>
      <w:r w:rsidR="00F54C15" w:rsidRPr="00CA3312">
        <w:rPr>
          <w:noProof/>
          <w:color w:val="000000"/>
          <w:szCs w:val="22"/>
          <w:lang w:val="nl-BE"/>
        </w:rPr>
        <w:t xml:space="preserve">geen toereikende gegevens </w:t>
      </w:r>
      <w:r w:rsidR="006669E6" w:rsidRPr="00CA3312">
        <w:rPr>
          <w:noProof/>
          <w:color w:val="000000"/>
          <w:szCs w:val="22"/>
          <w:lang w:val="nl-BE"/>
        </w:rPr>
        <w:t>beschikbaar</w:t>
      </w:r>
      <w:r w:rsidR="00F54C15" w:rsidRPr="00CA3312">
        <w:rPr>
          <w:noProof/>
          <w:color w:val="000000"/>
          <w:szCs w:val="22"/>
          <w:lang w:val="nl-BE"/>
        </w:rPr>
        <w:t xml:space="preserve"> over het gebruik van Exforge tijdens het geven van borstvoeding, </w:t>
      </w:r>
      <w:r w:rsidR="00C657DB" w:rsidRPr="00CA3312">
        <w:rPr>
          <w:noProof/>
          <w:color w:val="000000"/>
          <w:szCs w:val="22"/>
          <w:lang w:val="nl-BE"/>
        </w:rPr>
        <w:t xml:space="preserve">daarom </w:t>
      </w:r>
      <w:r w:rsidR="00F54C15" w:rsidRPr="00CA3312">
        <w:rPr>
          <w:noProof/>
          <w:color w:val="000000"/>
          <w:szCs w:val="22"/>
          <w:lang w:val="nl-BE"/>
        </w:rPr>
        <w:t xml:space="preserve">wordt Exforge niet aanbevolen en zijn alternatieve behandelingen met een beter bewezen veiligheidsprofiel </w:t>
      </w:r>
      <w:r w:rsidR="00F54C15" w:rsidRPr="00CA3312">
        <w:rPr>
          <w:noProof/>
          <w:color w:val="000000"/>
          <w:szCs w:val="22"/>
          <w:lang w:val="nl-BE"/>
        </w:rPr>
        <w:lastRenderedPageBreak/>
        <w:t xml:space="preserve">te verkiezen, vooral bij het </w:t>
      </w:r>
      <w:r w:rsidR="006669E6" w:rsidRPr="00CA3312">
        <w:rPr>
          <w:noProof/>
          <w:color w:val="000000"/>
          <w:szCs w:val="22"/>
          <w:lang w:val="nl-BE"/>
        </w:rPr>
        <w:t>geven van borstvoeding aan</w:t>
      </w:r>
      <w:r w:rsidR="00F54C15" w:rsidRPr="00CA3312">
        <w:rPr>
          <w:noProof/>
          <w:color w:val="000000"/>
          <w:szCs w:val="22"/>
          <w:lang w:val="nl-BE"/>
        </w:rPr>
        <w:t xml:space="preserve"> een pasgeboren of een te vro</w:t>
      </w:r>
      <w:r w:rsidR="003C2B87" w:rsidRPr="00CA3312">
        <w:rPr>
          <w:noProof/>
          <w:color w:val="000000"/>
          <w:szCs w:val="22"/>
          <w:lang w:val="nl-BE"/>
        </w:rPr>
        <w:t>eg geboren zuigeling.</w:t>
      </w:r>
    </w:p>
    <w:p w14:paraId="4D3F857B" w14:textId="77777777" w:rsidR="00285897" w:rsidRPr="00CA3312" w:rsidRDefault="00285897" w:rsidP="00B14725">
      <w:pPr>
        <w:tabs>
          <w:tab w:val="clear" w:pos="567"/>
        </w:tabs>
        <w:spacing w:line="240" w:lineRule="auto"/>
        <w:rPr>
          <w:noProof/>
          <w:color w:val="000000"/>
          <w:szCs w:val="22"/>
          <w:lang w:val="nl-BE"/>
        </w:rPr>
      </w:pPr>
    </w:p>
    <w:p w14:paraId="18F09B19" w14:textId="77777777" w:rsidR="00285897" w:rsidRPr="00CA3312" w:rsidRDefault="00285897" w:rsidP="00B14725">
      <w:pPr>
        <w:keepNext/>
        <w:tabs>
          <w:tab w:val="clear" w:pos="567"/>
        </w:tabs>
        <w:spacing w:line="240" w:lineRule="auto"/>
        <w:rPr>
          <w:noProof/>
          <w:color w:val="000000"/>
          <w:szCs w:val="22"/>
          <w:u w:val="single"/>
          <w:lang w:val="nl-BE"/>
        </w:rPr>
      </w:pPr>
      <w:r w:rsidRPr="00CA3312">
        <w:rPr>
          <w:noProof/>
          <w:color w:val="000000"/>
          <w:szCs w:val="22"/>
          <w:u w:val="single"/>
          <w:lang w:val="nl-BE"/>
        </w:rPr>
        <w:t>Vruchtbaarheid</w:t>
      </w:r>
    </w:p>
    <w:p w14:paraId="617AD8A2" w14:textId="77777777" w:rsidR="00E37211" w:rsidRPr="00CA3312" w:rsidRDefault="00E37211" w:rsidP="00B14725">
      <w:pPr>
        <w:keepNext/>
        <w:tabs>
          <w:tab w:val="clear" w:pos="567"/>
        </w:tabs>
        <w:spacing w:line="240" w:lineRule="auto"/>
        <w:rPr>
          <w:noProof/>
          <w:color w:val="000000"/>
          <w:szCs w:val="22"/>
          <w:u w:val="single"/>
          <w:lang w:val="nl-BE"/>
        </w:rPr>
      </w:pPr>
    </w:p>
    <w:p w14:paraId="40D5B4CA" w14:textId="77777777" w:rsidR="00285897" w:rsidRPr="00CA3312" w:rsidRDefault="00285897" w:rsidP="00B14725">
      <w:pPr>
        <w:tabs>
          <w:tab w:val="clear" w:pos="567"/>
        </w:tabs>
        <w:spacing w:line="240" w:lineRule="auto"/>
        <w:rPr>
          <w:noProof/>
          <w:color w:val="000000"/>
          <w:szCs w:val="22"/>
          <w:lang w:val="nl-BE"/>
        </w:rPr>
      </w:pPr>
      <w:r w:rsidRPr="00CA3312">
        <w:rPr>
          <w:noProof/>
          <w:color w:val="000000"/>
          <w:szCs w:val="22"/>
          <w:lang w:val="nl-BE"/>
        </w:rPr>
        <w:t xml:space="preserve">Er zijn geen </w:t>
      </w:r>
      <w:r w:rsidR="00587684" w:rsidRPr="00CA3312">
        <w:rPr>
          <w:noProof/>
          <w:color w:val="000000"/>
          <w:szCs w:val="22"/>
          <w:lang w:val="nl-BE"/>
        </w:rPr>
        <w:t xml:space="preserve">klinische </w:t>
      </w:r>
      <w:r w:rsidRPr="00CA3312">
        <w:rPr>
          <w:noProof/>
          <w:color w:val="000000"/>
          <w:szCs w:val="22"/>
          <w:lang w:val="nl-BE"/>
        </w:rPr>
        <w:t>onderzoeken over vruchtbaarheid</w:t>
      </w:r>
      <w:r w:rsidR="006D415A" w:rsidRPr="00CA3312">
        <w:rPr>
          <w:noProof/>
          <w:color w:val="000000"/>
          <w:szCs w:val="22"/>
          <w:lang w:val="nl-BE"/>
        </w:rPr>
        <w:t xml:space="preserve"> met Exforge</w:t>
      </w:r>
      <w:r w:rsidRPr="00CA3312">
        <w:rPr>
          <w:noProof/>
          <w:color w:val="000000"/>
          <w:szCs w:val="22"/>
          <w:lang w:val="nl-BE"/>
        </w:rPr>
        <w:t>.</w:t>
      </w:r>
    </w:p>
    <w:p w14:paraId="61857F79" w14:textId="77777777" w:rsidR="006D415A" w:rsidRPr="00CA3312" w:rsidRDefault="006D415A" w:rsidP="00B14725">
      <w:pPr>
        <w:tabs>
          <w:tab w:val="clear" w:pos="567"/>
        </w:tabs>
        <w:spacing w:line="240" w:lineRule="auto"/>
        <w:rPr>
          <w:noProof/>
          <w:color w:val="000000"/>
          <w:szCs w:val="22"/>
          <w:lang w:val="nl-BE"/>
        </w:rPr>
      </w:pPr>
    </w:p>
    <w:p w14:paraId="597839D8" w14:textId="77777777" w:rsidR="006D415A" w:rsidRPr="00CA3312" w:rsidRDefault="006D415A" w:rsidP="00B14725">
      <w:pPr>
        <w:keepNext/>
        <w:tabs>
          <w:tab w:val="clear" w:pos="567"/>
        </w:tabs>
        <w:spacing w:line="240" w:lineRule="auto"/>
        <w:rPr>
          <w:i/>
          <w:noProof/>
          <w:color w:val="000000"/>
          <w:szCs w:val="22"/>
          <w:u w:val="single"/>
          <w:lang w:val="nl-BE"/>
        </w:rPr>
      </w:pPr>
      <w:r w:rsidRPr="00CA3312">
        <w:rPr>
          <w:i/>
          <w:noProof/>
          <w:color w:val="000000"/>
          <w:szCs w:val="22"/>
          <w:u w:val="single"/>
          <w:lang w:val="nl-BE"/>
        </w:rPr>
        <w:t>Valsartan</w:t>
      </w:r>
    </w:p>
    <w:p w14:paraId="744FFB17" w14:textId="77777777" w:rsidR="006D415A" w:rsidRPr="00CA3312" w:rsidRDefault="006D415A" w:rsidP="00B14725">
      <w:pPr>
        <w:rPr>
          <w:noProof/>
          <w:color w:val="000000"/>
          <w:szCs w:val="22"/>
          <w:lang w:val="nl-BE"/>
        </w:rPr>
      </w:pPr>
      <w:r w:rsidRPr="00CA3312">
        <w:rPr>
          <w:lang w:val="nl-NL"/>
        </w:rPr>
        <w:t>Valsartan vertoonde geen negatieve effecten op de reproductiviteit van mannetjes- en vrouwtjesratten bij orale doses van maximaal 200 mg/kg/dag. Deze dosis is zesmaal de maximaal aanbevolen dosis voor mensen, omgerekend naar mg/m</w:t>
      </w:r>
      <w:r w:rsidRPr="00CA3312">
        <w:rPr>
          <w:vertAlign w:val="superscript"/>
          <w:lang w:val="nl-NL"/>
        </w:rPr>
        <w:t>2</w:t>
      </w:r>
      <w:r w:rsidRPr="00CA3312">
        <w:rPr>
          <w:lang w:val="nl-NL"/>
        </w:rPr>
        <w:t xml:space="preserve"> (bij de berekening wordt uitgegaan van een orale dosis van 320 mg/dag en een patiënt van 60 kg).</w:t>
      </w:r>
    </w:p>
    <w:p w14:paraId="3B60A993" w14:textId="77777777" w:rsidR="006D415A" w:rsidRPr="00CA3312" w:rsidRDefault="006D415A" w:rsidP="00B14725">
      <w:pPr>
        <w:rPr>
          <w:noProof/>
          <w:color w:val="000000"/>
          <w:szCs w:val="22"/>
          <w:lang w:val="nl-NL"/>
        </w:rPr>
      </w:pPr>
    </w:p>
    <w:p w14:paraId="06564EF0" w14:textId="77777777" w:rsidR="006D415A" w:rsidRPr="00CA3312" w:rsidRDefault="006D415A" w:rsidP="00B14725">
      <w:pPr>
        <w:pStyle w:val="Default"/>
        <w:keepNext/>
        <w:rPr>
          <w:i/>
          <w:sz w:val="22"/>
          <w:szCs w:val="22"/>
          <w:u w:val="single"/>
          <w:lang w:val="nl-BE"/>
        </w:rPr>
      </w:pPr>
      <w:r w:rsidRPr="00CA3312">
        <w:rPr>
          <w:i/>
          <w:sz w:val="22"/>
          <w:szCs w:val="22"/>
          <w:u w:val="single"/>
          <w:lang w:val="nl-BE"/>
        </w:rPr>
        <w:t>Amlodipine</w:t>
      </w:r>
    </w:p>
    <w:p w14:paraId="381EFB32" w14:textId="77777777" w:rsidR="006D415A" w:rsidRPr="00CA3312" w:rsidRDefault="006D415A" w:rsidP="00B14725">
      <w:pPr>
        <w:pStyle w:val="Default"/>
        <w:rPr>
          <w:sz w:val="22"/>
          <w:szCs w:val="22"/>
          <w:lang w:val="nl-BE"/>
        </w:rPr>
      </w:pPr>
      <w:r w:rsidRPr="00CA3312">
        <w:rPr>
          <w:sz w:val="22"/>
          <w:szCs w:val="22"/>
          <w:lang w:val="nl-BE"/>
        </w:rPr>
        <w:t>Bij een aantal patiënten die behandeld werden met calciumkanaalblokkers zijn reversibele biochemische veranderingen in de kopjes van spermatozoa gerapporteerd. Er zijn onvoldoende klinische gegevens over het mogelijke effect van amlodipine op de vruchtbaarheid. In één onderzoek bij ratten werden nadelige effecten op de vruchtbaarheid bij mannetjes gevonden (zie rubriek</w:t>
      </w:r>
      <w:r w:rsidR="00E37211" w:rsidRPr="00CA3312">
        <w:rPr>
          <w:sz w:val="22"/>
          <w:szCs w:val="22"/>
          <w:lang w:val="nl-BE"/>
        </w:rPr>
        <w:t> </w:t>
      </w:r>
      <w:r w:rsidRPr="00CA3312">
        <w:rPr>
          <w:sz w:val="22"/>
          <w:szCs w:val="22"/>
          <w:lang w:val="nl-BE"/>
        </w:rPr>
        <w:t>5.3).</w:t>
      </w:r>
    </w:p>
    <w:p w14:paraId="179774E0" w14:textId="77777777" w:rsidR="004A789C" w:rsidRPr="00CA3312" w:rsidRDefault="004A789C" w:rsidP="00B14725">
      <w:pPr>
        <w:rPr>
          <w:noProof/>
          <w:color w:val="000000"/>
          <w:szCs w:val="22"/>
          <w:lang w:val="nl-BE"/>
        </w:rPr>
      </w:pPr>
    </w:p>
    <w:p w14:paraId="286B6255" w14:textId="77777777" w:rsidR="004A789C" w:rsidRPr="00CA3312" w:rsidRDefault="004A789C" w:rsidP="00B14725">
      <w:pPr>
        <w:keepNext/>
        <w:tabs>
          <w:tab w:val="clear" w:pos="567"/>
        </w:tabs>
        <w:spacing w:line="240" w:lineRule="auto"/>
        <w:ind w:left="567" w:hanging="567"/>
        <w:rPr>
          <w:noProof/>
          <w:color w:val="000000"/>
          <w:szCs w:val="22"/>
          <w:lang w:val="nl-BE"/>
        </w:rPr>
      </w:pPr>
      <w:r w:rsidRPr="00CA3312">
        <w:rPr>
          <w:b/>
          <w:noProof/>
          <w:color w:val="000000"/>
          <w:szCs w:val="22"/>
          <w:lang w:val="nl-BE"/>
        </w:rPr>
        <w:t>4.7</w:t>
      </w:r>
      <w:r w:rsidRPr="00CA3312">
        <w:rPr>
          <w:b/>
          <w:noProof/>
          <w:color w:val="000000"/>
          <w:szCs w:val="22"/>
          <w:lang w:val="nl-BE"/>
        </w:rPr>
        <w:tab/>
        <w:t>Beïnvloeding van de rijvaardigheid en het vermogen om machines te bedienen</w:t>
      </w:r>
    </w:p>
    <w:p w14:paraId="3AA8301F" w14:textId="77777777" w:rsidR="004A789C" w:rsidRPr="00CA3312" w:rsidRDefault="004A789C" w:rsidP="00B14725">
      <w:pPr>
        <w:keepNext/>
        <w:tabs>
          <w:tab w:val="clear" w:pos="567"/>
        </w:tabs>
        <w:spacing w:line="240" w:lineRule="auto"/>
        <w:rPr>
          <w:noProof/>
          <w:color w:val="000000"/>
          <w:szCs w:val="22"/>
          <w:lang w:val="nl-BE"/>
        </w:rPr>
      </w:pPr>
    </w:p>
    <w:p w14:paraId="614AD58C" w14:textId="77777777" w:rsidR="004A789C" w:rsidRPr="00CA3312" w:rsidRDefault="008E4982" w:rsidP="00B14725">
      <w:pPr>
        <w:tabs>
          <w:tab w:val="clear" w:pos="567"/>
        </w:tabs>
        <w:spacing w:line="240" w:lineRule="auto"/>
        <w:rPr>
          <w:noProof/>
          <w:color w:val="000000"/>
          <w:szCs w:val="22"/>
          <w:lang w:val="nl-BE"/>
        </w:rPr>
      </w:pPr>
      <w:r w:rsidRPr="00CA3312">
        <w:rPr>
          <w:color w:val="000000"/>
          <w:szCs w:val="22"/>
          <w:lang w:val="nl-BE"/>
        </w:rPr>
        <w:t>Patiënten die Exforge innemen en</w:t>
      </w:r>
      <w:r w:rsidR="004A789C" w:rsidRPr="00CA3312">
        <w:rPr>
          <w:color w:val="000000"/>
          <w:szCs w:val="22"/>
          <w:lang w:val="nl-BE"/>
        </w:rPr>
        <w:t xml:space="preserve"> </w:t>
      </w:r>
      <w:r w:rsidRPr="00CA3312">
        <w:rPr>
          <w:color w:val="000000"/>
          <w:szCs w:val="22"/>
          <w:lang w:val="nl-BE"/>
        </w:rPr>
        <w:t xml:space="preserve">die </w:t>
      </w:r>
      <w:r w:rsidR="004A789C" w:rsidRPr="00CA3312">
        <w:rPr>
          <w:color w:val="000000"/>
          <w:szCs w:val="22"/>
          <w:lang w:val="nl-BE"/>
        </w:rPr>
        <w:t>een voertuig bestu</w:t>
      </w:r>
      <w:r w:rsidRPr="00CA3312">
        <w:rPr>
          <w:color w:val="000000"/>
          <w:szCs w:val="22"/>
          <w:lang w:val="nl-BE"/>
        </w:rPr>
        <w:t>ren</w:t>
      </w:r>
      <w:r w:rsidR="004A789C" w:rsidRPr="00CA3312">
        <w:rPr>
          <w:color w:val="000000"/>
          <w:szCs w:val="22"/>
          <w:lang w:val="nl-BE"/>
        </w:rPr>
        <w:t xml:space="preserve"> of een machine bedien</w:t>
      </w:r>
      <w:r w:rsidRPr="00CA3312">
        <w:rPr>
          <w:color w:val="000000"/>
          <w:szCs w:val="22"/>
          <w:lang w:val="nl-BE"/>
        </w:rPr>
        <w:t>en</w:t>
      </w:r>
      <w:r w:rsidR="004A789C" w:rsidRPr="00CA3312">
        <w:rPr>
          <w:color w:val="000000"/>
          <w:szCs w:val="22"/>
          <w:lang w:val="nl-BE"/>
        </w:rPr>
        <w:t>, dien</w:t>
      </w:r>
      <w:r w:rsidRPr="00CA3312">
        <w:rPr>
          <w:color w:val="000000"/>
          <w:szCs w:val="22"/>
          <w:lang w:val="nl-BE"/>
        </w:rPr>
        <w:t>en</w:t>
      </w:r>
      <w:r w:rsidR="004A789C" w:rsidRPr="00CA3312">
        <w:rPr>
          <w:color w:val="000000"/>
          <w:szCs w:val="22"/>
          <w:lang w:val="nl-BE"/>
        </w:rPr>
        <w:t xml:space="preserve"> er rekening mee te houden dat duizeligheid en vermoeidheid </w:t>
      </w:r>
      <w:r w:rsidRPr="00CA3312">
        <w:rPr>
          <w:color w:val="000000"/>
          <w:szCs w:val="22"/>
          <w:lang w:val="nl-BE"/>
        </w:rPr>
        <w:t xml:space="preserve">af en toe </w:t>
      </w:r>
      <w:r w:rsidR="004A789C" w:rsidRPr="00CA3312">
        <w:rPr>
          <w:color w:val="000000"/>
          <w:szCs w:val="22"/>
          <w:lang w:val="nl-BE"/>
        </w:rPr>
        <w:t>kunnen optreden.</w:t>
      </w:r>
    </w:p>
    <w:p w14:paraId="0EEF5638" w14:textId="77777777" w:rsidR="00872664" w:rsidRPr="00CA3312" w:rsidRDefault="00872664" w:rsidP="00B14725">
      <w:pPr>
        <w:tabs>
          <w:tab w:val="clear" w:pos="567"/>
        </w:tabs>
        <w:spacing w:line="240" w:lineRule="auto"/>
        <w:rPr>
          <w:noProof/>
          <w:color w:val="000000"/>
          <w:szCs w:val="22"/>
          <w:lang w:val="nl-BE"/>
        </w:rPr>
      </w:pPr>
    </w:p>
    <w:p w14:paraId="0ECB6D93" w14:textId="77777777" w:rsidR="00872664" w:rsidRPr="00CA3312" w:rsidRDefault="00872664" w:rsidP="00B14725">
      <w:pPr>
        <w:tabs>
          <w:tab w:val="clear" w:pos="567"/>
        </w:tabs>
        <w:spacing w:line="240" w:lineRule="auto"/>
        <w:rPr>
          <w:noProof/>
          <w:color w:val="000000"/>
          <w:szCs w:val="22"/>
          <w:lang w:val="nl-BE"/>
        </w:rPr>
      </w:pPr>
      <w:r w:rsidRPr="00CA3312">
        <w:rPr>
          <w:szCs w:val="22"/>
          <w:lang w:val="nl-BE"/>
        </w:rPr>
        <w:t>Amlodipine kan de rijvaardigheid en het vermogen om machines te bedienen licht tot matig beïnvloeden. Als patiënten die amlodipine gebruiken last hebben van duizeligheid, hoofdpijn, vermoeidheid of misselijkheid, kan het reactievermogen verminderd zijn.</w:t>
      </w:r>
    </w:p>
    <w:p w14:paraId="2D3761F7" w14:textId="77777777" w:rsidR="00872664" w:rsidRPr="00CA3312" w:rsidRDefault="00872664" w:rsidP="00B14725">
      <w:pPr>
        <w:tabs>
          <w:tab w:val="clear" w:pos="567"/>
        </w:tabs>
        <w:spacing w:line="240" w:lineRule="auto"/>
        <w:rPr>
          <w:noProof/>
          <w:color w:val="000000"/>
          <w:szCs w:val="22"/>
          <w:lang w:val="nl-BE"/>
        </w:rPr>
      </w:pPr>
    </w:p>
    <w:p w14:paraId="40B61819" w14:textId="77777777" w:rsidR="004A789C" w:rsidRPr="00CA3312" w:rsidRDefault="00A33EAF" w:rsidP="00B14725">
      <w:pPr>
        <w:keepNext/>
        <w:tabs>
          <w:tab w:val="clear" w:pos="567"/>
        </w:tabs>
        <w:spacing w:line="240" w:lineRule="auto"/>
        <w:ind w:left="540" w:hanging="540"/>
        <w:rPr>
          <w:b/>
          <w:noProof/>
          <w:color w:val="000000"/>
          <w:szCs w:val="22"/>
          <w:lang w:val="nl-BE"/>
        </w:rPr>
      </w:pPr>
      <w:r w:rsidRPr="00CA3312">
        <w:rPr>
          <w:b/>
          <w:noProof/>
          <w:color w:val="000000"/>
          <w:szCs w:val="22"/>
          <w:lang w:val="nl-BE"/>
        </w:rPr>
        <w:t>4.8</w:t>
      </w:r>
      <w:r w:rsidRPr="00CA3312">
        <w:rPr>
          <w:b/>
          <w:noProof/>
          <w:color w:val="000000"/>
          <w:szCs w:val="22"/>
          <w:lang w:val="nl-BE"/>
        </w:rPr>
        <w:tab/>
      </w:r>
      <w:r w:rsidR="004A789C" w:rsidRPr="00CA3312">
        <w:rPr>
          <w:b/>
          <w:noProof/>
          <w:color w:val="000000"/>
          <w:szCs w:val="22"/>
          <w:lang w:val="nl-BE"/>
        </w:rPr>
        <w:t>Bijwerkingen</w:t>
      </w:r>
    </w:p>
    <w:p w14:paraId="24C748FB" w14:textId="77777777" w:rsidR="00C71C6D" w:rsidRPr="00CA3312" w:rsidRDefault="00C71C6D" w:rsidP="00B14725">
      <w:pPr>
        <w:keepNext/>
        <w:tabs>
          <w:tab w:val="clear" w:pos="567"/>
        </w:tabs>
        <w:spacing w:line="240" w:lineRule="auto"/>
        <w:ind w:left="540" w:hanging="540"/>
        <w:rPr>
          <w:noProof/>
          <w:color w:val="000000"/>
          <w:szCs w:val="22"/>
          <w:lang w:val="nl-BE"/>
        </w:rPr>
      </w:pPr>
    </w:p>
    <w:p w14:paraId="0C478D1E" w14:textId="77777777" w:rsidR="004A789C" w:rsidRPr="00CA3312" w:rsidRDefault="004D43FD" w:rsidP="00B14725">
      <w:pPr>
        <w:keepNext/>
        <w:tabs>
          <w:tab w:val="clear" w:pos="567"/>
        </w:tabs>
        <w:spacing w:line="240" w:lineRule="auto"/>
        <w:rPr>
          <w:noProof/>
          <w:color w:val="000000"/>
          <w:szCs w:val="22"/>
          <w:u w:val="single"/>
          <w:lang w:val="nl-BE"/>
        </w:rPr>
      </w:pPr>
      <w:r w:rsidRPr="00CA3312">
        <w:rPr>
          <w:noProof/>
          <w:color w:val="000000"/>
          <w:szCs w:val="22"/>
          <w:u w:val="single"/>
          <w:lang w:val="nl-BE"/>
        </w:rPr>
        <w:t>Samenvatting van het veiligheidsprofiel</w:t>
      </w:r>
    </w:p>
    <w:p w14:paraId="2FFD79C3" w14:textId="77777777" w:rsidR="00E37211" w:rsidRPr="00CA3312" w:rsidRDefault="00E37211" w:rsidP="00B14725">
      <w:pPr>
        <w:keepNext/>
        <w:tabs>
          <w:tab w:val="clear" w:pos="567"/>
        </w:tabs>
        <w:spacing w:line="240" w:lineRule="auto"/>
        <w:rPr>
          <w:noProof/>
          <w:color w:val="000000"/>
          <w:szCs w:val="22"/>
          <w:u w:val="single"/>
          <w:lang w:val="nl-BE"/>
        </w:rPr>
      </w:pPr>
    </w:p>
    <w:p w14:paraId="2A34FAB8" w14:textId="77777777" w:rsidR="004A789C" w:rsidRPr="00CA3312" w:rsidRDefault="004A789C" w:rsidP="00B14725">
      <w:pPr>
        <w:tabs>
          <w:tab w:val="clear" w:pos="567"/>
        </w:tabs>
        <w:spacing w:line="240" w:lineRule="auto"/>
        <w:rPr>
          <w:color w:val="000000"/>
          <w:szCs w:val="22"/>
          <w:lang w:val="nl-BE"/>
        </w:rPr>
      </w:pPr>
      <w:r w:rsidRPr="00CA3312">
        <w:rPr>
          <w:color w:val="000000"/>
          <w:szCs w:val="22"/>
          <w:lang w:val="nl-BE"/>
        </w:rPr>
        <w:t>De veiligheid van Exforge is beoordeeld in vijf gecontroleerde klinische onderzoeken met 5.175 patiënten, 2.613 van hen kregen valsartan in combinatie met amlodipine.</w:t>
      </w:r>
      <w:r w:rsidR="004D43FD" w:rsidRPr="00CA3312">
        <w:rPr>
          <w:color w:val="000000"/>
          <w:szCs w:val="22"/>
          <w:lang w:val="nl-BE"/>
        </w:rPr>
        <w:t xml:space="preserve"> De vol</w:t>
      </w:r>
      <w:r w:rsidR="00E907DC" w:rsidRPr="00CA3312">
        <w:rPr>
          <w:color w:val="000000"/>
          <w:szCs w:val="22"/>
          <w:lang w:val="nl-BE"/>
        </w:rPr>
        <w:t>gende bijwerkingen kwamen het meest frequent</w:t>
      </w:r>
      <w:r w:rsidR="004D43FD" w:rsidRPr="00CA3312">
        <w:rPr>
          <w:color w:val="000000"/>
          <w:szCs w:val="22"/>
          <w:lang w:val="nl-BE"/>
        </w:rPr>
        <w:t xml:space="preserve"> voor</w:t>
      </w:r>
      <w:r w:rsidR="00E907DC" w:rsidRPr="00CA3312">
        <w:rPr>
          <w:color w:val="000000"/>
          <w:szCs w:val="22"/>
          <w:lang w:val="nl-BE"/>
        </w:rPr>
        <w:t xml:space="preserve">, of waren </w:t>
      </w:r>
      <w:r w:rsidR="00F35A34" w:rsidRPr="00CA3312">
        <w:rPr>
          <w:color w:val="000000"/>
          <w:szCs w:val="22"/>
          <w:lang w:val="nl-BE"/>
        </w:rPr>
        <w:t xml:space="preserve">het </w:t>
      </w:r>
      <w:r w:rsidR="00E907DC" w:rsidRPr="00CA3312">
        <w:rPr>
          <w:color w:val="000000"/>
          <w:szCs w:val="22"/>
          <w:lang w:val="nl-BE"/>
        </w:rPr>
        <w:t>meest significant of ernstig</w:t>
      </w:r>
      <w:r w:rsidR="00C71C6D" w:rsidRPr="00CA3312">
        <w:rPr>
          <w:color w:val="000000"/>
          <w:szCs w:val="22"/>
          <w:lang w:val="nl-BE"/>
        </w:rPr>
        <w:t>: nasofaryngitis, influenza, overgevoeligheid, hoofdpijn, syncope, orthostatische hypotensie</w:t>
      </w:r>
      <w:r w:rsidR="00C67A51" w:rsidRPr="00CA3312">
        <w:rPr>
          <w:color w:val="000000"/>
          <w:szCs w:val="22"/>
          <w:lang w:val="nl-BE"/>
        </w:rPr>
        <w:t xml:space="preserve">, oedeem, pitting-oedeem, oedeem in het gezicht, perifeer oedeem, vermoeidheid, </w:t>
      </w:r>
      <w:r w:rsidR="00F35A34" w:rsidRPr="00CA3312">
        <w:rPr>
          <w:color w:val="000000"/>
          <w:szCs w:val="22"/>
          <w:lang w:val="nl-BE"/>
        </w:rPr>
        <w:t>blozen</w:t>
      </w:r>
      <w:r w:rsidR="00C67A51" w:rsidRPr="00CA3312">
        <w:rPr>
          <w:color w:val="000000"/>
          <w:szCs w:val="22"/>
          <w:lang w:val="nl-BE"/>
        </w:rPr>
        <w:t>, asthenie</w:t>
      </w:r>
      <w:r w:rsidR="00354602" w:rsidRPr="00CA3312">
        <w:rPr>
          <w:color w:val="000000"/>
          <w:szCs w:val="22"/>
          <w:lang w:val="nl-BE"/>
        </w:rPr>
        <w:t xml:space="preserve"> en</w:t>
      </w:r>
      <w:r w:rsidR="00C67A51" w:rsidRPr="00CA3312">
        <w:rPr>
          <w:color w:val="000000"/>
          <w:szCs w:val="22"/>
          <w:lang w:val="nl-BE"/>
        </w:rPr>
        <w:t xml:space="preserve"> opvliegers.</w:t>
      </w:r>
    </w:p>
    <w:p w14:paraId="4D832641" w14:textId="77777777" w:rsidR="004A789C" w:rsidRPr="00CA3312" w:rsidRDefault="004A789C" w:rsidP="00B14725">
      <w:pPr>
        <w:tabs>
          <w:tab w:val="clear" w:pos="567"/>
        </w:tabs>
        <w:spacing w:line="240" w:lineRule="auto"/>
        <w:rPr>
          <w:color w:val="000000"/>
          <w:szCs w:val="22"/>
          <w:lang w:val="nl-BE"/>
        </w:rPr>
      </w:pPr>
    </w:p>
    <w:p w14:paraId="3B5F7B68" w14:textId="77777777" w:rsidR="00B65CDB" w:rsidRPr="00CA3312" w:rsidRDefault="00B65CDB" w:rsidP="00B14725">
      <w:pPr>
        <w:keepNext/>
        <w:keepLines/>
        <w:tabs>
          <w:tab w:val="clear" w:pos="567"/>
        </w:tabs>
        <w:spacing w:line="240" w:lineRule="auto"/>
        <w:rPr>
          <w:color w:val="000000"/>
          <w:szCs w:val="22"/>
          <w:u w:val="single"/>
          <w:lang w:val="nl-BE"/>
        </w:rPr>
      </w:pPr>
      <w:r w:rsidRPr="00CA3312">
        <w:rPr>
          <w:color w:val="000000"/>
          <w:szCs w:val="22"/>
          <w:u w:val="single"/>
          <w:lang w:val="nl-BE"/>
        </w:rPr>
        <w:lastRenderedPageBreak/>
        <w:t>Tabel met bijwerkingen</w:t>
      </w:r>
    </w:p>
    <w:p w14:paraId="590E1EEB" w14:textId="77777777" w:rsidR="00E37211" w:rsidRPr="00CA3312" w:rsidRDefault="00E37211" w:rsidP="00B14725">
      <w:pPr>
        <w:keepNext/>
        <w:keepLines/>
        <w:tabs>
          <w:tab w:val="clear" w:pos="567"/>
        </w:tabs>
        <w:spacing w:line="240" w:lineRule="auto"/>
        <w:rPr>
          <w:color w:val="000000"/>
          <w:szCs w:val="22"/>
          <w:u w:val="single"/>
          <w:lang w:val="nl-BE"/>
        </w:rPr>
      </w:pPr>
    </w:p>
    <w:p w14:paraId="0DC50AEB" w14:textId="77777777" w:rsidR="004A789C" w:rsidRPr="00CA3312" w:rsidRDefault="004A789C" w:rsidP="00B14725">
      <w:pPr>
        <w:keepNext/>
        <w:keepLines/>
        <w:tabs>
          <w:tab w:val="clear" w:pos="567"/>
        </w:tabs>
        <w:spacing w:line="240" w:lineRule="auto"/>
        <w:rPr>
          <w:color w:val="000000"/>
          <w:szCs w:val="22"/>
          <w:lang w:val="nl-BE"/>
        </w:rPr>
      </w:pPr>
      <w:r w:rsidRPr="00CA3312">
        <w:rPr>
          <w:color w:val="000000"/>
          <w:szCs w:val="22"/>
          <w:lang w:val="nl-BE"/>
        </w:rPr>
        <w:t xml:space="preserve">De bijwerkingen zijn gerangschikt naar frequentiegroep met gebruikmaking van de volgende conventie: zeer vaak (≥1/10); vaak (≥1/100, &lt;1/10); soms (≥1/1.000, &lt;1/100); zelden (≥1/10.000, &lt;1/1.000); zeer zelden (&lt;1/10.000), </w:t>
      </w:r>
      <w:r w:rsidR="00B65CDB" w:rsidRPr="00CA3312">
        <w:rPr>
          <w:szCs w:val="24"/>
          <w:lang w:val="nl-BE"/>
        </w:rPr>
        <w:t>niet bekend (kan met de beschikbare gegevens niet worden bepaald).</w:t>
      </w:r>
    </w:p>
    <w:p w14:paraId="5B40A246" w14:textId="77777777" w:rsidR="00A77D73" w:rsidRPr="00CA3312" w:rsidRDefault="00A77D73" w:rsidP="00B14725">
      <w:pPr>
        <w:keepNext/>
        <w:keepLines/>
        <w:spacing w:line="240" w:lineRule="auto"/>
        <w:rPr>
          <w:lang w:val="nl-BE"/>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8"/>
        <w:gridCol w:w="2782"/>
        <w:gridCol w:w="1350"/>
        <w:gridCol w:w="1350"/>
        <w:gridCol w:w="1353"/>
      </w:tblGrid>
      <w:tr w:rsidR="00A77D73" w:rsidRPr="00CA3312" w14:paraId="60033664" w14:textId="77777777" w:rsidTr="00432AC3">
        <w:trPr>
          <w:cantSplit/>
        </w:trPr>
        <w:tc>
          <w:tcPr>
            <w:tcW w:w="1778" w:type="dxa"/>
            <w:vMerge w:val="restart"/>
            <w:tcBorders>
              <w:right w:val="single" w:sz="4" w:space="0" w:color="auto"/>
            </w:tcBorders>
          </w:tcPr>
          <w:p w14:paraId="599E4D84" w14:textId="77777777" w:rsidR="00A77D73" w:rsidRPr="00CA3312" w:rsidRDefault="00A77D73" w:rsidP="00B14725">
            <w:pPr>
              <w:keepNext/>
              <w:keepLines/>
              <w:spacing w:line="240" w:lineRule="auto"/>
              <w:rPr>
                <w:b/>
              </w:rPr>
            </w:pPr>
            <w:r w:rsidRPr="00CA3312">
              <w:rPr>
                <w:b/>
                <w:lang w:val="nl-NL"/>
              </w:rPr>
              <w:t>MedDRA Systeem</w:t>
            </w:r>
            <w:r w:rsidR="00CE63CF" w:rsidRPr="00CA3312">
              <w:rPr>
                <w:b/>
                <w:lang w:val="nl-NL"/>
              </w:rPr>
              <w:t>/o</w:t>
            </w:r>
            <w:r w:rsidRPr="00CA3312">
              <w:rPr>
                <w:b/>
                <w:lang w:val="nl-NL"/>
              </w:rPr>
              <w:t>rgaanklasse</w:t>
            </w:r>
          </w:p>
        </w:tc>
        <w:tc>
          <w:tcPr>
            <w:tcW w:w="2782" w:type="dxa"/>
            <w:vMerge w:val="restart"/>
            <w:tcBorders>
              <w:top w:val="single" w:sz="4" w:space="0" w:color="auto"/>
              <w:left w:val="single" w:sz="4" w:space="0" w:color="auto"/>
              <w:right w:val="single" w:sz="4" w:space="0" w:color="auto"/>
            </w:tcBorders>
          </w:tcPr>
          <w:p w14:paraId="2910A4FC" w14:textId="77777777" w:rsidR="00A77D73" w:rsidRPr="00CA3312" w:rsidRDefault="00A77D73" w:rsidP="00B14725">
            <w:pPr>
              <w:keepNext/>
              <w:keepLines/>
              <w:spacing w:line="240" w:lineRule="auto"/>
              <w:rPr>
                <w:b/>
              </w:rPr>
            </w:pPr>
            <w:r w:rsidRPr="00CA3312">
              <w:rPr>
                <w:b/>
                <w:lang w:val="nl-NL"/>
              </w:rPr>
              <w:t>Bijwerkingen</w:t>
            </w:r>
          </w:p>
        </w:tc>
        <w:tc>
          <w:tcPr>
            <w:tcW w:w="4053" w:type="dxa"/>
            <w:gridSpan w:val="3"/>
            <w:tcBorders>
              <w:top w:val="single" w:sz="4" w:space="0" w:color="auto"/>
              <w:left w:val="single" w:sz="4" w:space="0" w:color="auto"/>
              <w:right w:val="single" w:sz="4" w:space="0" w:color="auto"/>
            </w:tcBorders>
          </w:tcPr>
          <w:p w14:paraId="7E961DD3" w14:textId="77777777" w:rsidR="00A77D73" w:rsidRPr="00CA3312" w:rsidRDefault="00A77D73" w:rsidP="00B14725">
            <w:pPr>
              <w:keepNext/>
              <w:keepLines/>
              <w:spacing w:line="240" w:lineRule="auto"/>
              <w:jc w:val="center"/>
              <w:rPr>
                <w:b/>
              </w:rPr>
            </w:pPr>
            <w:r w:rsidRPr="00CA3312">
              <w:rPr>
                <w:b/>
                <w:lang w:val="nl-NL"/>
              </w:rPr>
              <w:t>Frequentie</w:t>
            </w:r>
          </w:p>
        </w:tc>
      </w:tr>
      <w:tr w:rsidR="00A77D73" w:rsidRPr="00CA3312" w14:paraId="636ABD80" w14:textId="77777777" w:rsidTr="00432AC3">
        <w:trPr>
          <w:cantSplit/>
        </w:trPr>
        <w:tc>
          <w:tcPr>
            <w:tcW w:w="1778" w:type="dxa"/>
            <w:vMerge/>
            <w:tcBorders>
              <w:right w:val="single" w:sz="4" w:space="0" w:color="auto"/>
            </w:tcBorders>
          </w:tcPr>
          <w:p w14:paraId="764A7537" w14:textId="77777777" w:rsidR="00A77D73" w:rsidRPr="00CA3312" w:rsidRDefault="00A77D73" w:rsidP="00B14725">
            <w:pPr>
              <w:keepNext/>
              <w:keepLines/>
              <w:spacing w:line="240" w:lineRule="auto"/>
              <w:ind w:left="357" w:hanging="357"/>
              <w:rPr>
                <w:b/>
                <w:caps/>
              </w:rPr>
            </w:pPr>
          </w:p>
        </w:tc>
        <w:tc>
          <w:tcPr>
            <w:tcW w:w="2782" w:type="dxa"/>
            <w:vMerge/>
            <w:tcBorders>
              <w:left w:val="single" w:sz="4" w:space="0" w:color="auto"/>
              <w:bottom w:val="single" w:sz="4" w:space="0" w:color="auto"/>
              <w:right w:val="single" w:sz="4" w:space="0" w:color="auto"/>
            </w:tcBorders>
          </w:tcPr>
          <w:p w14:paraId="217FA57C" w14:textId="77777777" w:rsidR="00A77D73" w:rsidRPr="00CA3312" w:rsidRDefault="00A77D73" w:rsidP="00B14725">
            <w:pPr>
              <w:keepNext/>
              <w:keepLines/>
              <w:spacing w:line="240" w:lineRule="auto"/>
              <w:rPr>
                <w:b/>
                <w:noProof/>
              </w:rPr>
            </w:pPr>
          </w:p>
        </w:tc>
        <w:tc>
          <w:tcPr>
            <w:tcW w:w="1350" w:type="dxa"/>
            <w:tcBorders>
              <w:left w:val="single" w:sz="4" w:space="0" w:color="auto"/>
              <w:bottom w:val="single" w:sz="4" w:space="0" w:color="auto"/>
              <w:right w:val="single" w:sz="4" w:space="0" w:color="auto"/>
            </w:tcBorders>
          </w:tcPr>
          <w:p w14:paraId="38FC4C1B" w14:textId="77777777" w:rsidR="00A77D73" w:rsidRPr="00CA3312" w:rsidRDefault="00A77D73" w:rsidP="00B14725">
            <w:pPr>
              <w:keepNext/>
              <w:keepLines/>
              <w:spacing w:line="240" w:lineRule="auto"/>
              <w:jc w:val="center"/>
              <w:rPr>
                <w:b/>
              </w:rPr>
            </w:pPr>
            <w:proofErr w:type="spellStart"/>
            <w:r w:rsidRPr="00CA3312">
              <w:rPr>
                <w:b/>
              </w:rPr>
              <w:t>Exforge</w:t>
            </w:r>
            <w:proofErr w:type="spellEnd"/>
          </w:p>
        </w:tc>
        <w:tc>
          <w:tcPr>
            <w:tcW w:w="1350" w:type="dxa"/>
            <w:tcBorders>
              <w:top w:val="single" w:sz="4" w:space="0" w:color="auto"/>
              <w:left w:val="single" w:sz="4" w:space="0" w:color="auto"/>
              <w:bottom w:val="single" w:sz="4" w:space="0" w:color="auto"/>
              <w:right w:val="single" w:sz="4" w:space="0" w:color="auto"/>
            </w:tcBorders>
          </w:tcPr>
          <w:p w14:paraId="42007B47" w14:textId="77777777" w:rsidR="00A77D73" w:rsidRPr="00CA3312" w:rsidRDefault="00A77D73" w:rsidP="00B14725">
            <w:pPr>
              <w:keepNext/>
              <w:keepLines/>
              <w:spacing w:line="240" w:lineRule="auto"/>
              <w:jc w:val="center"/>
              <w:rPr>
                <w:b/>
              </w:rPr>
            </w:pPr>
            <w:r w:rsidRPr="00CA3312">
              <w:rPr>
                <w:b/>
              </w:rPr>
              <w:t>Amlodipine</w:t>
            </w:r>
          </w:p>
        </w:tc>
        <w:tc>
          <w:tcPr>
            <w:tcW w:w="1353" w:type="dxa"/>
            <w:tcBorders>
              <w:top w:val="single" w:sz="4" w:space="0" w:color="auto"/>
              <w:left w:val="single" w:sz="4" w:space="0" w:color="auto"/>
              <w:bottom w:val="single" w:sz="4" w:space="0" w:color="auto"/>
              <w:right w:val="single" w:sz="4" w:space="0" w:color="auto"/>
            </w:tcBorders>
          </w:tcPr>
          <w:p w14:paraId="278639F9" w14:textId="77777777" w:rsidR="00A77D73" w:rsidRPr="00CA3312" w:rsidRDefault="00A77D73" w:rsidP="00B14725">
            <w:pPr>
              <w:keepNext/>
              <w:keepLines/>
              <w:spacing w:line="240" w:lineRule="auto"/>
              <w:jc w:val="center"/>
              <w:rPr>
                <w:b/>
              </w:rPr>
            </w:pPr>
            <w:r w:rsidRPr="00CA3312">
              <w:rPr>
                <w:b/>
              </w:rPr>
              <w:t>Valsartan</w:t>
            </w:r>
          </w:p>
        </w:tc>
      </w:tr>
      <w:tr w:rsidR="009C1AF0" w:rsidRPr="00CA3312" w14:paraId="739E1101" w14:textId="77777777" w:rsidTr="00471585">
        <w:trPr>
          <w:cantSplit/>
        </w:trPr>
        <w:tc>
          <w:tcPr>
            <w:tcW w:w="1778" w:type="dxa"/>
            <w:vMerge w:val="restart"/>
            <w:tcBorders>
              <w:right w:val="single" w:sz="4" w:space="0" w:color="auto"/>
            </w:tcBorders>
          </w:tcPr>
          <w:p w14:paraId="10F4D29C" w14:textId="77777777" w:rsidR="009C1AF0" w:rsidRPr="00CA3312" w:rsidRDefault="009C1AF0" w:rsidP="00B14725">
            <w:pPr>
              <w:keepNext/>
              <w:keepLines/>
              <w:spacing w:line="240" w:lineRule="auto"/>
              <w:rPr>
                <w:lang w:val="nl-BE"/>
              </w:rPr>
            </w:pPr>
            <w:r w:rsidRPr="00CA3312">
              <w:rPr>
                <w:lang w:val="nl-BE"/>
              </w:rPr>
              <w:t>Infecties en parasitaire aandoeningen</w:t>
            </w:r>
          </w:p>
        </w:tc>
        <w:tc>
          <w:tcPr>
            <w:tcW w:w="2782" w:type="dxa"/>
            <w:tcBorders>
              <w:top w:val="single" w:sz="4" w:space="0" w:color="auto"/>
              <w:left w:val="single" w:sz="4" w:space="0" w:color="auto"/>
            </w:tcBorders>
          </w:tcPr>
          <w:p w14:paraId="1B406EDC" w14:textId="77777777" w:rsidR="009C1AF0" w:rsidRPr="00CA3312" w:rsidRDefault="009C1AF0" w:rsidP="00B14725">
            <w:pPr>
              <w:keepNext/>
              <w:keepLines/>
              <w:spacing w:line="240" w:lineRule="auto"/>
            </w:pPr>
            <w:proofErr w:type="spellStart"/>
            <w:r w:rsidRPr="00CA3312">
              <w:t>Nasofaryngitis</w:t>
            </w:r>
            <w:proofErr w:type="spellEnd"/>
          </w:p>
        </w:tc>
        <w:tc>
          <w:tcPr>
            <w:tcW w:w="1350" w:type="dxa"/>
            <w:tcBorders>
              <w:top w:val="single" w:sz="4" w:space="0" w:color="auto"/>
            </w:tcBorders>
          </w:tcPr>
          <w:p w14:paraId="11E9ACA4" w14:textId="77777777" w:rsidR="009C1AF0" w:rsidRPr="00CA3312" w:rsidRDefault="009C1AF0" w:rsidP="00B14725">
            <w:pPr>
              <w:keepNext/>
              <w:keepLines/>
              <w:spacing w:line="240" w:lineRule="auto"/>
              <w:jc w:val="center"/>
            </w:pPr>
            <w:r w:rsidRPr="00CA3312">
              <w:t>Vaak</w:t>
            </w:r>
          </w:p>
        </w:tc>
        <w:tc>
          <w:tcPr>
            <w:tcW w:w="1350" w:type="dxa"/>
            <w:tcBorders>
              <w:top w:val="single" w:sz="4" w:space="0" w:color="auto"/>
            </w:tcBorders>
          </w:tcPr>
          <w:p w14:paraId="4C90C454" w14:textId="77777777" w:rsidR="009C1AF0" w:rsidRPr="00CA3312" w:rsidRDefault="009C1AF0" w:rsidP="00B14725">
            <w:pPr>
              <w:keepNext/>
              <w:keepLines/>
              <w:spacing w:line="240" w:lineRule="auto"/>
              <w:jc w:val="center"/>
            </w:pPr>
            <w:r w:rsidRPr="00CA3312">
              <w:t>--</w:t>
            </w:r>
          </w:p>
        </w:tc>
        <w:tc>
          <w:tcPr>
            <w:tcW w:w="1353" w:type="dxa"/>
            <w:tcBorders>
              <w:top w:val="single" w:sz="4" w:space="0" w:color="auto"/>
            </w:tcBorders>
          </w:tcPr>
          <w:p w14:paraId="68C89F8F" w14:textId="77777777" w:rsidR="009C1AF0" w:rsidRPr="00CA3312" w:rsidRDefault="009C1AF0" w:rsidP="00B14725">
            <w:pPr>
              <w:keepNext/>
              <w:keepLines/>
              <w:spacing w:line="240" w:lineRule="auto"/>
              <w:jc w:val="center"/>
            </w:pPr>
            <w:r w:rsidRPr="00CA3312">
              <w:t>--</w:t>
            </w:r>
          </w:p>
        </w:tc>
      </w:tr>
      <w:tr w:rsidR="009C1AF0" w:rsidRPr="00CA3312" w14:paraId="60563A08" w14:textId="77777777" w:rsidTr="00471585">
        <w:trPr>
          <w:cantSplit/>
        </w:trPr>
        <w:tc>
          <w:tcPr>
            <w:tcW w:w="1778" w:type="dxa"/>
            <w:vMerge/>
            <w:tcBorders>
              <w:right w:val="single" w:sz="4" w:space="0" w:color="auto"/>
            </w:tcBorders>
          </w:tcPr>
          <w:p w14:paraId="11FF4E53" w14:textId="77777777" w:rsidR="009C1AF0" w:rsidRPr="00CA3312" w:rsidRDefault="009C1AF0" w:rsidP="00B14725">
            <w:pPr>
              <w:keepNext/>
              <w:keepLines/>
              <w:spacing w:line="240" w:lineRule="auto"/>
            </w:pPr>
          </w:p>
        </w:tc>
        <w:tc>
          <w:tcPr>
            <w:tcW w:w="2782" w:type="dxa"/>
            <w:tcBorders>
              <w:top w:val="single" w:sz="4" w:space="0" w:color="auto"/>
              <w:left w:val="single" w:sz="4" w:space="0" w:color="auto"/>
            </w:tcBorders>
          </w:tcPr>
          <w:p w14:paraId="0A6C7C7B" w14:textId="77777777" w:rsidR="009C1AF0" w:rsidRPr="00CA3312" w:rsidRDefault="009C1AF0" w:rsidP="00B14725">
            <w:pPr>
              <w:keepNext/>
              <w:keepLines/>
              <w:spacing w:line="240" w:lineRule="auto"/>
            </w:pPr>
            <w:proofErr w:type="spellStart"/>
            <w:r w:rsidRPr="00CA3312">
              <w:t>Griepachtige</w:t>
            </w:r>
            <w:proofErr w:type="spellEnd"/>
            <w:r w:rsidRPr="00CA3312">
              <w:t xml:space="preserve"> </w:t>
            </w:r>
            <w:proofErr w:type="spellStart"/>
            <w:r w:rsidRPr="00CA3312">
              <w:t>toestand</w:t>
            </w:r>
            <w:proofErr w:type="spellEnd"/>
          </w:p>
        </w:tc>
        <w:tc>
          <w:tcPr>
            <w:tcW w:w="1350" w:type="dxa"/>
            <w:tcBorders>
              <w:top w:val="single" w:sz="4" w:space="0" w:color="auto"/>
            </w:tcBorders>
          </w:tcPr>
          <w:p w14:paraId="7EF0223E" w14:textId="77777777" w:rsidR="009C1AF0" w:rsidRPr="00CA3312" w:rsidRDefault="009C1AF0" w:rsidP="00B14725">
            <w:pPr>
              <w:keepNext/>
              <w:keepLines/>
              <w:spacing w:line="240" w:lineRule="auto"/>
              <w:jc w:val="center"/>
            </w:pPr>
            <w:r w:rsidRPr="00CA3312">
              <w:t>Vaak</w:t>
            </w:r>
          </w:p>
        </w:tc>
        <w:tc>
          <w:tcPr>
            <w:tcW w:w="1350" w:type="dxa"/>
            <w:tcBorders>
              <w:top w:val="single" w:sz="4" w:space="0" w:color="auto"/>
            </w:tcBorders>
          </w:tcPr>
          <w:p w14:paraId="5D5EA121" w14:textId="77777777" w:rsidR="009C1AF0" w:rsidRPr="00CA3312" w:rsidRDefault="009C1AF0" w:rsidP="00B14725">
            <w:pPr>
              <w:keepNext/>
              <w:keepLines/>
              <w:spacing w:line="240" w:lineRule="auto"/>
              <w:jc w:val="center"/>
            </w:pPr>
            <w:r w:rsidRPr="00CA3312">
              <w:t>--</w:t>
            </w:r>
          </w:p>
        </w:tc>
        <w:tc>
          <w:tcPr>
            <w:tcW w:w="1353" w:type="dxa"/>
            <w:tcBorders>
              <w:top w:val="single" w:sz="4" w:space="0" w:color="auto"/>
            </w:tcBorders>
          </w:tcPr>
          <w:p w14:paraId="12584B87" w14:textId="77777777" w:rsidR="009C1AF0" w:rsidRPr="00CA3312" w:rsidRDefault="009C1AF0" w:rsidP="00B14725">
            <w:pPr>
              <w:keepNext/>
              <w:keepLines/>
              <w:tabs>
                <w:tab w:val="left" w:pos="375"/>
                <w:tab w:val="center" w:pos="567"/>
              </w:tabs>
              <w:spacing w:line="240" w:lineRule="auto"/>
              <w:jc w:val="center"/>
            </w:pPr>
            <w:r w:rsidRPr="00CA3312">
              <w:t>--</w:t>
            </w:r>
          </w:p>
        </w:tc>
      </w:tr>
      <w:tr w:rsidR="009C1AF0" w:rsidRPr="00CA3312" w14:paraId="05E1A3C6" w14:textId="77777777" w:rsidTr="00432AC3">
        <w:trPr>
          <w:cantSplit/>
        </w:trPr>
        <w:tc>
          <w:tcPr>
            <w:tcW w:w="1778" w:type="dxa"/>
            <w:vMerge w:val="restart"/>
            <w:tcBorders>
              <w:right w:val="single" w:sz="4" w:space="0" w:color="auto"/>
            </w:tcBorders>
          </w:tcPr>
          <w:p w14:paraId="66FD2364" w14:textId="77777777" w:rsidR="009C1AF0" w:rsidRPr="00CA3312" w:rsidRDefault="009C1AF0" w:rsidP="00B14725">
            <w:pPr>
              <w:keepNext/>
              <w:keepLines/>
              <w:spacing w:line="240" w:lineRule="auto"/>
            </w:pPr>
            <w:r w:rsidRPr="00CA3312">
              <w:t>Bloed-</w:t>
            </w:r>
            <w:proofErr w:type="spellStart"/>
            <w:r w:rsidRPr="00CA3312">
              <w:t>en</w:t>
            </w:r>
            <w:proofErr w:type="spellEnd"/>
            <w:r w:rsidRPr="00CA3312">
              <w:t xml:space="preserve"> </w:t>
            </w:r>
            <w:proofErr w:type="spellStart"/>
            <w:r w:rsidRPr="00CA3312">
              <w:t>lymfestelselaan-doeningen</w:t>
            </w:r>
            <w:proofErr w:type="spellEnd"/>
          </w:p>
        </w:tc>
        <w:tc>
          <w:tcPr>
            <w:tcW w:w="2782" w:type="dxa"/>
            <w:tcBorders>
              <w:top w:val="single" w:sz="4" w:space="0" w:color="auto"/>
              <w:left w:val="single" w:sz="4" w:space="0" w:color="auto"/>
            </w:tcBorders>
          </w:tcPr>
          <w:p w14:paraId="18438F0B" w14:textId="77777777" w:rsidR="009C1AF0" w:rsidRPr="00CA3312" w:rsidRDefault="004523E8" w:rsidP="00B14725">
            <w:pPr>
              <w:keepNext/>
              <w:keepLines/>
              <w:spacing w:line="240" w:lineRule="auto"/>
              <w:rPr>
                <w:lang w:val="nl-BE"/>
              </w:rPr>
            </w:pPr>
            <w:r w:rsidRPr="00CA3312">
              <w:rPr>
                <w:lang w:val="nl-NL"/>
              </w:rPr>
              <w:t>H</w:t>
            </w:r>
            <w:r w:rsidR="009C1AF0" w:rsidRPr="00CA3312">
              <w:rPr>
                <w:lang w:val="nl-NL"/>
              </w:rPr>
              <w:t>emoglobine en hematocriet</w:t>
            </w:r>
            <w:r w:rsidRPr="00CA3312">
              <w:rPr>
                <w:lang w:val="nl-NL"/>
              </w:rPr>
              <w:t xml:space="preserve"> verlaagd</w:t>
            </w:r>
          </w:p>
        </w:tc>
        <w:tc>
          <w:tcPr>
            <w:tcW w:w="1350" w:type="dxa"/>
            <w:tcBorders>
              <w:top w:val="single" w:sz="4" w:space="0" w:color="auto"/>
            </w:tcBorders>
          </w:tcPr>
          <w:p w14:paraId="72D3590F" w14:textId="77777777" w:rsidR="009C1AF0" w:rsidRPr="00CA3312" w:rsidRDefault="009C1AF0" w:rsidP="00B14725">
            <w:pPr>
              <w:keepNext/>
              <w:keepLines/>
              <w:spacing w:line="240" w:lineRule="auto"/>
              <w:jc w:val="center"/>
            </w:pPr>
            <w:r w:rsidRPr="00CA3312">
              <w:t>--</w:t>
            </w:r>
          </w:p>
        </w:tc>
        <w:tc>
          <w:tcPr>
            <w:tcW w:w="1350" w:type="dxa"/>
            <w:tcBorders>
              <w:top w:val="single" w:sz="4" w:space="0" w:color="auto"/>
            </w:tcBorders>
          </w:tcPr>
          <w:p w14:paraId="310C79E7" w14:textId="77777777" w:rsidR="009C1AF0" w:rsidRPr="00CA3312" w:rsidRDefault="009C1AF0" w:rsidP="00B14725">
            <w:pPr>
              <w:keepNext/>
              <w:keepLines/>
              <w:spacing w:line="240" w:lineRule="auto"/>
              <w:jc w:val="center"/>
            </w:pPr>
            <w:r w:rsidRPr="00CA3312">
              <w:t>--</w:t>
            </w:r>
          </w:p>
        </w:tc>
        <w:tc>
          <w:tcPr>
            <w:tcW w:w="1353" w:type="dxa"/>
            <w:tcBorders>
              <w:top w:val="single" w:sz="4" w:space="0" w:color="auto"/>
            </w:tcBorders>
          </w:tcPr>
          <w:p w14:paraId="46AD6AA9" w14:textId="77777777" w:rsidR="009C1AF0" w:rsidRPr="00CA3312" w:rsidRDefault="009C1AF0" w:rsidP="00B14725">
            <w:pPr>
              <w:keepNext/>
              <w:keepLines/>
              <w:spacing w:line="240" w:lineRule="auto"/>
              <w:jc w:val="center"/>
            </w:pPr>
            <w:r w:rsidRPr="00CA3312">
              <w:rPr>
                <w:lang w:val="nl-NL"/>
              </w:rPr>
              <w:t>Niet bekend</w:t>
            </w:r>
          </w:p>
        </w:tc>
      </w:tr>
      <w:tr w:rsidR="009C1AF0" w:rsidRPr="00CA3312" w14:paraId="68030D79" w14:textId="77777777" w:rsidTr="00432AC3">
        <w:trPr>
          <w:cantSplit/>
        </w:trPr>
        <w:tc>
          <w:tcPr>
            <w:tcW w:w="1778" w:type="dxa"/>
            <w:vMerge/>
            <w:tcBorders>
              <w:right w:val="single" w:sz="4" w:space="0" w:color="auto"/>
            </w:tcBorders>
          </w:tcPr>
          <w:p w14:paraId="3C549642" w14:textId="77777777" w:rsidR="009C1AF0" w:rsidRPr="00CA3312" w:rsidRDefault="009C1AF0" w:rsidP="00B14725">
            <w:pPr>
              <w:keepNext/>
              <w:keepLines/>
              <w:spacing w:line="240" w:lineRule="auto"/>
            </w:pPr>
          </w:p>
        </w:tc>
        <w:tc>
          <w:tcPr>
            <w:tcW w:w="2782" w:type="dxa"/>
            <w:tcBorders>
              <w:top w:val="single" w:sz="4" w:space="0" w:color="auto"/>
              <w:left w:val="single" w:sz="4" w:space="0" w:color="auto"/>
            </w:tcBorders>
          </w:tcPr>
          <w:p w14:paraId="141525B7" w14:textId="77777777" w:rsidR="009C1AF0" w:rsidRPr="00CA3312" w:rsidRDefault="009C1AF0" w:rsidP="00B14725">
            <w:pPr>
              <w:keepNext/>
              <w:keepLines/>
              <w:spacing w:line="240" w:lineRule="auto"/>
            </w:pPr>
            <w:r w:rsidRPr="00CA3312">
              <w:rPr>
                <w:lang w:val="nl-NL"/>
              </w:rPr>
              <w:t>Leukopenie</w:t>
            </w:r>
          </w:p>
        </w:tc>
        <w:tc>
          <w:tcPr>
            <w:tcW w:w="1350" w:type="dxa"/>
            <w:tcBorders>
              <w:top w:val="single" w:sz="4" w:space="0" w:color="auto"/>
            </w:tcBorders>
          </w:tcPr>
          <w:p w14:paraId="0A5498C1" w14:textId="77777777" w:rsidR="009C1AF0" w:rsidRPr="00CA3312" w:rsidRDefault="009C1AF0" w:rsidP="00B14725">
            <w:pPr>
              <w:keepNext/>
              <w:keepLines/>
              <w:spacing w:line="240" w:lineRule="auto"/>
              <w:jc w:val="center"/>
            </w:pPr>
            <w:r w:rsidRPr="00CA3312">
              <w:t>--</w:t>
            </w:r>
          </w:p>
        </w:tc>
        <w:tc>
          <w:tcPr>
            <w:tcW w:w="1350" w:type="dxa"/>
            <w:tcBorders>
              <w:top w:val="single" w:sz="4" w:space="0" w:color="auto"/>
            </w:tcBorders>
          </w:tcPr>
          <w:p w14:paraId="6A74CB39" w14:textId="77777777" w:rsidR="009C1AF0" w:rsidRPr="00CA3312" w:rsidRDefault="009C1AF0" w:rsidP="00B14725">
            <w:pPr>
              <w:keepNext/>
              <w:keepLines/>
              <w:spacing w:line="240" w:lineRule="auto"/>
              <w:jc w:val="center"/>
            </w:pPr>
            <w:r w:rsidRPr="00CA3312">
              <w:t xml:space="preserve">Zeer </w:t>
            </w:r>
            <w:proofErr w:type="spellStart"/>
            <w:r w:rsidRPr="00CA3312">
              <w:t>zelden</w:t>
            </w:r>
            <w:proofErr w:type="spellEnd"/>
          </w:p>
        </w:tc>
        <w:tc>
          <w:tcPr>
            <w:tcW w:w="1353" w:type="dxa"/>
            <w:tcBorders>
              <w:top w:val="single" w:sz="4" w:space="0" w:color="auto"/>
            </w:tcBorders>
          </w:tcPr>
          <w:p w14:paraId="1DA542DE" w14:textId="77777777" w:rsidR="009C1AF0" w:rsidRPr="00CA3312" w:rsidRDefault="009C1AF0" w:rsidP="00B14725">
            <w:pPr>
              <w:keepNext/>
              <w:keepLines/>
              <w:spacing w:line="240" w:lineRule="auto"/>
              <w:jc w:val="center"/>
            </w:pPr>
            <w:r w:rsidRPr="00CA3312">
              <w:t>--</w:t>
            </w:r>
          </w:p>
        </w:tc>
      </w:tr>
      <w:tr w:rsidR="009C1AF0" w:rsidRPr="00CA3312" w14:paraId="000CA5C1" w14:textId="77777777" w:rsidTr="00432AC3">
        <w:trPr>
          <w:cantSplit/>
        </w:trPr>
        <w:tc>
          <w:tcPr>
            <w:tcW w:w="1778" w:type="dxa"/>
            <w:vMerge/>
            <w:tcBorders>
              <w:right w:val="single" w:sz="4" w:space="0" w:color="auto"/>
            </w:tcBorders>
          </w:tcPr>
          <w:p w14:paraId="5828B817" w14:textId="77777777" w:rsidR="009C1AF0" w:rsidRPr="00CA3312" w:rsidRDefault="009C1AF0" w:rsidP="00B14725">
            <w:pPr>
              <w:keepNext/>
              <w:keepLines/>
              <w:spacing w:line="240" w:lineRule="auto"/>
            </w:pPr>
          </w:p>
        </w:tc>
        <w:tc>
          <w:tcPr>
            <w:tcW w:w="2782" w:type="dxa"/>
            <w:tcBorders>
              <w:top w:val="single" w:sz="4" w:space="0" w:color="auto"/>
              <w:left w:val="single" w:sz="4" w:space="0" w:color="auto"/>
            </w:tcBorders>
          </w:tcPr>
          <w:p w14:paraId="2D2B4218" w14:textId="77777777" w:rsidR="009C1AF0" w:rsidRPr="00CA3312" w:rsidRDefault="009C1AF0" w:rsidP="00B14725">
            <w:pPr>
              <w:keepNext/>
              <w:keepLines/>
              <w:spacing w:line="240" w:lineRule="auto"/>
            </w:pPr>
            <w:r w:rsidRPr="00CA3312">
              <w:rPr>
                <w:lang w:val="nl-NL"/>
              </w:rPr>
              <w:t>Neutropenie</w:t>
            </w:r>
          </w:p>
        </w:tc>
        <w:tc>
          <w:tcPr>
            <w:tcW w:w="1350" w:type="dxa"/>
            <w:tcBorders>
              <w:top w:val="single" w:sz="4" w:space="0" w:color="auto"/>
            </w:tcBorders>
          </w:tcPr>
          <w:p w14:paraId="6F93503B" w14:textId="77777777" w:rsidR="009C1AF0" w:rsidRPr="00CA3312" w:rsidRDefault="009C1AF0" w:rsidP="00B14725">
            <w:pPr>
              <w:keepNext/>
              <w:keepLines/>
              <w:spacing w:line="240" w:lineRule="auto"/>
              <w:jc w:val="center"/>
            </w:pPr>
            <w:r w:rsidRPr="00CA3312">
              <w:t>--</w:t>
            </w:r>
          </w:p>
        </w:tc>
        <w:tc>
          <w:tcPr>
            <w:tcW w:w="1350" w:type="dxa"/>
            <w:tcBorders>
              <w:top w:val="single" w:sz="4" w:space="0" w:color="auto"/>
            </w:tcBorders>
          </w:tcPr>
          <w:p w14:paraId="0179EC83" w14:textId="77777777" w:rsidR="009C1AF0" w:rsidRPr="00CA3312" w:rsidRDefault="009C1AF0" w:rsidP="00B14725">
            <w:pPr>
              <w:keepNext/>
              <w:keepLines/>
              <w:spacing w:line="240" w:lineRule="auto"/>
              <w:jc w:val="center"/>
            </w:pPr>
            <w:r w:rsidRPr="00CA3312">
              <w:t>--</w:t>
            </w:r>
          </w:p>
        </w:tc>
        <w:tc>
          <w:tcPr>
            <w:tcW w:w="1353" w:type="dxa"/>
            <w:tcBorders>
              <w:top w:val="single" w:sz="4" w:space="0" w:color="auto"/>
            </w:tcBorders>
          </w:tcPr>
          <w:p w14:paraId="3D73017B" w14:textId="77777777" w:rsidR="009C1AF0" w:rsidRPr="00CA3312" w:rsidRDefault="009C1AF0" w:rsidP="00B14725">
            <w:pPr>
              <w:keepNext/>
              <w:keepLines/>
              <w:spacing w:line="240" w:lineRule="auto"/>
              <w:jc w:val="center"/>
            </w:pPr>
            <w:r w:rsidRPr="00CA3312">
              <w:rPr>
                <w:lang w:val="nl-NL"/>
              </w:rPr>
              <w:t>Niet bekend</w:t>
            </w:r>
          </w:p>
        </w:tc>
      </w:tr>
      <w:tr w:rsidR="009C1AF0" w:rsidRPr="00CA3312" w14:paraId="6F95161D" w14:textId="77777777" w:rsidTr="00432AC3">
        <w:trPr>
          <w:cantSplit/>
        </w:trPr>
        <w:tc>
          <w:tcPr>
            <w:tcW w:w="1778" w:type="dxa"/>
            <w:vMerge/>
            <w:tcBorders>
              <w:right w:val="single" w:sz="4" w:space="0" w:color="auto"/>
            </w:tcBorders>
          </w:tcPr>
          <w:p w14:paraId="003F826F" w14:textId="77777777" w:rsidR="009C1AF0" w:rsidRPr="00CA3312" w:rsidRDefault="009C1AF0" w:rsidP="00B14725">
            <w:pPr>
              <w:keepNext/>
              <w:keepLines/>
              <w:spacing w:line="240" w:lineRule="auto"/>
              <w:ind w:left="357" w:hanging="357"/>
              <w:rPr>
                <w:b/>
                <w:caps/>
              </w:rPr>
            </w:pPr>
          </w:p>
        </w:tc>
        <w:tc>
          <w:tcPr>
            <w:tcW w:w="2782" w:type="dxa"/>
            <w:tcBorders>
              <w:top w:val="single" w:sz="4" w:space="0" w:color="auto"/>
              <w:left w:val="single" w:sz="4" w:space="0" w:color="auto"/>
            </w:tcBorders>
          </w:tcPr>
          <w:p w14:paraId="1F7B7AF9" w14:textId="77777777" w:rsidR="009C1AF0" w:rsidRPr="00CA3312" w:rsidRDefault="009C1AF0" w:rsidP="00B14725">
            <w:pPr>
              <w:keepNext/>
              <w:keepLines/>
              <w:spacing w:line="240" w:lineRule="auto"/>
            </w:pPr>
            <w:r w:rsidRPr="00CA3312">
              <w:rPr>
                <w:lang w:val="nl-NL"/>
              </w:rPr>
              <w:t>Trombocytopenie, soms met purpura</w:t>
            </w:r>
          </w:p>
        </w:tc>
        <w:tc>
          <w:tcPr>
            <w:tcW w:w="1350" w:type="dxa"/>
            <w:tcBorders>
              <w:top w:val="single" w:sz="4" w:space="0" w:color="auto"/>
            </w:tcBorders>
          </w:tcPr>
          <w:p w14:paraId="5F296EC0" w14:textId="77777777" w:rsidR="009C1AF0" w:rsidRPr="00CA3312" w:rsidRDefault="009C1AF0" w:rsidP="00B14725">
            <w:pPr>
              <w:keepNext/>
              <w:keepLines/>
              <w:spacing w:line="240" w:lineRule="auto"/>
              <w:jc w:val="center"/>
            </w:pPr>
            <w:r w:rsidRPr="00CA3312">
              <w:t>--</w:t>
            </w:r>
          </w:p>
        </w:tc>
        <w:tc>
          <w:tcPr>
            <w:tcW w:w="1350" w:type="dxa"/>
            <w:tcBorders>
              <w:top w:val="single" w:sz="4" w:space="0" w:color="auto"/>
            </w:tcBorders>
          </w:tcPr>
          <w:p w14:paraId="538AADCA" w14:textId="77777777" w:rsidR="009C1AF0" w:rsidRPr="00CA3312" w:rsidRDefault="009C1AF0" w:rsidP="00B14725">
            <w:pPr>
              <w:keepNext/>
              <w:keepLines/>
              <w:spacing w:line="240" w:lineRule="auto"/>
              <w:jc w:val="center"/>
            </w:pPr>
            <w:r w:rsidRPr="00CA3312">
              <w:t xml:space="preserve">Zeer </w:t>
            </w:r>
            <w:proofErr w:type="spellStart"/>
            <w:r w:rsidRPr="00CA3312">
              <w:t>zelden</w:t>
            </w:r>
            <w:proofErr w:type="spellEnd"/>
          </w:p>
        </w:tc>
        <w:tc>
          <w:tcPr>
            <w:tcW w:w="1353" w:type="dxa"/>
            <w:tcBorders>
              <w:top w:val="single" w:sz="4" w:space="0" w:color="auto"/>
            </w:tcBorders>
          </w:tcPr>
          <w:p w14:paraId="0A3A09C2" w14:textId="77777777" w:rsidR="009C1AF0" w:rsidRPr="00CA3312" w:rsidRDefault="009C1AF0" w:rsidP="00B14725">
            <w:pPr>
              <w:keepNext/>
              <w:keepLines/>
              <w:spacing w:line="240" w:lineRule="auto"/>
              <w:jc w:val="center"/>
            </w:pPr>
            <w:r w:rsidRPr="00CA3312">
              <w:rPr>
                <w:lang w:val="nl-NL"/>
              </w:rPr>
              <w:t>Niet bekend</w:t>
            </w:r>
          </w:p>
        </w:tc>
      </w:tr>
      <w:tr w:rsidR="00A77D73" w:rsidRPr="00CA3312" w14:paraId="74C00874" w14:textId="77777777" w:rsidTr="00432AC3">
        <w:trPr>
          <w:cantSplit/>
        </w:trPr>
        <w:tc>
          <w:tcPr>
            <w:tcW w:w="1778" w:type="dxa"/>
          </w:tcPr>
          <w:p w14:paraId="457E510B" w14:textId="77777777" w:rsidR="00A77D73" w:rsidRPr="00CA3312" w:rsidRDefault="00A77D73" w:rsidP="00B14725">
            <w:pPr>
              <w:spacing w:line="240" w:lineRule="auto"/>
            </w:pPr>
            <w:r w:rsidRPr="00CA3312">
              <w:rPr>
                <w:lang w:val="nl-NL"/>
              </w:rPr>
              <w:t>Immuunsysteem-aandoeningen</w:t>
            </w:r>
          </w:p>
        </w:tc>
        <w:tc>
          <w:tcPr>
            <w:tcW w:w="2782" w:type="dxa"/>
          </w:tcPr>
          <w:p w14:paraId="19F7EC3D" w14:textId="77777777" w:rsidR="00A77D73" w:rsidRPr="00CA3312" w:rsidRDefault="00A77D73" w:rsidP="00B14725">
            <w:pPr>
              <w:spacing w:line="240" w:lineRule="auto"/>
            </w:pPr>
            <w:r w:rsidRPr="00CA3312">
              <w:rPr>
                <w:lang w:val="nl-NL"/>
              </w:rPr>
              <w:t>Overgevoeligheid</w:t>
            </w:r>
          </w:p>
        </w:tc>
        <w:tc>
          <w:tcPr>
            <w:tcW w:w="1350" w:type="dxa"/>
          </w:tcPr>
          <w:p w14:paraId="572EA073" w14:textId="77777777" w:rsidR="00A77D73" w:rsidRPr="00CA3312" w:rsidRDefault="00A77D73" w:rsidP="00B14725">
            <w:pPr>
              <w:spacing w:line="240" w:lineRule="auto"/>
              <w:jc w:val="center"/>
            </w:pPr>
            <w:proofErr w:type="spellStart"/>
            <w:r w:rsidRPr="00CA3312">
              <w:t>Zelden</w:t>
            </w:r>
            <w:proofErr w:type="spellEnd"/>
          </w:p>
        </w:tc>
        <w:tc>
          <w:tcPr>
            <w:tcW w:w="1350" w:type="dxa"/>
          </w:tcPr>
          <w:p w14:paraId="32CE2FC6" w14:textId="77777777" w:rsidR="00A77D73" w:rsidRPr="00CA3312" w:rsidRDefault="00A77D73" w:rsidP="00B14725">
            <w:pPr>
              <w:spacing w:line="240" w:lineRule="auto"/>
              <w:jc w:val="center"/>
            </w:pPr>
            <w:r w:rsidRPr="00CA3312">
              <w:t xml:space="preserve">Zeer </w:t>
            </w:r>
            <w:proofErr w:type="spellStart"/>
            <w:r w:rsidRPr="00CA3312">
              <w:t>zelden</w:t>
            </w:r>
            <w:proofErr w:type="spellEnd"/>
          </w:p>
        </w:tc>
        <w:tc>
          <w:tcPr>
            <w:tcW w:w="1353" w:type="dxa"/>
          </w:tcPr>
          <w:p w14:paraId="2B0B8A29" w14:textId="77777777" w:rsidR="00A77D73" w:rsidRPr="00CA3312" w:rsidRDefault="00A77D73" w:rsidP="00B14725">
            <w:pPr>
              <w:spacing w:line="240" w:lineRule="auto"/>
              <w:jc w:val="center"/>
            </w:pPr>
            <w:r w:rsidRPr="00CA3312">
              <w:rPr>
                <w:lang w:val="nl-NL"/>
              </w:rPr>
              <w:t>Niet bekend</w:t>
            </w:r>
          </w:p>
        </w:tc>
      </w:tr>
      <w:tr w:rsidR="00200302" w:rsidRPr="00CA3312" w14:paraId="66740DC3" w14:textId="77777777" w:rsidTr="00432AC3">
        <w:trPr>
          <w:cantSplit/>
        </w:trPr>
        <w:tc>
          <w:tcPr>
            <w:tcW w:w="1778" w:type="dxa"/>
            <w:vMerge w:val="restart"/>
          </w:tcPr>
          <w:p w14:paraId="7F2D6303" w14:textId="738CAAFE" w:rsidR="00200302" w:rsidRPr="00CA3312" w:rsidRDefault="00200302" w:rsidP="00B14725">
            <w:pPr>
              <w:keepNext/>
              <w:spacing w:line="240" w:lineRule="auto"/>
            </w:pPr>
            <w:r w:rsidRPr="00CA3312">
              <w:rPr>
                <w:lang w:val="nl-NL"/>
              </w:rPr>
              <w:t>Voedings- en stofwisselings</w:t>
            </w:r>
            <w:r w:rsidRPr="00CA3312">
              <w:rPr>
                <w:lang w:val="nl-NL"/>
              </w:rPr>
              <w:softHyphen/>
              <w:t>stoornissen</w:t>
            </w:r>
          </w:p>
        </w:tc>
        <w:tc>
          <w:tcPr>
            <w:tcW w:w="2782" w:type="dxa"/>
          </w:tcPr>
          <w:p w14:paraId="0B3C783B" w14:textId="77777777" w:rsidR="00200302" w:rsidRPr="00CA3312" w:rsidRDefault="00200302" w:rsidP="00B14725">
            <w:pPr>
              <w:keepNext/>
              <w:spacing w:line="240" w:lineRule="auto"/>
            </w:pPr>
            <w:r w:rsidRPr="00CA3312">
              <w:rPr>
                <w:lang w:val="nl-NL"/>
              </w:rPr>
              <w:t>Hyperglykemie</w:t>
            </w:r>
          </w:p>
        </w:tc>
        <w:tc>
          <w:tcPr>
            <w:tcW w:w="1350" w:type="dxa"/>
          </w:tcPr>
          <w:p w14:paraId="29DD38F1" w14:textId="77777777" w:rsidR="00200302" w:rsidRPr="00CA3312" w:rsidRDefault="00200302" w:rsidP="00B14725">
            <w:pPr>
              <w:keepNext/>
              <w:spacing w:line="240" w:lineRule="auto"/>
              <w:jc w:val="center"/>
            </w:pPr>
            <w:r w:rsidRPr="00CA3312">
              <w:t>--</w:t>
            </w:r>
          </w:p>
        </w:tc>
        <w:tc>
          <w:tcPr>
            <w:tcW w:w="1350" w:type="dxa"/>
          </w:tcPr>
          <w:p w14:paraId="26DE304C" w14:textId="77777777" w:rsidR="00200302" w:rsidRPr="00CA3312" w:rsidRDefault="00200302" w:rsidP="00B14725">
            <w:pPr>
              <w:keepNext/>
              <w:spacing w:line="240" w:lineRule="auto"/>
              <w:jc w:val="center"/>
            </w:pPr>
            <w:r w:rsidRPr="00CA3312">
              <w:t xml:space="preserve">Zeer </w:t>
            </w:r>
            <w:proofErr w:type="spellStart"/>
            <w:r w:rsidRPr="00CA3312">
              <w:t>zelden</w:t>
            </w:r>
            <w:proofErr w:type="spellEnd"/>
          </w:p>
        </w:tc>
        <w:tc>
          <w:tcPr>
            <w:tcW w:w="1353" w:type="dxa"/>
          </w:tcPr>
          <w:p w14:paraId="34EF96AC" w14:textId="77777777" w:rsidR="00200302" w:rsidRPr="00CA3312" w:rsidRDefault="00200302" w:rsidP="00B14725">
            <w:pPr>
              <w:keepNext/>
              <w:spacing w:line="240" w:lineRule="auto"/>
              <w:jc w:val="center"/>
            </w:pPr>
            <w:r w:rsidRPr="00CA3312">
              <w:t>--</w:t>
            </w:r>
          </w:p>
        </w:tc>
      </w:tr>
      <w:tr w:rsidR="00200302" w:rsidRPr="00CA3312" w14:paraId="6955FF1A" w14:textId="77777777" w:rsidTr="00432AC3">
        <w:trPr>
          <w:cantSplit/>
        </w:trPr>
        <w:tc>
          <w:tcPr>
            <w:tcW w:w="1778" w:type="dxa"/>
            <w:vMerge/>
          </w:tcPr>
          <w:p w14:paraId="06A9EB9F" w14:textId="77777777" w:rsidR="00200302" w:rsidRPr="00CA3312" w:rsidRDefault="00200302" w:rsidP="00B14725">
            <w:pPr>
              <w:spacing w:line="240" w:lineRule="auto"/>
            </w:pPr>
          </w:p>
        </w:tc>
        <w:tc>
          <w:tcPr>
            <w:tcW w:w="2782" w:type="dxa"/>
          </w:tcPr>
          <w:p w14:paraId="3FC0F79F" w14:textId="77777777" w:rsidR="00200302" w:rsidRPr="00CA3312" w:rsidRDefault="00200302" w:rsidP="00B14725">
            <w:pPr>
              <w:spacing w:line="240" w:lineRule="auto"/>
            </w:pPr>
            <w:r w:rsidRPr="00CA3312">
              <w:rPr>
                <w:lang w:val="nl-NL"/>
              </w:rPr>
              <w:t>Hyponatriëmie</w:t>
            </w:r>
          </w:p>
        </w:tc>
        <w:tc>
          <w:tcPr>
            <w:tcW w:w="1350" w:type="dxa"/>
          </w:tcPr>
          <w:p w14:paraId="68E865D4" w14:textId="77777777" w:rsidR="00200302" w:rsidRPr="00CA3312" w:rsidRDefault="00200302" w:rsidP="00B14725">
            <w:pPr>
              <w:spacing w:line="240" w:lineRule="auto"/>
              <w:jc w:val="center"/>
            </w:pPr>
            <w:r w:rsidRPr="00CA3312">
              <w:t>Soms</w:t>
            </w:r>
          </w:p>
        </w:tc>
        <w:tc>
          <w:tcPr>
            <w:tcW w:w="1350" w:type="dxa"/>
          </w:tcPr>
          <w:p w14:paraId="36975267" w14:textId="77777777" w:rsidR="00200302" w:rsidRPr="00CA3312" w:rsidRDefault="00200302" w:rsidP="00B14725">
            <w:pPr>
              <w:spacing w:line="240" w:lineRule="auto"/>
              <w:jc w:val="center"/>
            </w:pPr>
            <w:r w:rsidRPr="00CA3312">
              <w:t>--</w:t>
            </w:r>
          </w:p>
        </w:tc>
        <w:tc>
          <w:tcPr>
            <w:tcW w:w="1353" w:type="dxa"/>
          </w:tcPr>
          <w:p w14:paraId="664111D5" w14:textId="77777777" w:rsidR="00200302" w:rsidRPr="00CA3312" w:rsidRDefault="00200302" w:rsidP="00B14725">
            <w:pPr>
              <w:spacing w:line="240" w:lineRule="auto"/>
              <w:jc w:val="center"/>
            </w:pPr>
            <w:r w:rsidRPr="00CA3312">
              <w:t>--</w:t>
            </w:r>
          </w:p>
        </w:tc>
      </w:tr>
      <w:tr w:rsidR="00200302" w:rsidRPr="00CA3312" w14:paraId="730E4A47" w14:textId="77777777" w:rsidTr="00432AC3">
        <w:trPr>
          <w:cantSplit/>
        </w:trPr>
        <w:tc>
          <w:tcPr>
            <w:tcW w:w="1778" w:type="dxa"/>
            <w:vMerge w:val="restart"/>
          </w:tcPr>
          <w:p w14:paraId="232889C6" w14:textId="77777777" w:rsidR="00200302" w:rsidRPr="00CA3312" w:rsidRDefault="00200302" w:rsidP="00B14725">
            <w:pPr>
              <w:keepNext/>
              <w:spacing w:line="240" w:lineRule="auto"/>
            </w:pPr>
            <w:r w:rsidRPr="00CA3312">
              <w:rPr>
                <w:lang w:val="nl-NL"/>
              </w:rPr>
              <w:t>Psychische stoornissen</w:t>
            </w:r>
          </w:p>
        </w:tc>
        <w:tc>
          <w:tcPr>
            <w:tcW w:w="2782" w:type="dxa"/>
          </w:tcPr>
          <w:p w14:paraId="653A3809" w14:textId="77777777" w:rsidR="00200302" w:rsidRPr="00CA3312" w:rsidRDefault="00200302" w:rsidP="00B14725">
            <w:pPr>
              <w:keepNext/>
              <w:spacing w:line="240" w:lineRule="auto"/>
            </w:pPr>
            <w:proofErr w:type="spellStart"/>
            <w:r w:rsidRPr="00CA3312">
              <w:t>Depressie</w:t>
            </w:r>
            <w:proofErr w:type="spellEnd"/>
          </w:p>
        </w:tc>
        <w:tc>
          <w:tcPr>
            <w:tcW w:w="1350" w:type="dxa"/>
          </w:tcPr>
          <w:p w14:paraId="05849993" w14:textId="77777777" w:rsidR="00200302" w:rsidRPr="00CA3312" w:rsidRDefault="00200302" w:rsidP="00B14725">
            <w:pPr>
              <w:keepNext/>
              <w:spacing w:line="240" w:lineRule="auto"/>
              <w:jc w:val="center"/>
            </w:pPr>
            <w:r w:rsidRPr="00CA3312">
              <w:t>--</w:t>
            </w:r>
          </w:p>
        </w:tc>
        <w:tc>
          <w:tcPr>
            <w:tcW w:w="1350" w:type="dxa"/>
          </w:tcPr>
          <w:p w14:paraId="4B0449E2" w14:textId="77777777" w:rsidR="00200302" w:rsidRPr="00CA3312" w:rsidRDefault="00200302" w:rsidP="00B14725">
            <w:pPr>
              <w:keepNext/>
              <w:spacing w:line="240" w:lineRule="auto"/>
              <w:jc w:val="center"/>
            </w:pPr>
            <w:r w:rsidRPr="00CA3312">
              <w:t>Soms</w:t>
            </w:r>
          </w:p>
        </w:tc>
        <w:tc>
          <w:tcPr>
            <w:tcW w:w="1353" w:type="dxa"/>
          </w:tcPr>
          <w:p w14:paraId="7E9346C1" w14:textId="77777777" w:rsidR="00200302" w:rsidRPr="00CA3312" w:rsidRDefault="00200302" w:rsidP="00B14725">
            <w:pPr>
              <w:keepNext/>
              <w:spacing w:line="240" w:lineRule="auto"/>
              <w:jc w:val="center"/>
            </w:pPr>
            <w:r w:rsidRPr="00CA3312">
              <w:t>--</w:t>
            </w:r>
          </w:p>
        </w:tc>
      </w:tr>
      <w:tr w:rsidR="00200302" w:rsidRPr="00CA3312" w14:paraId="755F2360" w14:textId="77777777" w:rsidTr="00471585">
        <w:trPr>
          <w:cantSplit/>
        </w:trPr>
        <w:tc>
          <w:tcPr>
            <w:tcW w:w="1778" w:type="dxa"/>
            <w:vMerge/>
          </w:tcPr>
          <w:p w14:paraId="064482DA" w14:textId="77777777" w:rsidR="00200302" w:rsidRPr="00CA3312" w:rsidRDefault="00200302" w:rsidP="00B14725">
            <w:pPr>
              <w:keepNext/>
              <w:spacing w:line="240" w:lineRule="auto"/>
            </w:pPr>
          </w:p>
        </w:tc>
        <w:tc>
          <w:tcPr>
            <w:tcW w:w="2782" w:type="dxa"/>
          </w:tcPr>
          <w:p w14:paraId="0D5C9ED2" w14:textId="77777777" w:rsidR="00200302" w:rsidRPr="00CA3312" w:rsidRDefault="00200302" w:rsidP="00B14725">
            <w:pPr>
              <w:keepNext/>
              <w:spacing w:line="240" w:lineRule="auto"/>
            </w:pPr>
            <w:r w:rsidRPr="00CA3312">
              <w:t>Angst</w:t>
            </w:r>
          </w:p>
        </w:tc>
        <w:tc>
          <w:tcPr>
            <w:tcW w:w="1350" w:type="dxa"/>
          </w:tcPr>
          <w:p w14:paraId="3545858D" w14:textId="77777777" w:rsidR="00200302" w:rsidRPr="00CA3312" w:rsidRDefault="00200302" w:rsidP="00B14725">
            <w:pPr>
              <w:keepNext/>
              <w:spacing w:line="240" w:lineRule="auto"/>
              <w:jc w:val="center"/>
            </w:pPr>
            <w:proofErr w:type="spellStart"/>
            <w:r w:rsidRPr="00CA3312">
              <w:t>Zelden</w:t>
            </w:r>
            <w:proofErr w:type="spellEnd"/>
          </w:p>
        </w:tc>
        <w:tc>
          <w:tcPr>
            <w:tcW w:w="1350" w:type="dxa"/>
          </w:tcPr>
          <w:p w14:paraId="472152F4" w14:textId="77777777" w:rsidR="00200302" w:rsidRPr="00CA3312" w:rsidRDefault="00200302" w:rsidP="00B14725">
            <w:pPr>
              <w:keepNext/>
              <w:spacing w:line="240" w:lineRule="auto"/>
              <w:jc w:val="center"/>
            </w:pPr>
          </w:p>
        </w:tc>
        <w:tc>
          <w:tcPr>
            <w:tcW w:w="1353" w:type="dxa"/>
          </w:tcPr>
          <w:p w14:paraId="64784796" w14:textId="77777777" w:rsidR="00200302" w:rsidRPr="00CA3312" w:rsidRDefault="00200302" w:rsidP="00B14725">
            <w:pPr>
              <w:keepNext/>
              <w:spacing w:line="240" w:lineRule="auto"/>
              <w:jc w:val="center"/>
            </w:pPr>
          </w:p>
        </w:tc>
      </w:tr>
      <w:tr w:rsidR="00200302" w:rsidRPr="00CA3312" w14:paraId="651E8FC1" w14:textId="77777777" w:rsidTr="00432AC3">
        <w:trPr>
          <w:cantSplit/>
        </w:trPr>
        <w:tc>
          <w:tcPr>
            <w:tcW w:w="1778" w:type="dxa"/>
            <w:vMerge/>
          </w:tcPr>
          <w:p w14:paraId="5DDD0A91" w14:textId="77777777" w:rsidR="00200302" w:rsidRPr="00CA3312" w:rsidRDefault="00200302" w:rsidP="00B14725">
            <w:pPr>
              <w:keepNext/>
              <w:spacing w:line="240" w:lineRule="auto"/>
            </w:pPr>
          </w:p>
        </w:tc>
        <w:tc>
          <w:tcPr>
            <w:tcW w:w="2782" w:type="dxa"/>
          </w:tcPr>
          <w:p w14:paraId="03EB3DB6" w14:textId="77777777" w:rsidR="00200302" w:rsidRPr="00CA3312" w:rsidRDefault="00200302" w:rsidP="00B14725">
            <w:pPr>
              <w:keepNext/>
              <w:spacing w:line="240" w:lineRule="auto"/>
            </w:pPr>
            <w:r w:rsidRPr="00CA3312">
              <w:rPr>
                <w:lang w:val="nl-NL"/>
              </w:rPr>
              <w:t>Insomnia/slaapstoornissen</w:t>
            </w:r>
          </w:p>
        </w:tc>
        <w:tc>
          <w:tcPr>
            <w:tcW w:w="1350" w:type="dxa"/>
          </w:tcPr>
          <w:p w14:paraId="72AB2B35" w14:textId="77777777" w:rsidR="00200302" w:rsidRPr="00CA3312" w:rsidRDefault="00200302" w:rsidP="00B14725">
            <w:pPr>
              <w:keepNext/>
              <w:spacing w:line="240" w:lineRule="auto"/>
              <w:jc w:val="center"/>
            </w:pPr>
            <w:r w:rsidRPr="00CA3312">
              <w:t>--</w:t>
            </w:r>
          </w:p>
        </w:tc>
        <w:tc>
          <w:tcPr>
            <w:tcW w:w="1350" w:type="dxa"/>
          </w:tcPr>
          <w:p w14:paraId="2BA58405" w14:textId="77777777" w:rsidR="00200302" w:rsidRPr="00CA3312" w:rsidRDefault="00200302" w:rsidP="00B14725">
            <w:pPr>
              <w:keepNext/>
              <w:spacing w:line="240" w:lineRule="auto"/>
              <w:jc w:val="center"/>
            </w:pPr>
            <w:r w:rsidRPr="00CA3312">
              <w:t>Soms</w:t>
            </w:r>
          </w:p>
        </w:tc>
        <w:tc>
          <w:tcPr>
            <w:tcW w:w="1353" w:type="dxa"/>
          </w:tcPr>
          <w:p w14:paraId="07C67FB9" w14:textId="77777777" w:rsidR="00200302" w:rsidRPr="00CA3312" w:rsidRDefault="00200302" w:rsidP="00B14725">
            <w:pPr>
              <w:keepNext/>
              <w:spacing w:line="240" w:lineRule="auto"/>
              <w:jc w:val="center"/>
            </w:pPr>
            <w:r w:rsidRPr="00CA3312">
              <w:t>--</w:t>
            </w:r>
          </w:p>
        </w:tc>
      </w:tr>
      <w:tr w:rsidR="00200302" w:rsidRPr="00CA3312" w14:paraId="758D007D" w14:textId="77777777" w:rsidTr="00432AC3">
        <w:trPr>
          <w:cantSplit/>
        </w:trPr>
        <w:tc>
          <w:tcPr>
            <w:tcW w:w="1778" w:type="dxa"/>
            <w:vMerge/>
          </w:tcPr>
          <w:p w14:paraId="607DDE1D" w14:textId="77777777" w:rsidR="00200302" w:rsidRPr="00CA3312" w:rsidRDefault="00200302" w:rsidP="00B14725">
            <w:pPr>
              <w:keepNext/>
              <w:spacing w:line="240" w:lineRule="auto"/>
            </w:pPr>
          </w:p>
        </w:tc>
        <w:tc>
          <w:tcPr>
            <w:tcW w:w="2782" w:type="dxa"/>
          </w:tcPr>
          <w:p w14:paraId="57BEFA2A" w14:textId="77777777" w:rsidR="00200302" w:rsidRPr="00CA3312" w:rsidRDefault="00200302" w:rsidP="00B14725">
            <w:pPr>
              <w:keepNext/>
              <w:spacing w:line="240" w:lineRule="auto"/>
            </w:pPr>
            <w:r w:rsidRPr="00CA3312">
              <w:rPr>
                <w:lang w:val="nl-NL"/>
              </w:rPr>
              <w:t>Veranderingen van stemming</w:t>
            </w:r>
          </w:p>
        </w:tc>
        <w:tc>
          <w:tcPr>
            <w:tcW w:w="1350" w:type="dxa"/>
          </w:tcPr>
          <w:p w14:paraId="54901238" w14:textId="77777777" w:rsidR="00200302" w:rsidRPr="00CA3312" w:rsidRDefault="00200302" w:rsidP="00B14725">
            <w:pPr>
              <w:keepNext/>
              <w:spacing w:line="240" w:lineRule="auto"/>
              <w:jc w:val="center"/>
            </w:pPr>
            <w:r w:rsidRPr="00CA3312">
              <w:t>--</w:t>
            </w:r>
          </w:p>
        </w:tc>
        <w:tc>
          <w:tcPr>
            <w:tcW w:w="1350" w:type="dxa"/>
          </w:tcPr>
          <w:p w14:paraId="3617DCF0" w14:textId="77777777" w:rsidR="00200302" w:rsidRPr="00CA3312" w:rsidRDefault="00200302" w:rsidP="00B14725">
            <w:pPr>
              <w:keepNext/>
              <w:spacing w:line="240" w:lineRule="auto"/>
              <w:jc w:val="center"/>
            </w:pPr>
            <w:r w:rsidRPr="00CA3312">
              <w:t>Soms</w:t>
            </w:r>
          </w:p>
        </w:tc>
        <w:tc>
          <w:tcPr>
            <w:tcW w:w="1353" w:type="dxa"/>
          </w:tcPr>
          <w:p w14:paraId="4C83C0EC" w14:textId="77777777" w:rsidR="00200302" w:rsidRPr="00CA3312" w:rsidRDefault="00200302" w:rsidP="00B14725">
            <w:pPr>
              <w:keepNext/>
              <w:spacing w:line="240" w:lineRule="auto"/>
              <w:jc w:val="center"/>
            </w:pPr>
            <w:r w:rsidRPr="00CA3312">
              <w:t>--</w:t>
            </w:r>
          </w:p>
        </w:tc>
      </w:tr>
      <w:tr w:rsidR="00200302" w:rsidRPr="00CA3312" w14:paraId="3063CF5A" w14:textId="77777777" w:rsidTr="00432AC3">
        <w:trPr>
          <w:cantSplit/>
        </w:trPr>
        <w:tc>
          <w:tcPr>
            <w:tcW w:w="1778" w:type="dxa"/>
            <w:vMerge/>
          </w:tcPr>
          <w:p w14:paraId="3D58A4AF" w14:textId="77777777" w:rsidR="00200302" w:rsidRPr="00CA3312" w:rsidRDefault="00200302" w:rsidP="00B14725">
            <w:pPr>
              <w:spacing w:line="240" w:lineRule="auto"/>
            </w:pPr>
          </w:p>
        </w:tc>
        <w:tc>
          <w:tcPr>
            <w:tcW w:w="2782" w:type="dxa"/>
          </w:tcPr>
          <w:p w14:paraId="0CB2AF5C" w14:textId="77777777" w:rsidR="00200302" w:rsidRPr="00CA3312" w:rsidRDefault="00200302" w:rsidP="00B14725">
            <w:pPr>
              <w:spacing w:line="240" w:lineRule="auto"/>
            </w:pPr>
            <w:proofErr w:type="spellStart"/>
            <w:r w:rsidRPr="00CA3312">
              <w:t>Verwardheid</w:t>
            </w:r>
            <w:proofErr w:type="spellEnd"/>
          </w:p>
        </w:tc>
        <w:tc>
          <w:tcPr>
            <w:tcW w:w="1350" w:type="dxa"/>
          </w:tcPr>
          <w:p w14:paraId="3DFE1179" w14:textId="77777777" w:rsidR="00200302" w:rsidRPr="00CA3312" w:rsidRDefault="00200302" w:rsidP="00B14725">
            <w:pPr>
              <w:spacing w:line="240" w:lineRule="auto"/>
              <w:jc w:val="center"/>
            </w:pPr>
            <w:r w:rsidRPr="00CA3312">
              <w:t>--</w:t>
            </w:r>
          </w:p>
        </w:tc>
        <w:tc>
          <w:tcPr>
            <w:tcW w:w="1350" w:type="dxa"/>
          </w:tcPr>
          <w:p w14:paraId="56F11982" w14:textId="77777777" w:rsidR="00200302" w:rsidRPr="00CA3312" w:rsidRDefault="00200302" w:rsidP="00B14725">
            <w:pPr>
              <w:spacing w:line="240" w:lineRule="auto"/>
              <w:jc w:val="center"/>
            </w:pPr>
            <w:proofErr w:type="spellStart"/>
            <w:r w:rsidRPr="00CA3312">
              <w:t>Zelden</w:t>
            </w:r>
            <w:proofErr w:type="spellEnd"/>
          </w:p>
        </w:tc>
        <w:tc>
          <w:tcPr>
            <w:tcW w:w="1353" w:type="dxa"/>
          </w:tcPr>
          <w:p w14:paraId="7A6C8629" w14:textId="77777777" w:rsidR="00200302" w:rsidRPr="00CA3312" w:rsidRDefault="00200302" w:rsidP="00B14725">
            <w:pPr>
              <w:spacing w:line="240" w:lineRule="auto"/>
              <w:jc w:val="center"/>
            </w:pPr>
            <w:r w:rsidRPr="00CA3312">
              <w:t>--</w:t>
            </w:r>
          </w:p>
        </w:tc>
      </w:tr>
      <w:tr w:rsidR="00200302" w:rsidRPr="00CA3312" w14:paraId="2BC262DD" w14:textId="77777777" w:rsidTr="00432AC3">
        <w:trPr>
          <w:cantSplit/>
        </w:trPr>
        <w:tc>
          <w:tcPr>
            <w:tcW w:w="1778" w:type="dxa"/>
            <w:vMerge w:val="restart"/>
          </w:tcPr>
          <w:p w14:paraId="00167E4D" w14:textId="77777777" w:rsidR="00200302" w:rsidRPr="00CA3312" w:rsidRDefault="00200302" w:rsidP="00B14725">
            <w:pPr>
              <w:keepNext/>
              <w:spacing w:line="240" w:lineRule="auto"/>
            </w:pPr>
            <w:r w:rsidRPr="00CA3312">
              <w:rPr>
                <w:lang w:val="nl-NL"/>
              </w:rPr>
              <w:t>Zenuwstelsel</w:t>
            </w:r>
            <w:r w:rsidRPr="00CA3312">
              <w:rPr>
                <w:lang w:val="nl-NL"/>
              </w:rPr>
              <w:softHyphen/>
              <w:t>aandoeningen</w:t>
            </w:r>
          </w:p>
        </w:tc>
        <w:tc>
          <w:tcPr>
            <w:tcW w:w="2782" w:type="dxa"/>
          </w:tcPr>
          <w:p w14:paraId="79F7F1D6" w14:textId="77777777" w:rsidR="00200302" w:rsidRPr="00CA3312" w:rsidRDefault="00200302" w:rsidP="00B14725">
            <w:pPr>
              <w:keepNext/>
              <w:spacing w:line="240" w:lineRule="auto"/>
            </w:pPr>
            <w:r w:rsidRPr="00CA3312">
              <w:rPr>
                <w:lang w:val="nl-NL"/>
              </w:rPr>
              <w:t>Afwijkende coördinatie</w:t>
            </w:r>
          </w:p>
        </w:tc>
        <w:tc>
          <w:tcPr>
            <w:tcW w:w="1350" w:type="dxa"/>
          </w:tcPr>
          <w:p w14:paraId="3805A2D8" w14:textId="77777777" w:rsidR="00200302" w:rsidRPr="00CA3312" w:rsidRDefault="00200302" w:rsidP="00B14725">
            <w:pPr>
              <w:keepNext/>
              <w:spacing w:line="240" w:lineRule="auto"/>
              <w:jc w:val="center"/>
            </w:pPr>
            <w:r w:rsidRPr="00CA3312">
              <w:t>Soms</w:t>
            </w:r>
          </w:p>
        </w:tc>
        <w:tc>
          <w:tcPr>
            <w:tcW w:w="1350" w:type="dxa"/>
          </w:tcPr>
          <w:p w14:paraId="4B450293" w14:textId="77777777" w:rsidR="00200302" w:rsidRPr="00CA3312" w:rsidRDefault="00200302" w:rsidP="00B14725">
            <w:pPr>
              <w:keepNext/>
              <w:spacing w:line="240" w:lineRule="auto"/>
              <w:jc w:val="center"/>
            </w:pPr>
            <w:r w:rsidRPr="00CA3312">
              <w:t>--</w:t>
            </w:r>
          </w:p>
        </w:tc>
        <w:tc>
          <w:tcPr>
            <w:tcW w:w="1353" w:type="dxa"/>
          </w:tcPr>
          <w:p w14:paraId="31808D88" w14:textId="77777777" w:rsidR="00200302" w:rsidRPr="00CA3312" w:rsidRDefault="00200302" w:rsidP="00B14725">
            <w:pPr>
              <w:keepNext/>
              <w:spacing w:line="240" w:lineRule="auto"/>
              <w:jc w:val="center"/>
            </w:pPr>
            <w:r w:rsidRPr="00CA3312">
              <w:t>--</w:t>
            </w:r>
          </w:p>
        </w:tc>
      </w:tr>
      <w:tr w:rsidR="00200302" w:rsidRPr="00CA3312" w14:paraId="7E306E8F" w14:textId="77777777" w:rsidTr="00432AC3">
        <w:trPr>
          <w:cantSplit/>
        </w:trPr>
        <w:tc>
          <w:tcPr>
            <w:tcW w:w="1778" w:type="dxa"/>
            <w:vMerge/>
          </w:tcPr>
          <w:p w14:paraId="5B578490" w14:textId="77777777" w:rsidR="00200302" w:rsidRPr="00CA3312" w:rsidRDefault="00200302" w:rsidP="00B14725">
            <w:pPr>
              <w:keepNext/>
              <w:spacing w:line="240" w:lineRule="auto"/>
            </w:pPr>
          </w:p>
        </w:tc>
        <w:tc>
          <w:tcPr>
            <w:tcW w:w="2782" w:type="dxa"/>
          </w:tcPr>
          <w:p w14:paraId="47855EB4" w14:textId="77777777" w:rsidR="00200302" w:rsidRPr="00CA3312" w:rsidRDefault="00200302" w:rsidP="00B14725">
            <w:pPr>
              <w:keepNext/>
              <w:spacing w:line="240" w:lineRule="auto"/>
            </w:pPr>
            <w:r w:rsidRPr="00CA3312">
              <w:rPr>
                <w:lang w:val="nl-NL"/>
              </w:rPr>
              <w:t>Duizeligheid</w:t>
            </w:r>
          </w:p>
        </w:tc>
        <w:tc>
          <w:tcPr>
            <w:tcW w:w="1350" w:type="dxa"/>
          </w:tcPr>
          <w:p w14:paraId="628F09C9" w14:textId="77777777" w:rsidR="00200302" w:rsidRPr="00CA3312" w:rsidRDefault="00200302" w:rsidP="00B14725">
            <w:pPr>
              <w:keepNext/>
              <w:spacing w:line="240" w:lineRule="auto"/>
              <w:jc w:val="center"/>
            </w:pPr>
            <w:r w:rsidRPr="00CA3312">
              <w:t>Soms</w:t>
            </w:r>
          </w:p>
        </w:tc>
        <w:tc>
          <w:tcPr>
            <w:tcW w:w="1350" w:type="dxa"/>
          </w:tcPr>
          <w:p w14:paraId="24776187" w14:textId="77777777" w:rsidR="00200302" w:rsidRPr="00CA3312" w:rsidRDefault="00200302" w:rsidP="00B14725">
            <w:pPr>
              <w:keepNext/>
              <w:spacing w:line="240" w:lineRule="auto"/>
              <w:jc w:val="center"/>
            </w:pPr>
            <w:r w:rsidRPr="00CA3312">
              <w:t>Vaak</w:t>
            </w:r>
          </w:p>
        </w:tc>
        <w:tc>
          <w:tcPr>
            <w:tcW w:w="1353" w:type="dxa"/>
          </w:tcPr>
          <w:p w14:paraId="12E5350A" w14:textId="77777777" w:rsidR="00200302" w:rsidRPr="00CA3312" w:rsidRDefault="00200302" w:rsidP="00B14725">
            <w:pPr>
              <w:keepNext/>
              <w:spacing w:line="240" w:lineRule="auto"/>
              <w:jc w:val="center"/>
            </w:pPr>
            <w:r w:rsidRPr="00CA3312">
              <w:t>--</w:t>
            </w:r>
          </w:p>
        </w:tc>
      </w:tr>
      <w:tr w:rsidR="00200302" w:rsidRPr="00CA3312" w14:paraId="47FE677B" w14:textId="77777777" w:rsidTr="00432AC3">
        <w:trPr>
          <w:cantSplit/>
        </w:trPr>
        <w:tc>
          <w:tcPr>
            <w:tcW w:w="1778" w:type="dxa"/>
            <w:vMerge/>
          </w:tcPr>
          <w:p w14:paraId="230E716A" w14:textId="77777777" w:rsidR="00200302" w:rsidRPr="00CA3312" w:rsidRDefault="00200302" w:rsidP="00B14725">
            <w:pPr>
              <w:keepNext/>
              <w:spacing w:line="240" w:lineRule="auto"/>
            </w:pPr>
          </w:p>
        </w:tc>
        <w:tc>
          <w:tcPr>
            <w:tcW w:w="2782" w:type="dxa"/>
          </w:tcPr>
          <w:p w14:paraId="7C21C6F2" w14:textId="77777777" w:rsidR="00200302" w:rsidRPr="00CA3312" w:rsidRDefault="00200302" w:rsidP="00B14725">
            <w:pPr>
              <w:keepNext/>
              <w:spacing w:line="240" w:lineRule="auto"/>
            </w:pPr>
            <w:r w:rsidRPr="00CA3312">
              <w:rPr>
                <w:lang w:val="nl-NL"/>
              </w:rPr>
              <w:t>Posturale duizeligheid</w:t>
            </w:r>
          </w:p>
        </w:tc>
        <w:tc>
          <w:tcPr>
            <w:tcW w:w="1350" w:type="dxa"/>
          </w:tcPr>
          <w:p w14:paraId="36DA3125" w14:textId="77777777" w:rsidR="00200302" w:rsidRPr="00CA3312" w:rsidRDefault="00200302" w:rsidP="00B14725">
            <w:pPr>
              <w:keepNext/>
              <w:spacing w:line="240" w:lineRule="auto"/>
              <w:jc w:val="center"/>
            </w:pPr>
            <w:r w:rsidRPr="00CA3312">
              <w:t>Soms</w:t>
            </w:r>
          </w:p>
        </w:tc>
        <w:tc>
          <w:tcPr>
            <w:tcW w:w="1350" w:type="dxa"/>
          </w:tcPr>
          <w:p w14:paraId="6B9C1C66" w14:textId="77777777" w:rsidR="00200302" w:rsidRPr="00CA3312" w:rsidRDefault="00200302" w:rsidP="00B14725">
            <w:pPr>
              <w:keepNext/>
              <w:spacing w:line="240" w:lineRule="auto"/>
              <w:jc w:val="center"/>
            </w:pPr>
            <w:r w:rsidRPr="00CA3312">
              <w:t>--</w:t>
            </w:r>
          </w:p>
        </w:tc>
        <w:tc>
          <w:tcPr>
            <w:tcW w:w="1353" w:type="dxa"/>
          </w:tcPr>
          <w:p w14:paraId="5EFA6B97" w14:textId="77777777" w:rsidR="00200302" w:rsidRPr="00CA3312" w:rsidRDefault="00200302" w:rsidP="00B14725">
            <w:pPr>
              <w:keepNext/>
              <w:spacing w:line="240" w:lineRule="auto"/>
              <w:jc w:val="center"/>
            </w:pPr>
            <w:r w:rsidRPr="00CA3312">
              <w:t>--</w:t>
            </w:r>
          </w:p>
        </w:tc>
      </w:tr>
      <w:tr w:rsidR="00200302" w:rsidRPr="00CA3312" w14:paraId="44EE870C" w14:textId="77777777" w:rsidTr="00432AC3">
        <w:trPr>
          <w:cantSplit/>
        </w:trPr>
        <w:tc>
          <w:tcPr>
            <w:tcW w:w="1778" w:type="dxa"/>
            <w:vMerge/>
          </w:tcPr>
          <w:p w14:paraId="05D4BB8B" w14:textId="77777777" w:rsidR="00200302" w:rsidRPr="00CA3312" w:rsidRDefault="00200302" w:rsidP="00B14725">
            <w:pPr>
              <w:keepNext/>
              <w:spacing w:line="240" w:lineRule="auto"/>
            </w:pPr>
          </w:p>
        </w:tc>
        <w:tc>
          <w:tcPr>
            <w:tcW w:w="2782" w:type="dxa"/>
          </w:tcPr>
          <w:p w14:paraId="4D2B7F83" w14:textId="77777777" w:rsidR="00200302" w:rsidRPr="00CA3312" w:rsidRDefault="00200302" w:rsidP="00B14725">
            <w:pPr>
              <w:keepNext/>
              <w:spacing w:line="240" w:lineRule="auto"/>
            </w:pPr>
            <w:r w:rsidRPr="00CA3312">
              <w:rPr>
                <w:lang w:val="nl-NL"/>
              </w:rPr>
              <w:t>Smaakstoornissen</w:t>
            </w:r>
          </w:p>
        </w:tc>
        <w:tc>
          <w:tcPr>
            <w:tcW w:w="1350" w:type="dxa"/>
          </w:tcPr>
          <w:p w14:paraId="18C7B163" w14:textId="77777777" w:rsidR="00200302" w:rsidRPr="00CA3312" w:rsidRDefault="00200302" w:rsidP="00B14725">
            <w:pPr>
              <w:keepNext/>
              <w:spacing w:line="240" w:lineRule="auto"/>
              <w:jc w:val="center"/>
            </w:pPr>
            <w:r w:rsidRPr="00CA3312">
              <w:t>--</w:t>
            </w:r>
          </w:p>
        </w:tc>
        <w:tc>
          <w:tcPr>
            <w:tcW w:w="1350" w:type="dxa"/>
          </w:tcPr>
          <w:p w14:paraId="3FECF2EA" w14:textId="77777777" w:rsidR="00200302" w:rsidRPr="00CA3312" w:rsidRDefault="00200302" w:rsidP="00B14725">
            <w:pPr>
              <w:keepNext/>
              <w:spacing w:line="240" w:lineRule="auto"/>
              <w:jc w:val="center"/>
            </w:pPr>
            <w:r w:rsidRPr="00CA3312">
              <w:t>Soms</w:t>
            </w:r>
          </w:p>
        </w:tc>
        <w:tc>
          <w:tcPr>
            <w:tcW w:w="1353" w:type="dxa"/>
          </w:tcPr>
          <w:p w14:paraId="002FCD95" w14:textId="77777777" w:rsidR="00200302" w:rsidRPr="00CA3312" w:rsidRDefault="00200302" w:rsidP="00B14725">
            <w:pPr>
              <w:keepNext/>
              <w:spacing w:line="240" w:lineRule="auto"/>
              <w:jc w:val="center"/>
            </w:pPr>
            <w:r w:rsidRPr="00CA3312">
              <w:t>--</w:t>
            </w:r>
          </w:p>
        </w:tc>
      </w:tr>
      <w:tr w:rsidR="00200302" w:rsidRPr="00CA3312" w14:paraId="55BC9B83" w14:textId="77777777" w:rsidTr="00432AC3">
        <w:trPr>
          <w:cantSplit/>
        </w:trPr>
        <w:tc>
          <w:tcPr>
            <w:tcW w:w="1778" w:type="dxa"/>
            <w:vMerge/>
          </w:tcPr>
          <w:p w14:paraId="0DBFC0DD" w14:textId="77777777" w:rsidR="00200302" w:rsidRPr="00CA3312" w:rsidRDefault="00200302" w:rsidP="00B14725">
            <w:pPr>
              <w:keepNext/>
              <w:spacing w:line="240" w:lineRule="auto"/>
            </w:pPr>
          </w:p>
        </w:tc>
        <w:tc>
          <w:tcPr>
            <w:tcW w:w="2782" w:type="dxa"/>
          </w:tcPr>
          <w:p w14:paraId="1056968F" w14:textId="77777777" w:rsidR="00200302" w:rsidRPr="00CA3312" w:rsidRDefault="00200302" w:rsidP="00B14725">
            <w:pPr>
              <w:keepNext/>
              <w:spacing w:line="240" w:lineRule="auto"/>
            </w:pPr>
            <w:r w:rsidRPr="00CA3312">
              <w:rPr>
                <w:lang w:val="nl-NL"/>
              </w:rPr>
              <w:t>Extrapyramidaal syndroom</w:t>
            </w:r>
          </w:p>
        </w:tc>
        <w:tc>
          <w:tcPr>
            <w:tcW w:w="1350" w:type="dxa"/>
          </w:tcPr>
          <w:p w14:paraId="64DAAF3C" w14:textId="77777777" w:rsidR="00200302" w:rsidRPr="00CA3312" w:rsidRDefault="00200302" w:rsidP="00B14725">
            <w:pPr>
              <w:keepNext/>
              <w:spacing w:line="240" w:lineRule="auto"/>
              <w:jc w:val="center"/>
            </w:pPr>
            <w:r w:rsidRPr="00CA3312">
              <w:t>--</w:t>
            </w:r>
          </w:p>
        </w:tc>
        <w:tc>
          <w:tcPr>
            <w:tcW w:w="1350" w:type="dxa"/>
          </w:tcPr>
          <w:p w14:paraId="34816EFC" w14:textId="77777777" w:rsidR="00200302" w:rsidRPr="00CA3312" w:rsidRDefault="00200302" w:rsidP="00B14725">
            <w:pPr>
              <w:keepNext/>
              <w:spacing w:line="240" w:lineRule="auto"/>
              <w:jc w:val="center"/>
            </w:pPr>
            <w:r w:rsidRPr="00CA3312">
              <w:rPr>
                <w:lang w:val="nl-NL"/>
              </w:rPr>
              <w:t>Niet bekend</w:t>
            </w:r>
          </w:p>
        </w:tc>
        <w:tc>
          <w:tcPr>
            <w:tcW w:w="1353" w:type="dxa"/>
          </w:tcPr>
          <w:p w14:paraId="648B7962" w14:textId="77777777" w:rsidR="00200302" w:rsidRPr="00CA3312" w:rsidRDefault="00200302" w:rsidP="00B14725">
            <w:pPr>
              <w:keepNext/>
              <w:spacing w:line="240" w:lineRule="auto"/>
              <w:jc w:val="center"/>
            </w:pPr>
            <w:r w:rsidRPr="00CA3312">
              <w:t>--</w:t>
            </w:r>
          </w:p>
        </w:tc>
      </w:tr>
      <w:tr w:rsidR="00200302" w:rsidRPr="00CA3312" w14:paraId="7A1F6D35" w14:textId="77777777" w:rsidTr="00432AC3">
        <w:trPr>
          <w:cantSplit/>
        </w:trPr>
        <w:tc>
          <w:tcPr>
            <w:tcW w:w="1778" w:type="dxa"/>
            <w:vMerge/>
          </w:tcPr>
          <w:p w14:paraId="3FA6D48B" w14:textId="77777777" w:rsidR="00200302" w:rsidRPr="00CA3312" w:rsidRDefault="00200302" w:rsidP="00B14725">
            <w:pPr>
              <w:keepNext/>
              <w:spacing w:line="240" w:lineRule="auto"/>
            </w:pPr>
          </w:p>
        </w:tc>
        <w:tc>
          <w:tcPr>
            <w:tcW w:w="2782" w:type="dxa"/>
          </w:tcPr>
          <w:p w14:paraId="7E34BE2C" w14:textId="77777777" w:rsidR="00200302" w:rsidRPr="00CA3312" w:rsidRDefault="00200302" w:rsidP="00B14725">
            <w:pPr>
              <w:keepNext/>
              <w:spacing w:line="240" w:lineRule="auto"/>
            </w:pPr>
            <w:r w:rsidRPr="00CA3312">
              <w:rPr>
                <w:lang w:val="nl-NL"/>
              </w:rPr>
              <w:t>Hoofdpijn</w:t>
            </w:r>
          </w:p>
        </w:tc>
        <w:tc>
          <w:tcPr>
            <w:tcW w:w="1350" w:type="dxa"/>
          </w:tcPr>
          <w:p w14:paraId="48708A7B" w14:textId="77777777" w:rsidR="00200302" w:rsidRPr="00CA3312" w:rsidRDefault="00200302" w:rsidP="00B14725">
            <w:pPr>
              <w:keepNext/>
              <w:spacing w:line="240" w:lineRule="auto"/>
              <w:jc w:val="center"/>
            </w:pPr>
            <w:r w:rsidRPr="00CA3312">
              <w:t>Vaak</w:t>
            </w:r>
          </w:p>
        </w:tc>
        <w:tc>
          <w:tcPr>
            <w:tcW w:w="1350" w:type="dxa"/>
          </w:tcPr>
          <w:p w14:paraId="207D6B20" w14:textId="77777777" w:rsidR="00200302" w:rsidRPr="00CA3312" w:rsidRDefault="00200302" w:rsidP="00B14725">
            <w:pPr>
              <w:keepNext/>
              <w:spacing w:line="240" w:lineRule="auto"/>
              <w:jc w:val="center"/>
            </w:pPr>
            <w:r w:rsidRPr="00CA3312">
              <w:t>Vaak</w:t>
            </w:r>
          </w:p>
        </w:tc>
        <w:tc>
          <w:tcPr>
            <w:tcW w:w="1353" w:type="dxa"/>
          </w:tcPr>
          <w:p w14:paraId="06836752" w14:textId="77777777" w:rsidR="00200302" w:rsidRPr="00CA3312" w:rsidRDefault="00200302" w:rsidP="00B14725">
            <w:pPr>
              <w:keepNext/>
              <w:spacing w:line="240" w:lineRule="auto"/>
              <w:jc w:val="center"/>
            </w:pPr>
            <w:r w:rsidRPr="00CA3312">
              <w:t>--</w:t>
            </w:r>
          </w:p>
        </w:tc>
      </w:tr>
      <w:tr w:rsidR="00200302" w:rsidRPr="00CA3312" w14:paraId="10D5D4DD" w14:textId="77777777" w:rsidTr="00432AC3">
        <w:trPr>
          <w:cantSplit/>
        </w:trPr>
        <w:tc>
          <w:tcPr>
            <w:tcW w:w="1778" w:type="dxa"/>
            <w:vMerge/>
          </w:tcPr>
          <w:p w14:paraId="22AD81D7" w14:textId="77777777" w:rsidR="00200302" w:rsidRPr="00CA3312" w:rsidRDefault="00200302" w:rsidP="00B14725">
            <w:pPr>
              <w:keepNext/>
              <w:spacing w:line="240" w:lineRule="auto"/>
            </w:pPr>
          </w:p>
        </w:tc>
        <w:tc>
          <w:tcPr>
            <w:tcW w:w="2782" w:type="dxa"/>
          </w:tcPr>
          <w:p w14:paraId="755AEB0C" w14:textId="77777777" w:rsidR="00200302" w:rsidRPr="00CA3312" w:rsidRDefault="00200302" w:rsidP="00B14725">
            <w:pPr>
              <w:keepNext/>
              <w:spacing w:line="240" w:lineRule="auto"/>
            </w:pPr>
            <w:r w:rsidRPr="00CA3312">
              <w:rPr>
                <w:lang w:val="nl-NL"/>
              </w:rPr>
              <w:t>Hypertonie</w:t>
            </w:r>
          </w:p>
        </w:tc>
        <w:tc>
          <w:tcPr>
            <w:tcW w:w="1350" w:type="dxa"/>
          </w:tcPr>
          <w:p w14:paraId="3BF81250" w14:textId="77777777" w:rsidR="00200302" w:rsidRPr="00CA3312" w:rsidRDefault="00200302" w:rsidP="00B14725">
            <w:pPr>
              <w:keepNext/>
              <w:spacing w:line="240" w:lineRule="auto"/>
              <w:jc w:val="center"/>
            </w:pPr>
            <w:r w:rsidRPr="00CA3312">
              <w:t>--</w:t>
            </w:r>
          </w:p>
        </w:tc>
        <w:tc>
          <w:tcPr>
            <w:tcW w:w="1350" w:type="dxa"/>
          </w:tcPr>
          <w:p w14:paraId="36E350B8" w14:textId="77777777" w:rsidR="00200302" w:rsidRPr="00CA3312" w:rsidRDefault="00200302" w:rsidP="00B14725">
            <w:pPr>
              <w:keepNext/>
              <w:spacing w:line="240" w:lineRule="auto"/>
              <w:jc w:val="center"/>
            </w:pPr>
            <w:r w:rsidRPr="00CA3312">
              <w:t xml:space="preserve">Zeer </w:t>
            </w:r>
            <w:proofErr w:type="spellStart"/>
            <w:r w:rsidRPr="00CA3312">
              <w:t>zelden</w:t>
            </w:r>
            <w:proofErr w:type="spellEnd"/>
          </w:p>
        </w:tc>
        <w:tc>
          <w:tcPr>
            <w:tcW w:w="1353" w:type="dxa"/>
          </w:tcPr>
          <w:p w14:paraId="499C6B86" w14:textId="77777777" w:rsidR="00200302" w:rsidRPr="00CA3312" w:rsidRDefault="00200302" w:rsidP="00B14725">
            <w:pPr>
              <w:keepNext/>
              <w:spacing w:line="240" w:lineRule="auto"/>
              <w:jc w:val="center"/>
            </w:pPr>
            <w:r w:rsidRPr="00CA3312">
              <w:t>--</w:t>
            </w:r>
          </w:p>
        </w:tc>
      </w:tr>
      <w:tr w:rsidR="00200302" w:rsidRPr="00CA3312" w14:paraId="6B070992" w14:textId="77777777" w:rsidTr="00432AC3">
        <w:trPr>
          <w:cantSplit/>
        </w:trPr>
        <w:tc>
          <w:tcPr>
            <w:tcW w:w="1778" w:type="dxa"/>
            <w:vMerge/>
          </w:tcPr>
          <w:p w14:paraId="7653EC50" w14:textId="77777777" w:rsidR="00200302" w:rsidRPr="00CA3312" w:rsidRDefault="00200302" w:rsidP="00B14725">
            <w:pPr>
              <w:keepNext/>
              <w:spacing w:line="240" w:lineRule="auto"/>
            </w:pPr>
          </w:p>
        </w:tc>
        <w:tc>
          <w:tcPr>
            <w:tcW w:w="2782" w:type="dxa"/>
          </w:tcPr>
          <w:p w14:paraId="0C9DA497" w14:textId="77777777" w:rsidR="00200302" w:rsidRPr="00CA3312" w:rsidRDefault="00200302" w:rsidP="00B14725">
            <w:pPr>
              <w:keepNext/>
              <w:spacing w:line="240" w:lineRule="auto"/>
            </w:pPr>
            <w:proofErr w:type="spellStart"/>
            <w:r w:rsidRPr="00CA3312">
              <w:t>Paresthesie</w:t>
            </w:r>
            <w:proofErr w:type="spellEnd"/>
          </w:p>
        </w:tc>
        <w:tc>
          <w:tcPr>
            <w:tcW w:w="1350" w:type="dxa"/>
          </w:tcPr>
          <w:p w14:paraId="16BFDB26" w14:textId="77777777" w:rsidR="00200302" w:rsidRPr="00CA3312" w:rsidRDefault="00200302" w:rsidP="00B14725">
            <w:pPr>
              <w:keepNext/>
              <w:spacing w:line="240" w:lineRule="auto"/>
              <w:jc w:val="center"/>
            </w:pPr>
            <w:r w:rsidRPr="00CA3312">
              <w:t>Soms</w:t>
            </w:r>
          </w:p>
        </w:tc>
        <w:tc>
          <w:tcPr>
            <w:tcW w:w="1350" w:type="dxa"/>
          </w:tcPr>
          <w:p w14:paraId="5946ED50" w14:textId="77777777" w:rsidR="00200302" w:rsidRPr="00CA3312" w:rsidRDefault="00200302" w:rsidP="00B14725">
            <w:pPr>
              <w:keepNext/>
              <w:spacing w:line="240" w:lineRule="auto"/>
              <w:jc w:val="center"/>
            </w:pPr>
            <w:r w:rsidRPr="00CA3312">
              <w:t>Soms</w:t>
            </w:r>
          </w:p>
        </w:tc>
        <w:tc>
          <w:tcPr>
            <w:tcW w:w="1353" w:type="dxa"/>
          </w:tcPr>
          <w:p w14:paraId="110AEBDC" w14:textId="77777777" w:rsidR="00200302" w:rsidRPr="00CA3312" w:rsidRDefault="00200302" w:rsidP="00B14725">
            <w:pPr>
              <w:keepNext/>
              <w:spacing w:line="240" w:lineRule="auto"/>
              <w:jc w:val="center"/>
            </w:pPr>
            <w:r w:rsidRPr="00CA3312">
              <w:t>--</w:t>
            </w:r>
          </w:p>
        </w:tc>
      </w:tr>
      <w:tr w:rsidR="00200302" w:rsidRPr="00CA3312" w14:paraId="43B081E0" w14:textId="77777777" w:rsidTr="00432AC3">
        <w:trPr>
          <w:cantSplit/>
        </w:trPr>
        <w:tc>
          <w:tcPr>
            <w:tcW w:w="1778" w:type="dxa"/>
            <w:vMerge/>
          </w:tcPr>
          <w:p w14:paraId="08071E27" w14:textId="77777777" w:rsidR="00200302" w:rsidRPr="00CA3312" w:rsidRDefault="00200302" w:rsidP="00B14725">
            <w:pPr>
              <w:keepNext/>
              <w:spacing w:line="240" w:lineRule="auto"/>
            </w:pPr>
          </w:p>
        </w:tc>
        <w:tc>
          <w:tcPr>
            <w:tcW w:w="2782" w:type="dxa"/>
          </w:tcPr>
          <w:p w14:paraId="141C783E" w14:textId="77777777" w:rsidR="00200302" w:rsidRPr="00CA3312" w:rsidRDefault="00200302" w:rsidP="00B14725">
            <w:pPr>
              <w:keepNext/>
              <w:spacing w:line="240" w:lineRule="auto"/>
            </w:pPr>
            <w:proofErr w:type="spellStart"/>
            <w:r w:rsidRPr="00CA3312">
              <w:t>Perifere</w:t>
            </w:r>
            <w:proofErr w:type="spellEnd"/>
            <w:r w:rsidRPr="00CA3312">
              <w:t xml:space="preserve"> </w:t>
            </w:r>
            <w:proofErr w:type="spellStart"/>
            <w:r w:rsidRPr="00CA3312">
              <w:t>neuropathie</w:t>
            </w:r>
            <w:proofErr w:type="spellEnd"/>
            <w:r w:rsidRPr="00CA3312">
              <w:t xml:space="preserve">, </w:t>
            </w:r>
            <w:proofErr w:type="spellStart"/>
            <w:r w:rsidRPr="00CA3312">
              <w:t>neuropathie</w:t>
            </w:r>
            <w:proofErr w:type="spellEnd"/>
          </w:p>
        </w:tc>
        <w:tc>
          <w:tcPr>
            <w:tcW w:w="1350" w:type="dxa"/>
          </w:tcPr>
          <w:p w14:paraId="233D8D3C" w14:textId="77777777" w:rsidR="00200302" w:rsidRPr="00CA3312" w:rsidRDefault="00200302" w:rsidP="00B14725">
            <w:pPr>
              <w:keepNext/>
              <w:spacing w:line="240" w:lineRule="auto"/>
              <w:jc w:val="center"/>
            </w:pPr>
            <w:r w:rsidRPr="00CA3312">
              <w:t>--</w:t>
            </w:r>
          </w:p>
        </w:tc>
        <w:tc>
          <w:tcPr>
            <w:tcW w:w="1350" w:type="dxa"/>
          </w:tcPr>
          <w:p w14:paraId="0B5FFECE" w14:textId="77777777" w:rsidR="00200302" w:rsidRPr="00CA3312" w:rsidRDefault="00200302" w:rsidP="00B14725">
            <w:pPr>
              <w:keepNext/>
              <w:spacing w:line="240" w:lineRule="auto"/>
              <w:jc w:val="center"/>
            </w:pPr>
            <w:r w:rsidRPr="00CA3312">
              <w:t xml:space="preserve">Zeer </w:t>
            </w:r>
            <w:proofErr w:type="spellStart"/>
            <w:r w:rsidRPr="00CA3312">
              <w:t>zelden</w:t>
            </w:r>
            <w:proofErr w:type="spellEnd"/>
          </w:p>
        </w:tc>
        <w:tc>
          <w:tcPr>
            <w:tcW w:w="1353" w:type="dxa"/>
          </w:tcPr>
          <w:p w14:paraId="7CBEEDAA" w14:textId="77777777" w:rsidR="00200302" w:rsidRPr="00CA3312" w:rsidRDefault="00200302" w:rsidP="00B14725">
            <w:pPr>
              <w:keepNext/>
              <w:spacing w:line="240" w:lineRule="auto"/>
              <w:jc w:val="center"/>
            </w:pPr>
            <w:r w:rsidRPr="00CA3312">
              <w:t>--</w:t>
            </w:r>
          </w:p>
        </w:tc>
      </w:tr>
      <w:tr w:rsidR="00200302" w:rsidRPr="00CA3312" w14:paraId="4B326209" w14:textId="77777777" w:rsidTr="00432AC3">
        <w:trPr>
          <w:cantSplit/>
        </w:trPr>
        <w:tc>
          <w:tcPr>
            <w:tcW w:w="1778" w:type="dxa"/>
            <w:vMerge/>
          </w:tcPr>
          <w:p w14:paraId="65735699" w14:textId="77777777" w:rsidR="00200302" w:rsidRPr="00CA3312" w:rsidRDefault="00200302" w:rsidP="00B14725">
            <w:pPr>
              <w:keepNext/>
              <w:spacing w:line="240" w:lineRule="auto"/>
            </w:pPr>
          </w:p>
        </w:tc>
        <w:tc>
          <w:tcPr>
            <w:tcW w:w="2782" w:type="dxa"/>
          </w:tcPr>
          <w:p w14:paraId="14CE1ED3" w14:textId="77777777" w:rsidR="00200302" w:rsidRPr="00CA3312" w:rsidRDefault="00200302" w:rsidP="00B14725">
            <w:pPr>
              <w:keepNext/>
              <w:spacing w:line="240" w:lineRule="auto"/>
            </w:pPr>
            <w:proofErr w:type="spellStart"/>
            <w:r w:rsidRPr="00CA3312">
              <w:t>Slaperigheid</w:t>
            </w:r>
            <w:proofErr w:type="spellEnd"/>
          </w:p>
        </w:tc>
        <w:tc>
          <w:tcPr>
            <w:tcW w:w="1350" w:type="dxa"/>
          </w:tcPr>
          <w:p w14:paraId="42814611" w14:textId="77777777" w:rsidR="00200302" w:rsidRPr="00CA3312" w:rsidRDefault="00200302" w:rsidP="00B14725">
            <w:pPr>
              <w:keepNext/>
              <w:spacing w:line="240" w:lineRule="auto"/>
              <w:jc w:val="center"/>
            </w:pPr>
            <w:r w:rsidRPr="00CA3312">
              <w:t>Soms</w:t>
            </w:r>
          </w:p>
        </w:tc>
        <w:tc>
          <w:tcPr>
            <w:tcW w:w="1350" w:type="dxa"/>
          </w:tcPr>
          <w:p w14:paraId="7469C39A" w14:textId="77777777" w:rsidR="00200302" w:rsidRPr="00CA3312" w:rsidRDefault="00200302" w:rsidP="00B14725">
            <w:pPr>
              <w:keepNext/>
              <w:spacing w:line="240" w:lineRule="auto"/>
              <w:jc w:val="center"/>
            </w:pPr>
            <w:r w:rsidRPr="00CA3312">
              <w:t>Vaak</w:t>
            </w:r>
          </w:p>
        </w:tc>
        <w:tc>
          <w:tcPr>
            <w:tcW w:w="1353" w:type="dxa"/>
          </w:tcPr>
          <w:p w14:paraId="1881EB73" w14:textId="77777777" w:rsidR="00200302" w:rsidRPr="00CA3312" w:rsidRDefault="00200302" w:rsidP="00B14725">
            <w:pPr>
              <w:keepNext/>
              <w:spacing w:line="240" w:lineRule="auto"/>
              <w:jc w:val="center"/>
            </w:pPr>
            <w:r w:rsidRPr="00CA3312">
              <w:t>--</w:t>
            </w:r>
          </w:p>
        </w:tc>
      </w:tr>
      <w:tr w:rsidR="00200302" w:rsidRPr="00CA3312" w14:paraId="447CA55F" w14:textId="77777777" w:rsidTr="00432AC3">
        <w:trPr>
          <w:cantSplit/>
        </w:trPr>
        <w:tc>
          <w:tcPr>
            <w:tcW w:w="1778" w:type="dxa"/>
            <w:vMerge/>
          </w:tcPr>
          <w:p w14:paraId="66E7C324" w14:textId="77777777" w:rsidR="00200302" w:rsidRPr="00CA3312" w:rsidRDefault="00200302" w:rsidP="00B14725">
            <w:pPr>
              <w:keepNext/>
              <w:spacing w:line="240" w:lineRule="auto"/>
            </w:pPr>
          </w:p>
        </w:tc>
        <w:tc>
          <w:tcPr>
            <w:tcW w:w="2782" w:type="dxa"/>
          </w:tcPr>
          <w:p w14:paraId="64362E0B" w14:textId="77777777" w:rsidR="00200302" w:rsidRPr="00CA3312" w:rsidRDefault="00200302" w:rsidP="00B14725">
            <w:pPr>
              <w:keepNext/>
              <w:spacing w:line="240" w:lineRule="auto"/>
            </w:pPr>
            <w:r w:rsidRPr="00CA3312">
              <w:t>Syncope</w:t>
            </w:r>
          </w:p>
        </w:tc>
        <w:tc>
          <w:tcPr>
            <w:tcW w:w="1350" w:type="dxa"/>
          </w:tcPr>
          <w:p w14:paraId="0D914067" w14:textId="77777777" w:rsidR="00200302" w:rsidRPr="00CA3312" w:rsidRDefault="00200302" w:rsidP="00B14725">
            <w:pPr>
              <w:keepNext/>
              <w:spacing w:line="240" w:lineRule="auto"/>
              <w:jc w:val="center"/>
            </w:pPr>
            <w:r w:rsidRPr="00CA3312">
              <w:t>--</w:t>
            </w:r>
          </w:p>
        </w:tc>
        <w:tc>
          <w:tcPr>
            <w:tcW w:w="1350" w:type="dxa"/>
          </w:tcPr>
          <w:p w14:paraId="1860722F" w14:textId="77777777" w:rsidR="00200302" w:rsidRPr="00CA3312" w:rsidRDefault="00200302" w:rsidP="00B14725">
            <w:pPr>
              <w:keepNext/>
              <w:spacing w:line="240" w:lineRule="auto"/>
              <w:jc w:val="center"/>
            </w:pPr>
            <w:r w:rsidRPr="00CA3312">
              <w:t>Soms</w:t>
            </w:r>
          </w:p>
        </w:tc>
        <w:tc>
          <w:tcPr>
            <w:tcW w:w="1353" w:type="dxa"/>
          </w:tcPr>
          <w:p w14:paraId="4709227B" w14:textId="77777777" w:rsidR="00200302" w:rsidRPr="00CA3312" w:rsidRDefault="00200302" w:rsidP="00B14725">
            <w:pPr>
              <w:keepNext/>
              <w:spacing w:line="240" w:lineRule="auto"/>
              <w:jc w:val="center"/>
            </w:pPr>
            <w:r w:rsidRPr="00CA3312">
              <w:t>--</w:t>
            </w:r>
          </w:p>
        </w:tc>
      </w:tr>
      <w:tr w:rsidR="00200302" w:rsidRPr="00CA3312" w14:paraId="200A9D68" w14:textId="77777777" w:rsidTr="00432AC3">
        <w:trPr>
          <w:cantSplit/>
        </w:trPr>
        <w:tc>
          <w:tcPr>
            <w:tcW w:w="1778" w:type="dxa"/>
            <w:vMerge/>
          </w:tcPr>
          <w:p w14:paraId="7CE0FB6F" w14:textId="77777777" w:rsidR="00200302" w:rsidRPr="00CA3312" w:rsidRDefault="00200302" w:rsidP="00B14725">
            <w:pPr>
              <w:keepNext/>
              <w:spacing w:line="240" w:lineRule="auto"/>
            </w:pPr>
          </w:p>
        </w:tc>
        <w:tc>
          <w:tcPr>
            <w:tcW w:w="2782" w:type="dxa"/>
          </w:tcPr>
          <w:p w14:paraId="5E1ACDEE" w14:textId="77777777" w:rsidR="00200302" w:rsidRPr="00CA3312" w:rsidRDefault="00200302" w:rsidP="00B14725">
            <w:pPr>
              <w:keepNext/>
              <w:spacing w:line="240" w:lineRule="auto"/>
            </w:pPr>
            <w:r w:rsidRPr="00CA3312">
              <w:t>Tremor</w:t>
            </w:r>
          </w:p>
        </w:tc>
        <w:tc>
          <w:tcPr>
            <w:tcW w:w="1350" w:type="dxa"/>
          </w:tcPr>
          <w:p w14:paraId="455AFFFF" w14:textId="77777777" w:rsidR="00200302" w:rsidRPr="00CA3312" w:rsidRDefault="00200302" w:rsidP="00B14725">
            <w:pPr>
              <w:keepNext/>
              <w:spacing w:line="240" w:lineRule="auto"/>
              <w:jc w:val="center"/>
            </w:pPr>
            <w:r w:rsidRPr="00CA3312">
              <w:t>--</w:t>
            </w:r>
          </w:p>
        </w:tc>
        <w:tc>
          <w:tcPr>
            <w:tcW w:w="1350" w:type="dxa"/>
          </w:tcPr>
          <w:p w14:paraId="4F1BBFFD" w14:textId="77777777" w:rsidR="00200302" w:rsidRPr="00CA3312" w:rsidRDefault="00200302" w:rsidP="00B14725">
            <w:pPr>
              <w:keepNext/>
              <w:spacing w:line="240" w:lineRule="auto"/>
              <w:jc w:val="center"/>
            </w:pPr>
            <w:r w:rsidRPr="00CA3312">
              <w:t>Soms</w:t>
            </w:r>
          </w:p>
        </w:tc>
        <w:tc>
          <w:tcPr>
            <w:tcW w:w="1353" w:type="dxa"/>
          </w:tcPr>
          <w:p w14:paraId="76A12B64" w14:textId="77777777" w:rsidR="00200302" w:rsidRPr="00CA3312" w:rsidRDefault="00200302" w:rsidP="00B14725">
            <w:pPr>
              <w:keepNext/>
              <w:spacing w:line="240" w:lineRule="auto"/>
              <w:jc w:val="center"/>
            </w:pPr>
            <w:r w:rsidRPr="00CA3312">
              <w:t>--</w:t>
            </w:r>
          </w:p>
        </w:tc>
      </w:tr>
      <w:tr w:rsidR="00200302" w:rsidRPr="00CA3312" w14:paraId="1DE97C64" w14:textId="77777777" w:rsidTr="00432AC3">
        <w:trPr>
          <w:cantSplit/>
        </w:trPr>
        <w:tc>
          <w:tcPr>
            <w:tcW w:w="1778" w:type="dxa"/>
            <w:vMerge/>
          </w:tcPr>
          <w:p w14:paraId="52455ED8" w14:textId="77777777" w:rsidR="00200302" w:rsidRPr="00CA3312" w:rsidRDefault="00200302" w:rsidP="00B14725">
            <w:pPr>
              <w:spacing w:line="240" w:lineRule="auto"/>
            </w:pPr>
          </w:p>
        </w:tc>
        <w:tc>
          <w:tcPr>
            <w:tcW w:w="2782" w:type="dxa"/>
          </w:tcPr>
          <w:p w14:paraId="4A5469EC" w14:textId="77777777" w:rsidR="00200302" w:rsidRPr="00CA3312" w:rsidRDefault="00200302" w:rsidP="00B14725">
            <w:pPr>
              <w:spacing w:line="240" w:lineRule="auto"/>
            </w:pPr>
            <w:r w:rsidRPr="00CA3312">
              <w:t>Hypo-</w:t>
            </w:r>
            <w:proofErr w:type="spellStart"/>
            <w:r w:rsidRPr="00CA3312">
              <w:t>esthesie</w:t>
            </w:r>
            <w:proofErr w:type="spellEnd"/>
          </w:p>
        </w:tc>
        <w:tc>
          <w:tcPr>
            <w:tcW w:w="1350" w:type="dxa"/>
          </w:tcPr>
          <w:p w14:paraId="23705A54" w14:textId="77777777" w:rsidR="00200302" w:rsidRPr="00CA3312" w:rsidRDefault="00200302" w:rsidP="00B14725">
            <w:pPr>
              <w:spacing w:line="240" w:lineRule="auto"/>
              <w:jc w:val="center"/>
            </w:pPr>
            <w:r w:rsidRPr="00CA3312">
              <w:t>--</w:t>
            </w:r>
          </w:p>
        </w:tc>
        <w:tc>
          <w:tcPr>
            <w:tcW w:w="1350" w:type="dxa"/>
          </w:tcPr>
          <w:p w14:paraId="284608F5" w14:textId="77777777" w:rsidR="00200302" w:rsidRPr="00CA3312" w:rsidRDefault="00200302" w:rsidP="00B14725">
            <w:pPr>
              <w:spacing w:line="240" w:lineRule="auto"/>
              <w:jc w:val="center"/>
            </w:pPr>
            <w:r w:rsidRPr="00CA3312">
              <w:t>Soms</w:t>
            </w:r>
          </w:p>
        </w:tc>
        <w:tc>
          <w:tcPr>
            <w:tcW w:w="1353" w:type="dxa"/>
          </w:tcPr>
          <w:p w14:paraId="21D25A93" w14:textId="77777777" w:rsidR="00200302" w:rsidRPr="00CA3312" w:rsidRDefault="00200302" w:rsidP="00B14725">
            <w:pPr>
              <w:spacing w:line="240" w:lineRule="auto"/>
              <w:jc w:val="center"/>
            </w:pPr>
            <w:r w:rsidRPr="00CA3312">
              <w:t>--</w:t>
            </w:r>
          </w:p>
        </w:tc>
      </w:tr>
      <w:tr w:rsidR="00200302" w:rsidRPr="00CA3312" w14:paraId="1108443C" w14:textId="77777777" w:rsidTr="00432AC3">
        <w:trPr>
          <w:cantSplit/>
        </w:trPr>
        <w:tc>
          <w:tcPr>
            <w:tcW w:w="1778" w:type="dxa"/>
            <w:vMerge w:val="restart"/>
          </w:tcPr>
          <w:p w14:paraId="2155CAA4" w14:textId="77777777" w:rsidR="00200302" w:rsidRPr="00CA3312" w:rsidRDefault="00200302" w:rsidP="00B14725">
            <w:pPr>
              <w:keepNext/>
            </w:pPr>
            <w:r w:rsidRPr="00CA3312">
              <w:rPr>
                <w:lang w:val="nl-NL"/>
              </w:rPr>
              <w:t>Oog-aandoeningen</w:t>
            </w:r>
          </w:p>
        </w:tc>
        <w:tc>
          <w:tcPr>
            <w:tcW w:w="2782" w:type="dxa"/>
          </w:tcPr>
          <w:p w14:paraId="734BC5E6" w14:textId="77777777" w:rsidR="00200302" w:rsidRPr="00CA3312" w:rsidRDefault="00200302" w:rsidP="00B14725">
            <w:pPr>
              <w:keepNext/>
              <w:spacing w:line="240" w:lineRule="auto"/>
            </w:pPr>
            <w:proofErr w:type="spellStart"/>
            <w:r w:rsidRPr="00CA3312">
              <w:t>Visusstoornis</w:t>
            </w:r>
            <w:proofErr w:type="spellEnd"/>
          </w:p>
        </w:tc>
        <w:tc>
          <w:tcPr>
            <w:tcW w:w="1350" w:type="dxa"/>
          </w:tcPr>
          <w:p w14:paraId="3CF3FDF8" w14:textId="77777777" w:rsidR="00200302" w:rsidRPr="00CA3312" w:rsidRDefault="00200302" w:rsidP="00B14725">
            <w:pPr>
              <w:keepNext/>
              <w:spacing w:line="240" w:lineRule="auto"/>
              <w:jc w:val="center"/>
            </w:pPr>
            <w:proofErr w:type="spellStart"/>
            <w:r w:rsidRPr="00CA3312">
              <w:t>Zelden</w:t>
            </w:r>
            <w:proofErr w:type="spellEnd"/>
          </w:p>
        </w:tc>
        <w:tc>
          <w:tcPr>
            <w:tcW w:w="1350" w:type="dxa"/>
          </w:tcPr>
          <w:p w14:paraId="7762DED8" w14:textId="77777777" w:rsidR="00200302" w:rsidRPr="00CA3312" w:rsidRDefault="00200302" w:rsidP="00B14725">
            <w:pPr>
              <w:keepNext/>
              <w:spacing w:line="240" w:lineRule="auto"/>
              <w:jc w:val="center"/>
            </w:pPr>
            <w:r w:rsidRPr="00CA3312">
              <w:t>Soms</w:t>
            </w:r>
          </w:p>
        </w:tc>
        <w:tc>
          <w:tcPr>
            <w:tcW w:w="1353" w:type="dxa"/>
          </w:tcPr>
          <w:p w14:paraId="270BF6D0" w14:textId="77777777" w:rsidR="00200302" w:rsidRPr="00CA3312" w:rsidRDefault="00200302" w:rsidP="00B14725">
            <w:pPr>
              <w:keepNext/>
              <w:spacing w:line="240" w:lineRule="auto"/>
              <w:jc w:val="center"/>
            </w:pPr>
            <w:r w:rsidRPr="00CA3312">
              <w:t>--</w:t>
            </w:r>
          </w:p>
        </w:tc>
      </w:tr>
      <w:tr w:rsidR="00200302" w:rsidRPr="00CA3312" w14:paraId="5D332D33" w14:textId="77777777" w:rsidTr="00432AC3">
        <w:trPr>
          <w:cantSplit/>
        </w:trPr>
        <w:tc>
          <w:tcPr>
            <w:tcW w:w="1778" w:type="dxa"/>
            <w:vMerge/>
          </w:tcPr>
          <w:p w14:paraId="052E6DE5" w14:textId="77777777" w:rsidR="00200302" w:rsidRPr="00CA3312" w:rsidRDefault="00200302" w:rsidP="00B14725">
            <w:pPr>
              <w:spacing w:line="240" w:lineRule="auto"/>
            </w:pPr>
          </w:p>
        </w:tc>
        <w:tc>
          <w:tcPr>
            <w:tcW w:w="2782" w:type="dxa"/>
          </w:tcPr>
          <w:p w14:paraId="613A913A" w14:textId="77777777" w:rsidR="00200302" w:rsidRPr="00CA3312" w:rsidRDefault="00200302" w:rsidP="00B14725">
            <w:pPr>
              <w:spacing w:line="240" w:lineRule="auto"/>
            </w:pPr>
            <w:r w:rsidRPr="00CA3312">
              <w:rPr>
                <w:lang w:val="nl-NL"/>
              </w:rPr>
              <w:t>Visusverslechtering</w:t>
            </w:r>
          </w:p>
        </w:tc>
        <w:tc>
          <w:tcPr>
            <w:tcW w:w="1350" w:type="dxa"/>
          </w:tcPr>
          <w:p w14:paraId="1EE25043" w14:textId="77777777" w:rsidR="00200302" w:rsidRPr="00CA3312" w:rsidRDefault="00200302" w:rsidP="00B14725">
            <w:pPr>
              <w:spacing w:line="240" w:lineRule="auto"/>
              <w:jc w:val="center"/>
            </w:pPr>
            <w:r w:rsidRPr="00CA3312">
              <w:t>Soms</w:t>
            </w:r>
          </w:p>
        </w:tc>
        <w:tc>
          <w:tcPr>
            <w:tcW w:w="1350" w:type="dxa"/>
          </w:tcPr>
          <w:p w14:paraId="6B2DED48" w14:textId="77777777" w:rsidR="00200302" w:rsidRPr="00CA3312" w:rsidRDefault="00200302" w:rsidP="00B14725">
            <w:pPr>
              <w:spacing w:line="240" w:lineRule="auto"/>
              <w:jc w:val="center"/>
            </w:pPr>
            <w:r w:rsidRPr="00CA3312">
              <w:t>Soms</w:t>
            </w:r>
          </w:p>
        </w:tc>
        <w:tc>
          <w:tcPr>
            <w:tcW w:w="1353" w:type="dxa"/>
          </w:tcPr>
          <w:p w14:paraId="5BF4E648" w14:textId="77777777" w:rsidR="00200302" w:rsidRPr="00CA3312" w:rsidRDefault="00200302" w:rsidP="00B14725">
            <w:pPr>
              <w:spacing w:line="240" w:lineRule="auto"/>
              <w:jc w:val="center"/>
            </w:pPr>
            <w:r w:rsidRPr="00CA3312">
              <w:t>--</w:t>
            </w:r>
          </w:p>
        </w:tc>
      </w:tr>
      <w:tr w:rsidR="00200302" w:rsidRPr="00CA3312" w14:paraId="46BFF022" w14:textId="77777777" w:rsidTr="00432AC3">
        <w:trPr>
          <w:cantSplit/>
        </w:trPr>
        <w:tc>
          <w:tcPr>
            <w:tcW w:w="1778" w:type="dxa"/>
            <w:vMerge w:val="restart"/>
          </w:tcPr>
          <w:p w14:paraId="0F59DD97" w14:textId="77777777" w:rsidR="00200302" w:rsidRPr="00CA3312" w:rsidRDefault="00200302" w:rsidP="00B14725">
            <w:pPr>
              <w:keepNext/>
              <w:spacing w:line="240" w:lineRule="auto"/>
            </w:pPr>
            <w:r w:rsidRPr="00CA3312">
              <w:rPr>
                <w:lang w:val="nl-NL"/>
              </w:rPr>
              <w:t>Evenwichts-orgaan- en ooraandoeningen</w:t>
            </w:r>
          </w:p>
        </w:tc>
        <w:tc>
          <w:tcPr>
            <w:tcW w:w="2782" w:type="dxa"/>
          </w:tcPr>
          <w:p w14:paraId="05969817" w14:textId="77777777" w:rsidR="00200302" w:rsidRPr="00CA3312" w:rsidRDefault="00200302" w:rsidP="00B14725">
            <w:pPr>
              <w:keepNext/>
              <w:spacing w:line="240" w:lineRule="auto"/>
            </w:pPr>
            <w:r w:rsidRPr="00CA3312">
              <w:rPr>
                <w:lang w:val="nl-NL"/>
              </w:rPr>
              <w:t>Tinnitus</w:t>
            </w:r>
          </w:p>
        </w:tc>
        <w:tc>
          <w:tcPr>
            <w:tcW w:w="1350" w:type="dxa"/>
          </w:tcPr>
          <w:p w14:paraId="7D55609A" w14:textId="77777777" w:rsidR="00200302" w:rsidRPr="00CA3312" w:rsidRDefault="00200302" w:rsidP="00B14725">
            <w:pPr>
              <w:keepNext/>
              <w:spacing w:line="240" w:lineRule="auto"/>
              <w:jc w:val="center"/>
            </w:pPr>
            <w:proofErr w:type="spellStart"/>
            <w:r w:rsidRPr="00CA3312">
              <w:t>Zelden</w:t>
            </w:r>
            <w:proofErr w:type="spellEnd"/>
          </w:p>
        </w:tc>
        <w:tc>
          <w:tcPr>
            <w:tcW w:w="1350" w:type="dxa"/>
          </w:tcPr>
          <w:p w14:paraId="4F67E144" w14:textId="77777777" w:rsidR="00200302" w:rsidRPr="00CA3312" w:rsidRDefault="00200302" w:rsidP="00B14725">
            <w:pPr>
              <w:keepNext/>
              <w:spacing w:line="240" w:lineRule="auto"/>
              <w:jc w:val="center"/>
            </w:pPr>
            <w:r w:rsidRPr="00CA3312">
              <w:t>Soms</w:t>
            </w:r>
          </w:p>
        </w:tc>
        <w:tc>
          <w:tcPr>
            <w:tcW w:w="1353" w:type="dxa"/>
          </w:tcPr>
          <w:p w14:paraId="5F39C824" w14:textId="77777777" w:rsidR="00200302" w:rsidRPr="00CA3312" w:rsidRDefault="00200302" w:rsidP="00B14725">
            <w:pPr>
              <w:keepNext/>
              <w:spacing w:line="240" w:lineRule="auto"/>
              <w:jc w:val="center"/>
            </w:pPr>
            <w:r w:rsidRPr="00CA3312">
              <w:t>--</w:t>
            </w:r>
          </w:p>
        </w:tc>
      </w:tr>
      <w:tr w:rsidR="00200302" w:rsidRPr="00CA3312" w14:paraId="4D854215" w14:textId="77777777" w:rsidTr="00432AC3">
        <w:trPr>
          <w:cantSplit/>
        </w:trPr>
        <w:tc>
          <w:tcPr>
            <w:tcW w:w="1778" w:type="dxa"/>
            <w:vMerge/>
          </w:tcPr>
          <w:p w14:paraId="4C6C2723" w14:textId="77777777" w:rsidR="00200302" w:rsidRPr="00CA3312" w:rsidRDefault="00200302" w:rsidP="00B14725">
            <w:pPr>
              <w:spacing w:line="240" w:lineRule="auto"/>
            </w:pPr>
          </w:p>
        </w:tc>
        <w:tc>
          <w:tcPr>
            <w:tcW w:w="2782" w:type="dxa"/>
          </w:tcPr>
          <w:p w14:paraId="6C263AEF" w14:textId="77777777" w:rsidR="00200302" w:rsidRPr="00CA3312" w:rsidRDefault="00200302" w:rsidP="00B14725">
            <w:pPr>
              <w:spacing w:line="240" w:lineRule="auto"/>
            </w:pPr>
            <w:r w:rsidRPr="00CA3312">
              <w:rPr>
                <w:lang w:val="nl-NL"/>
              </w:rPr>
              <w:t>Vertigo</w:t>
            </w:r>
          </w:p>
        </w:tc>
        <w:tc>
          <w:tcPr>
            <w:tcW w:w="1350" w:type="dxa"/>
          </w:tcPr>
          <w:p w14:paraId="11AFDF22" w14:textId="77777777" w:rsidR="00200302" w:rsidRPr="00CA3312" w:rsidRDefault="00200302" w:rsidP="00B14725">
            <w:pPr>
              <w:spacing w:line="240" w:lineRule="auto"/>
              <w:jc w:val="center"/>
            </w:pPr>
            <w:r w:rsidRPr="00CA3312">
              <w:t>Soms</w:t>
            </w:r>
          </w:p>
        </w:tc>
        <w:tc>
          <w:tcPr>
            <w:tcW w:w="1350" w:type="dxa"/>
          </w:tcPr>
          <w:p w14:paraId="230FDC04" w14:textId="77777777" w:rsidR="00200302" w:rsidRPr="00CA3312" w:rsidRDefault="00200302" w:rsidP="00B14725">
            <w:pPr>
              <w:spacing w:line="240" w:lineRule="auto"/>
              <w:jc w:val="center"/>
            </w:pPr>
            <w:r w:rsidRPr="00CA3312">
              <w:t>--</w:t>
            </w:r>
          </w:p>
        </w:tc>
        <w:tc>
          <w:tcPr>
            <w:tcW w:w="1353" w:type="dxa"/>
          </w:tcPr>
          <w:p w14:paraId="327855ED" w14:textId="77777777" w:rsidR="00200302" w:rsidRPr="00CA3312" w:rsidRDefault="00200302" w:rsidP="00B14725">
            <w:pPr>
              <w:spacing w:line="240" w:lineRule="auto"/>
              <w:jc w:val="center"/>
            </w:pPr>
            <w:r w:rsidRPr="00CA3312">
              <w:t>Soms</w:t>
            </w:r>
          </w:p>
        </w:tc>
      </w:tr>
      <w:tr w:rsidR="00200302" w:rsidRPr="00CA3312" w14:paraId="2510B42C" w14:textId="77777777" w:rsidTr="00432AC3">
        <w:trPr>
          <w:cantSplit/>
        </w:trPr>
        <w:tc>
          <w:tcPr>
            <w:tcW w:w="1778" w:type="dxa"/>
            <w:vMerge w:val="restart"/>
          </w:tcPr>
          <w:p w14:paraId="0C45096E" w14:textId="77777777" w:rsidR="00200302" w:rsidRPr="00CA3312" w:rsidRDefault="00200302" w:rsidP="00B14725">
            <w:pPr>
              <w:keepNext/>
              <w:spacing w:line="240" w:lineRule="auto"/>
            </w:pPr>
            <w:r w:rsidRPr="00CA3312">
              <w:rPr>
                <w:lang w:val="nl-NL"/>
              </w:rPr>
              <w:lastRenderedPageBreak/>
              <w:t>Hart-aandoeningen</w:t>
            </w:r>
          </w:p>
        </w:tc>
        <w:tc>
          <w:tcPr>
            <w:tcW w:w="2782" w:type="dxa"/>
          </w:tcPr>
          <w:p w14:paraId="4F8786B8" w14:textId="77777777" w:rsidR="00200302" w:rsidRPr="00CA3312" w:rsidRDefault="00200302" w:rsidP="00B14725">
            <w:pPr>
              <w:keepNext/>
              <w:spacing w:line="240" w:lineRule="auto"/>
            </w:pPr>
            <w:r w:rsidRPr="00CA3312">
              <w:rPr>
                <w:lang w:val="nl-NL"/>
              </w:rPr>
              <w:t>Palpitaties</w:t>
            </w:r>
          </w:p>
        </w:tc>
        <w:tc>
          <w:tcPr>
            <w:tcW w:w="1350" w:type="dxa"/>
          </w:tcPr>
          <w:p w14:paraId="1D481ECE" w14:textId="77777777" w:rsidR="00200302" w:rsidRPr="00CA3312" w:rsidRDefault="00200302" w:rsidP="00B14725">
            <w:pPr>
              <w:keepNext/>
              <w:spacing w:line="240" w:lineRule="auto"/>
              <w:jc w:val="center"/>
            </w:pPr>
            <w:r w:rsidRPr="00CA3312">
              <w:t>Soms</w:t>
            </w:r>
          </w:p>
        </w:tc>
        <w:tc>
          <w:tcPr>
            <w:tcW w:w="1350" w:type="dxa"/>
          </w:tcPr>
          <w:p w14:paraId="72D29621" w14:textId="77777777" w:rsidR="00200302" w:rsidRPr="00CA3312" w:rsidRDefault="00200302" w:rsidP="00B14725">
            <w:pPr>
              <w:keepNext/>
              <w:spacing w:line="240" w:lineRule="auto"/>
              <w:jc w:val="center"/>
            </w:pPr>
            <w:r w:rsidRPr="00CA3312">
              <w:t>Vaak</w:t>
            </w:r>
          </w:p>
        </w:tc>
        <w:tc>
          <w:tcPr>
            <w:tcW w:w="1353" w:type="dxa"/>
          </w:tcPr>
          <w:p w14:paraId="13D67344" w14:textId="77777777" w:rsidR="00200302" w:rsidRPr="00CA3312" w:rsidRDefault="00200302" w:rsidP="00B14725">
            <w:pPr>
              <w:keepNext/>
              <w:spacing w:line="240" w:lineRule="auto"/>
              <w:jc w:val="center"/>
            </w:pPr>
            <w:r w:rsidRPr="00CA3312">
              <w:t>--</w:t>
            </w:r>
          </w:p>
        </w:tc>
      </w:tr>
      <w:tr w:rsidR="00200302" w:rsidRPr="00CA3312" w14:paraId="1E29326D" w14:textId="77777777" w:rsidTr="00471585">
        <w:trPr>
          <w:cantSplit/>
        </w:trPr>
        <w:tc>
          <w:tcPr>
            <w:tcW w:w="1778" w:type="dxa"/>
            <w:vMerge/>
          </w:tcPr>
          <w:p w14:paraId="0CDCC5DE" w14:textId="77777777" w:rsidR="00200302" w:rsidRPr="00CA3312" w:rsidRDefault="00200302" w:rsidP="00B14725">
            <w:pPr>
              <w:keepNext/>
              <w:spacing w:line="240" w:lineRule="auto"/>
            </w:pPr>
          </w:p>
        </w:tc>
        <w:tc>
          <w:tcPr>
            <w:tcW w:w="2782" w:type="dxa"/>
          </w:tcPr>
          <w:p w14:paraId="0C9F8CE0" w14:textId="77777777" w:rsidR="00200302" w:rsidRPr="00CA3312" w:rsidRDefault="00200302" w:rsidP="00B14725">
            <w:pPr>
              <w:keepNext/>
              <w:spacing w:line="240" w:lineRule="auto"/>
            </w:pPr>
            <w:r w:rsidRPr="00CA3312">
              <w:rPr>
                <w:lang w:val="nl-NL"/>
              </w:rPr>
              <w:t>Syncope</w:t>
            </w:r>
          </w:p>
        </w:tc>
        <w:tc>
          <w:tcPr>
            <w:tcW w:w="1350" w:type="dxa"/>
          </w:tcPr>
          <w:p w14:paraId="5FEC1BD4" w14:textId="77777777" w:rsidR="00200302" w:rsidRPr="00CA3312" w:rsidRDefault="00200302" w:rsidP="00B14725">
            <w:pPr>
              <w:keepNext/>
              <w:spacing w:line="240" w:lineRule="auto"/>
              <w:jc w:val="center"/>
            </w:pPr>
            <w:proofErr w:type="spellStart"/>
            <w:r w:rsidRPr="00CA3312">
              <w:t>Zelden</w:t>
            </w:r>
            <w:proofErr w:type="spellEnd"/>
          </w:p>
        </w:tc>
        <w:tc>
          <w:tcPr>
            <w:tcW w:w="1350" w:type="dxa"/>
          </w:tcPr>
          <w:p w14:paraId="7FF48587" w14:textId="77777777" w:rsidR="00200302" w:rsidRPr="00CA3312" w:rsidRDefault="00200302" w:rsidP="00B14725">
            <w:pPr>
              <w:keepNext/>
              <w:spacing w:line="240" w:lineRule="auto"/>
              <w:jc w:val="center"/>
            </w:pPr>
            <w:r w:rsidRPr="00CA3312">
              <w:t>--</w:t>
            </w:r>
          </w:p>
        </w:tc>
        <w:tc>
          <w:tcPr>
            <w:tcW w:w="1353" w:type="dxa"/>
          </w:tcPr>
          <w:p w14:paraId="62B3935D" w14:textId="77777777" w:rsidR="00200302" w:rsidRPr="00CA3312" w:rsidRDefault="00200302" w:rsidP="00B14725">
            <w:pPr>
              <w:keepNext/>
              <w:spacing w:line="240" w:lineRule="auto"/>
              <w:jc w:val="center"/>
            </w:pPr>
            <w:r w:rsidRPr="00CA3312">
              <w:t>--</w:t>
            </w:r>
          </w:p>
        </w:tc>
      </w:tr>
      <w:tr w:rsidR="00200302" w:rsidRPr="00CA3312" w14:paraId="626FAB72" w14:textId="77777777" w:rsidTr="00432AC3">
        <w:trPr>
          <w:cantSplit/>
        </w:trPr>
        <w:tc>
          <w:tcPr>
            <w:tcW w:w="1778" w:type="dxa"/>
            <w:vMerge/>
          </w:tcPr>
          <w:p w14:paraId="2D8038B2" w14:textId="77777777" w:rsidR="00200302" w:rsidRPr="00CA3312" w:rsidRDefault="00200302" w:rsidP="00B14725">
            <w:pPr>
              <w:keepNext/>
              <w:spacing w:line="240" w:lineRule="auto"/>
            </w:pPr>
          </w:p>
        </w:tc>
        <w:tc>
          <w:tcPr>
            <w:tcW w:w="2782" w:type="dxa"/>
          </w:tcPr>
          <w:p w14:paraId="2B0BC7E0" w14:textId="77777777" w:rsidR="00200302" w:rsidRPr="00CA3312" w:rsidRDefault="00200302" w:rsidP="00B14725">
            <w:pPr>
              <w:keepNext/>
              <w:spacing w:line="240" w:lineRule="auto"/>
            </w:pPr>
            <w:r w:rsidRPr="00CA3312">
              <w:rPr>
                <w:lang w:val="nl-NL"/>
              </w:rPr>
              <w:t>Tachycardie</w:t>
            </w:r>
          </w:p>
        </w:tc>
        <w:tc>
          <w:tcPr>
            <w:tcW w:w="1350" w:type="dxa"/>
          </w:tcPr>
          <w:p w14:paraId="7DFFB397" w14:textId="77777777" w:rsidR="00200302" w:rsidRPr="00CA3312" w:rsidRDefault="00200302" w:rsidP="00B14725">
            <w:pPr>
              <w:keepNext/>
              <w:spacing w:line="240" w:lineRule="auto"/>
              <w:jc w:val="center"/>
            </w:pPr>
            <w:r w:rsidRPr="00CA3312">
              <w:t>Soms</w:t>
            </w:r>
          </w:p>
        </w:tc>
        <w:tc>
          <w:tcPr>
            <w:tcW w:w="1350" w:type="dxa"/>
          </w:tcPr>
          <w:p w14:paraId="5599922D" w14:textId="77777777" w:rsidR="00200302" w:rsidRPr="00CA3312" w:rsidRDefault="00200302" w:rsidP="00B14725">
            <w:pPr>
              <w:keepNext/>
              <w:spacing w:line="240" w:lineRule="auto"/>
              <w:jc w:val="center"/>
              <w:rPr>
                <w:strike/>
              </w:rPr>
            </w:pPr>
            <w:r w:rsidRPr="00CA3312">
              <w:t>--</w:t>
            </w:r>
          </w:p>
        </w:tc>
        <w:tc>
          <w:tcPr>
            <w:tcW w:w="1353" w:type="dxa"/>
          </w:tcPr>
          <w:p w14:paraId="7F89BEF5" w14:textId="77777777" w:rsidR="00200302" w:rsidRPr="00CA3312" w:rsidRDefault="00200302" w:rsidP="00B14725">
            <w:pPr>
              <w:keepNext/>
              <w:spacing w:line="240" w:lineRule="auto"/>
              <w:jc w:val="center"/>
            </w:pPr>
            <w:r w:rsidRPr="00CA3312">
              <w:t>--</w:t>
            </w:r>
          </w:p>
        </w:tc>
      </w:tr>
      <w:tr w:rsidR="00200302" w:rsidRPr="00CA3312" w14:paraId="402FD409" w14:textId="77777777" w:rsidTr="00432AC3">
        <w:trPr>
          <w:cantSplit/>
        </w:trPr>
        <w:tc>
          <w:tcPr>
            <w:tcW w:w="1778" w:type="dxa"/>
            <w:vMerge/>
          </w:tcPr>
          <w:p w14:paraId="71112AB9" w14:textId="77777777" w:rsidR="00200302" w:rsidRPr="00CA3312" w:rsidRDefault="00200302" w:rsidP="00B14725">
            <w:pPr>
              <w:keepNext/>
              <w:spacing w:line="240" w:lineRule="auto"/>
            </w:pPr>
          </w:p>
        </w:tc>
        <w:tc>
          <w:tcPr>
            <w:tcW w:w="2782" w:type="dxa"/>
          </w:tcPr>
          <w:p w14:paraId="3AA0F424" w14:textId="77777777" w:rsidR="00200302" w:rsidRPr="00CA3312" w:rsidRDefault="00200302" w:rsidP="00B14725">
            <w:pPr>
              <w:keepNext/>
              <w:spacing w:line="240" w:lineRule="auto"/>
              <w:rPr>
                <w:lang w:val="nl-BE"/>
              </w:rPr>
            </w:pPr>
            <w:r w:rsidRPr="00CA3312">
              <w:rPr>
                <w:lang w:val="nl-NL"/>
              </w:rPr>
              <w:t>Aritmieën (waaronder bradycardie, ventriculaire tachycardie en atriumfibrilleren)</w:t>
            </w:r>
          </w:p>
        </w:tc>
        <w:tc>
          <w:tcPr>
            <w:tcW w:w="1350" w:type="dxa"/>
          </w:tcPr>
          <w:p w14:paraId="4BC2E983" w14:textId="77777777" w:rsidR="00200302" w:rsidRPr="00CA3312" w:rsidRDefault="00200302" w:rsidP="00B14725">
            <w:pPr>
              <w:keepNext/>
              <w:spacing w:line="240" w:lineRule="auto"/>
              <w:jc w:val="center"/>
            </w:pPr>
            <w:r w:rsidRPr="00CA3312">
              <w:t>--</w:t>
            </w:r>
          </w:p>
        </w:tc>
        <w:tc>
          <w:tcPr>
            <w:tcW w:w="1350" w:type="dxa"/>
          </w:tcPr>
          <w:p w14:paraId="0F8517AA" w14:textId="77777777" w:rsidR="00200302" w:rsidRPr="00CA3312" w:rsidRDefault="00200302" w:rsidP="00B14725">
            <w:pPr>
              <w:keepNext/>
              <w:spacing w:line="240" w:lineRule="auto"/>
              <w:jc w:val="center"/>
            </w:pPr>
            <w:r w:rsidRPr="00CA3312">
              <w:t xml:space="preserve">Zeer </w:t>
            </w:r>
            <w:proofErr w:type="spellStart"/>
            <w:r w:rsidRPr="00CA3312">
              <w:t>zelden</w:t>
            </w:r>
            <w:proofErr w:type="spellEnd"/>
          </w:p>
        </w:tc>
        <w:tc>
          <w:tcPr>
            <w:tcW w:w="1353" w:type="dxa"/>
          </w:tcPr>
          <w:p w14:paraId="7FE99CC3" w14:textId="77777777" w:rsidR="00200302" w:rsidRPr="00CA3312" w:rsidRDefault="00200302" w:rsidP="00B14725">
            <w:pPr>
              <w:keepNext/>
              <w:spacing w:line="240" w:lineRule="auto"/>
              <w:jc w:val="center"/>
            </w:pPr>
            <w:r w:rsidRPr="00CA3312">
              <w:t>--</w:t>
            </w:r>
          </w:p>
        </w:tc>
      </w:tr>
      <w:tr w:rsidR="00200302" w:rsidRPr="00CA3312" w14:paraId="79E9F341" w14:textId="77777777" w:rsidTr="00432AC3">
        <w:trPr>
          <w:cantSplit/>
        </w:trPr>
        <w:tc>
          <w:tcPr>
            <w:tcW w:w="1778" w:type="dxa"/>
            <w:vMerge/>
          </w:tcPr>
          <w:p w14:paraId="05E62607" w14:textId="77777777" w:rsidR="00200302" w:rsidRPr="00CA3312" w:rsidRDefault="00200302" w:rsidP="00B14725">
            <w:pPr>
              <w:spacing w:line="240" w:lineRule="auto"/>
            </w:pPr>
          </w:p>
        </w:tc>
        <w:tc>
          <w:tcPr>
            <w:tcW w:w="2782" w:type="dxa"/>
          </w:tcPr>
          <w:p w14:paraId="694D9C54" w14:textId="77777777" w:rsidR="00200302" w:rsidRPr="00CA3312" w:rsidRDefault="00200302" w:rsidP="00B14725">
            <w:pPr>
              <w:spacing w:line="240" w:lineRule="auto"/>
            </w:pPr>
            <w:r w:rsidRPr="00CA3312">
              <w:rPr>
                <w:lang w:val="nl-NL"/>
              </w:rPr>
              <w:t>Myocardinfarct</w:t>
            </w:r>
          </w:p>
        </w:tc>
        <w:tc>
          <w:tcPr>
            <w:tcW w:w="1350" w:type="dxa"/>
          </w:tcPr>
          <w:p w14:paraId="61732EC9" w14:textId="77777777" w:rsidR="00200302" w:rsidRPr="00CA3312" w:rsidRDefault="00200302" w:rsidP="00B14725">
            <w:pPr>
              <w:spacing w:line="240" w:lineRule="auto"/>
              <w:jc w:val="center"/>
            </w:pPr>
            <w:r w:rsidRPr="00CA3312">
              <w:t>--</w:t>
            </w:r>
          </w:p>
        </w:tc>
        <w:tc>
          <w:tcPr>
            <w:tcW w:w="1350" w:type="dxa"/>
          </w:tcPr>
          <w:p w14:paraId="1AD6C0EB" w14:textId="77777777" w:rsidR="00200302" w:rsidRPr="00CA3312" w:rsidRDefault="00200302" w:rsidP="00B14725">
            <w:pPr>
              <w:spacing w:line="240" w:lineRule="auto"/>
              <w:jc w:val="center"/>
            </w:pPr>
            <w:r w:rsidRPr="00CA3312">
              <w:t xml:space="preserve">Zeer </w:t>
            </w:r>
            <w:proofErr w:type="spellStart"/>
            <w:r w:rsidRPr="00CA3312">
              <w:t>zelden</w:t>
            </w:r>
            <w:proofErr w:type="spellEnd"/>
          </w:p>
        </w:tc>
        <w:tc>
          <w:tcPr>
            <w:tcW w:w="1353" w:type="dxa"/>
          </w:tcPr>
          <w:p w14:paraId="3BB3C06D" w14:textId="77777777" w:rsidR="00200302" w:rsidRPr="00CA3312" w:rsidRDefault="00200302" w:rsidP="00B14725">
            <w:pPr>
              <w:spacing w:line="240" w:lineRule="auto"/>
              <w:jc w:val="center"/>
            </w:pPr>
            <w:r w:rsidRPr="00CA3312">
              <w:t>--</w:t>
            </w:r>
          </w:p>
        </w:tc>
      </w:tr>
      <w:tr w:rsidR="00200302" w:rsidRPr="00CA3312" w14:paraId="5729896E" w14:textId="77777777" w:rsidTr="00432AC3">
        <w:trPr>
          <w:cantSplit/>
        </w:trPr>
        <w:tc>
          <w:tcPr>
            <w:tcW w:w="1778" w:type="dxa"/>
            <w:vMerge w:val="restart"/>
          </w:tcPr>
          <w:p w14:paraId="1F2606C4" w14:textId="77777777" w:rsidR="00200302" w:rsidRPr="00CA3312" w:rsidRDefault="00200302" w:rsidP="00B14725">
            <w:pPr>
              <w:keepNext/>
              <w:spacing w:line="240" w:lineRule="auto"/>
            </w:pPr>
            <w:r w:rsidRPr="00CA3312">
              <w:rPr>
                <w:lang w:val="nl-NL"/>
              </w:rPr>
              <w:t>Bloedvat</w:t>
            </w:r>
            <w:r w:rsidRPr="00CA3312">
              <w:rPr>
                <w:lang w:val="nl-NL"/>
              </w:rPr>
              <w:softHyphen/>
              <w:t>aandoeningen</w:t>
            </w:r>
          </w:p>
        </w:tc>
        <w:tc>
          <w:tcPr>
            <w:tcW w:w="2782" w:type="dxa"/>
          </w:tcPr>
          <w:p w14:paraId="10DE5450" w14:textId="77777777" w:rsidR="00200302" w:rsidRPr="00CA3312" w:rsidRDefault="00200302" w:rsidP="00B14725">
            <w:pPr>
              <w:keepNext/>
              <w:spacing w:line="240" w:lineRule="auto"/>
            </w:pPr>
            <w:r w:rsidRPr="00CA3312">
              <w:rPr>
                <w:lang w:val="nl-NL"/>
              </w:rPr>
              <w:t>Flushing</w:t>
            </w:r>
          </w:p>
        </w:tc>
        <w:tc>
          <w:tcPr>
            <w:tcW w:w="1350" w:type="dxa"/>
          </w:tcPr>
          <w:p w14:paraId="3C554300" w14:textId="77777777" w:rsidR="00200302" w:rsidRPr="00CA3312" w:rsidRDefault="00200302" w:rsidP="00B14725">
            <w:pPr>
              <w:keepNext/>
              <w:spacing w:line="240" w:lineRule="auto"/>
              <w:jc w:val="center"/>
            </w:pPr>
            <w:r w:rsidRPr="00CA3312">
              <w:t>--</w:t>
            </w:r>
          </w:p>
        </w:tc>
        <w:tc>
          <w:tcPr>
            <w:tcW w:w="1350" w:type="dxa"/>
          </w:tcPr>
          <w:p w14:paraId="2DF82AD9" w14:textId="77777777" w:rsidR="00200302" w:rsidRPr="00CA3312" w:rsidRDefault="00200302" w:rsidP="00B14725">
            <w:pPr>
              <w:keepNext/>
              <w:spacing w:line="240" w:lineRule="auto"/>
              <w:jc w:val="center"/>
            </w:pPr>
            <w:r w:rsidRPr="00CA3312">
              <w:t>Vaak</w:t>
            </w:r>
          </w:p>
        </w:tc>
        <w:tc>
          <w:tcPr>
            <w:tcW w:w="1353" w:type="dxa"/>
          </w:tcPr>
          <w:p w14:paraId="24908420" w14:textId="77777777" w:rsidR="00200302" w:rsidRPr="00CA3312" w:rsidRDefault="00200302" w:rsidP="00B14725">
            <w:pPr>
              <w:keepNext/>
              <w:spacing w:line="240" w:lineRule="auto"/>
              <w:jc w:val="center"/>
            </w:pPr>
            <w:r w:rsidRPr="00CA3312">
              <w:t>--</w:t>
            </w:r>
          </w:p>
        </w:tc>
      </w:tr>
      <w:tr w:rsidR="00200302" w:rsidRPr="00CA3312" w14:paraId="2A5A6404" w14:textId="77777777" w:rsidTr="00432AC3">
        <w:trPr>
          <w:cantSplit/>
        </w:trPr>
        <w:tc>
          <w:tcPr>
            <w:tcW w:w="1778" w:type="dxa"/>
            <w:vMerge/>
          </w:tcPr>
          <w:p w14:paraId="6F8A1793" w14:textId="77777777" w:rsidR="00200302" w:rsidRPr="00CA3312" w:rsidRDefault="00200302" w:rsidP="00B14725">
            <w:pPr>
              <w:keepNext/>
              <w:spacing w:line="240" w:lineRule="auto"/>
            </w:pPr>
          </w:p>
        </w:tc>
        <w:tc>
          <w:tcPr>
            <w:tcW w:w="2782" w:type="dxa"/>
          </w:tcPr>
          <w:p w14:paraId="1FB761B5" w14:textId="77777777" w:rsidR="00200302" w:rsidRPr="00CA3312" w:rsidRDefault="00200302" w:rsidP="00B14725">
            <w:pPr>
              <w:keepNext/>
              <w:spacing w:line="240" w:lineRule="auto"/>
            </w:pPr>
            <w:r w:rsidRPr="00CA3312">
              <w:rPr>
                <w:lang w:val="nl-NL"/>
              </w:rPr>
              <w:t>Hypotensie</w:t>
            </w:r>
          </w:p>
        </w:tc>
        <w:tc>
          <w:tcPr>
            <w:tcW w:w="1350" w:type="dxa"/>
          </w:tcPr>
          <w:p w14:paraId="592C279B" w14:textId="77777777" w:rsidR="00200302" w:rsidRPr="00CA3312" w:rsidRDefault="00200302" w:rsidP="00B14725">
            <w:pPr>
              <w:keepNext/>
              <w:spacing w:line="240" w:lineRule="auto"/>
              <w:jc w:val="center"/>
            </w:pPr>
            <w:proofErr w:type="spellStart"/>
            <w:r w:rsidRPr="00CA3312">
              <w:t>Zelden</w:t>
            </w:r>
            <w:proofErr w:type="spellEnd"/>
          </w:p>
        </w:tc>
        <w:tc>
          <w:tcPr>
            <w:tcW w:w="1350" w:type="dxa"/>
          </w:tcPr>
          <w:p w14:paraId="0DF850C2" w14:textId="77777777" w:rsidR="00200302" w:rsidRPr="00CA3312" w:rsidRDefault="00200302" w:rsidP="00B14725">
            <w:pPr>
              <w:keepNext/>
              <w:spacing w:line="240" w:lineRule="auto"/>
              <w:jc w:val="center"/>
            </w:pPr>
            <w:r w:rsidRPr="00CA3312">
              <w:t>Soms</w:t>
            </w:r>
          </w:p>
        </w:tc>
        <w:tc>
          <w:tcPr>
            <w:tcW w:w="1353" w:type="dxa"/>
          </w:tcPr>
          <w:p w14:paraId="0A3EE817" w14:textId="77777777" w:rsidR="00200302" w:rsidRPr="00CA3312" w:rsidRDefault="00200302" w:rsidP="00B14725">
            <w:pPr>
              <w:keepNext/>
              <w:spacing w:line="240" w:lineRule="auto"/>
              <w:jc w:val="center"/>
            </w:pPr>
            <w:r w:rsidRPr="00CA3312">
              <w:t>--</w:t>
            </w:r>
          </w:p>
        </w:tc>
      </w:tr>
      <w:tr w:rsidR="00200302" w:rsidRPr="00CA3312" w14:paraId="17EF7DD1" w14:textId="77777777" w:rsidTr="00432AC3">
        <w:trPr>
          <w:cantSplit/>
        </w:trPr>
        <w:tc>
          <w:tcPr>
            <w:tcW w:w="1778" w:type="dxa"/>
            <w:vMerge/>
          </w:tcPr>
          <w:p w14:paraId="68BBC6FE" w14:textId="77777777" w:rsidR="00200302" w:rsidRPr="00CA3312" w:rsidRDefault="00200302" w:rsidP="00B14725">
            <w:pPr>
              <w:keepNext/>
              <w:spacing w:line="240" w:lineRule="auto"/>
            </w:pPr>
          </w:p>
        </w:tc>
        <w:tc>
          <w:tcPr>
            <w:tcW w:w="2782" w:type="dxa"/>
          </w:tcPr>
          <w:p w14:paraId="06CDDA70" w14:textId="77777777" w:rsidR="00200302" w:rsidRPr="00CA3312" w:rsidRDefault="00200302" w:rsidP="00B14725">
            <w:pPr>
              <w:keepNext/>
              <w:spacing w:line="240" w:lineRule="auto"/>
            </w:pPr>
            <w:r w:rsidRPr="00CA3312">
              <w:rPr>
                <w:lang w:val="nl-NL"/>
              </w:rPr>
              <w:t>Orthostatische hypotensie</w:t>
            </w:r>
          </w:p>
        </w:tc>
        <w:tc>
          <w:tcPr>
            <w:tcW w:w="1350" w:type="dxa"/>
          </w:tcPr>
          <w:p w14:paraId="2241BE33" w14:textId="77777777" w:rsidR="00200302" w:rsidRPr="00CA3312" w:rsidRDefault="00200302" w:rsidP="00B14725">
            <w:pPr>
              <w:keepNext/>
              <w:spacing w:line="240" w:lineRule="auto"/>
              <w:jc w:val="center"/>
            </w:pPr>
            <w:r w:rsidRPr="00CA3312">
              <w:t>Soms</w:t>
            </w:r>
          </w:p>
        </w:tc>
        <w:tc>
          <w:tcPr>
            <w:tcW w:w="1350" w:type="dxa"/>
          </w:tcPr>
          <w:p w14:paraId="4F2A7741" w14:textId="77777777" w:rsidR="00200302" w:rsidRPr="00CA3312" w:rsidRDefault="00200302" w:rsidP="00B14725">
            <w:pPr>
              <w:keepNext/>
              <w:spacing w:line="240" w:lineRule="auto"/>
              <w:jc w:val="center"/>
            </w:pPr>
            <w:r w:rsidRPr="00CA3312">
              <w:t>--</w:t>
            </w:r>
          </w:p>
        </w:tc>
        <w:tc>
          <w:tcPr>
            <w:tcW w:w="1353" w:type="dxa"/>
          </w:tcPr>
          <w:p w14:paraId="2B2DD274" w14:textId="77777777" w:rsidR="00200302" w:rsidRPr="00CA3312" w:rsidRDefault="00200302" w:rsidP="00B14725">
            <w:pPr>
              <w:keepNext/>
              <w:spacing w:line="240" w:lineRule="auto"/>
              <w:jc w:val="center"/>
            </w:pPr>
            <w:r w:rsidRPr="00CA3312">
              <w:t>--</w:t>
            </w:r>
          </w:p>
        </w:tc>
      </w:tr>
      <w:tr w:rsidR="00200302" w:rsidRPr="00CA3312" w14:paraId="56A43CFF" w14:textId="77777777" w:rsidTr="00432AC3">
        <w:trPr>
          <w:cantSplit/>
        </w:trPr>
        <w:tc>
          <w:tcPr>
            <w:tcW w:w="1778" w:type="dxa"/>
            <w:vMerge/>
          </w:tcPr>
          <w:p w14:paraId="59BA6DF3" w14:textId="77777777" w:rsidR="00200302" w:rsidRPr="00CA3312" w:rsidRDefault="00200302" w:rsidP="00B14725">
            <w:pPr>
              <w:spacing w:line="240" w:lineRule="auto"/>
            </w:pPr>
          </w:p>
        </w:tc>
        <w:tc>
          <w:tcPr>
            <w:tcW w:w="2782" w:type="dxa"/>
          </w:tcPr>
          <w:p w14:paraId="6018F7DD" w14:textId="77777777" w:rsidR="00200302" w:rsidRPr="00CA3312" w:rsidRDefault="00200302" w:rsidP="00B14725">
            <w:pPr>
              <w:spacing w:line="240" w:lineRule="auto"/>
            </w:pPr>
            <w:r w:rsidRPr="00CA3312">
              <w:rPr>
                <w:lang w:val="nl-NL"/>
              </w:rPr>
              <w:t>Vasculitis</w:t>
            </w:r>
          </w:p>
        </w:tc>
        <w:tc>
          <w:tcPr>
            <w:tcW w:w="1350" w:type="dxa"/>
          </w:tcPr>
          <w:p w14:paraId="38E9CB67" w14:textId="77777777" w:rsidR="00200302" w:rsidRPr="00CA3312" w:rsidRDefault="00200302" w:rsidP="00B14725">
            <w:pPr>
              <w:spacing w:line="240" w:lineRule="auto"/>
              <w:jc w:val="center"/>
            </w:pPr>
            <w:r w:rsidRPr="00CA3312">
              <w:t>--</w:t>
            </w:r>
          </w:p>
        </w:tc>
        <w:tc>
          <w:tcPr>
            <w:tcW w:w="1350" w:type="dxa"/>
          </w:tcPr>
          <w:p w14:paraId="7C2CFA64" w14:textId="77777777" w:rsidR="00200302" w:rsidRPr="00CA3312" w:rsidRDefault="00200302" w:rsidP="00B14725">
            <w:pPr>
              <w:spacing w:line="240" w:lineRule="auto"/>
              <w:jc w:val="center"/>
            </w:pPr>
            <w:r w:rsidRPr="00CA3312">
              <w:t xml:space="preserve">Zeer </w:t>
            </w:r>
            <w:proofErr w:type="spellStart"/>
            <w:r w:rsidRPr="00CA3312">
              <w:t>zelden</w:t>
            </w:r>
            <w:proofErr w:type="spellEnd"/>
          </w:p>
        </w:tc>
        <w:tc>
          <w:tcPr>
            <w:tcW w:w="1353" w:type="dxa"/>
          </w:tcPr>
          <w:p w14:paraId="648ED592" w14:textId="77777777" w:rsidR="00200302" w:rsidRPr="00CA3312" w:rsidRDefault="00200302" w:rsidP="00B14725">
            <w:pPr>
              <w:spacing w:line="240" w:lineRule="auto"/>
              <w:jc w:val="center"/>
            </w:pPr>
            <w:r w:rsidRPr="00CA3312">
              <w:rPr>
                <w:lang w:val="nl-NL"/>
              </w:rPr>
              <w:t>Niet bekend</w:t>
            </w:r>
          </w:p>
        </w:tc>
      </w:tr>
      <w:tr w:rsidR="00200302" w:rsidRPr="00CA3312" w14:paraId="458B656F" w14:textId="77777777" w:rsidTr="00432AC3">
        <w:trPr>
          <w:cantSplit/>
        </w:trPr>
        <w:tc>
          <w:tcPr>
            <w:tcW w:w="1778" w:type="dxa"/>
            <w:vMerge w:val="restart"/>
          </w:tcPr>
          <w:p w14:paraId="75C4DF3F" w14:textId="77777777" w:rsidR="00200302" w:rsidRPr="00CA3312" w:rsidRDefault="00200302" w:rsidP="00B14725">
            <w:pPr>
              <w:keepNext/>
              <w:spacing w:line="240" w:lineRule="auto"/>
            </w:pPr>
            <w:r w:rsidRPr="00CA3312">
              <w:rPr>
                <w:lang w:val="nl-NL"/>
              </w:rPr>
              <w:t>Ademhalings</w:t>
            </w:r>
            <w:r w:rsidRPr="00CA3312">
              <w:rPr>
                <w:lang w:val="nl-NL"/>
              </w:rPr>
              <w:softHyphen/>
              <w:t>stelsel-, borstkas- en mediastinum</w:t>
            </w:r>
            <w:r w:rsidRPr="00CA3312">
              <w:rPr>
                <w:lang w:val="nl-NL"/>
              </w:rPr>
              <w:softHyphen/>
              <w:t>aandoeningen</w:t>
            </w:r>
          </w:p>
        </w:tc>
        <w:tc>
          <w:tcPr>
            <w:tcW w:w="2782" w:type="dxa"/>
          </w:tcPr>
          <w:p w14:paraId="1CB56136" w14:textId="77777777" w:rsidR="00200302" w:rsidRPr="00CA3312" w:rsidRDefault="00200302" w:rsidP="00B14725">
            <w:pPr>
              <w:keepNext/>
              <w:spacing w:line="240" w:lineRule="auto"/>
            </w:pPr>
            <w:r w:rsidRPr="00CA3312">
              <w:rPr>
                <w:lang w:val="nl-NL"/>
              </w:rPr>
              <w:t>Hoest</w:t>
            </w:r>
          </w:p>
        </w:tc>
        <w:tc>
          <w:tcPr>
            <w:tcW w:w="1350" w:type="dxa"/>
          </w:tcPr>
          <w:p w14:paraId="755F08B0" w14:textId="77777777" w:rsidR="00200302" w:rsidRPr="00CA3312" w:rsidRDefault="00200302" w:rsidP="00B14725">
            <w:pPr>
              <w:keepNext/>
              <w:spacing w:line="240" w:lineRule="auto"/>
              <w:jc w:val="center"/>
            </w:pPr>
            <w:r w:rsidRPr="00CA3312">
              <w:t>Soms</w:t>
            </w:r>
          </w:p>
        </w:tc>
        <w:tc>
          <w:tcPr>
            <w:tcW w:w="1350" w:type="dxa"/>
          </w:tcPr>
          <w:p w14:paraId="59DD515B" w14:textId="77777777" w:rsidR="00200302" w:rsidRPr="00CA3312" w:rsidRDefault="00200302" w:rsidP="00B14725">
            <w:pPr>
              <w:keepNext/>
              <w:spacing w:line="240" w:lineRule="auto"/>
              <w:jc w:val="center"/>
            </w:pPr>
            <w:r w:rsidRPr="00CA3312">
              <w:t xml:space="preserve">Zeer </w:t>
            </w:r>
            <w:proofErr w:type="spellStart"/>
            <w:r w:rsidRPr="00CA3312">
              <w:t>zelden</w:t>
            </w:r>
            <w:proofErr w:type="spellEnd"/>
          </w:p>
        </w:tc>
        <w:tc>
          <w:tcPr>
            <w:tcW w:w="1353" w:type="dxa"/>
          </w:tcPr>
          <w:p w14:paraId="1A86EEFF" w14:textId="77777777" w:rsidR="00200302" w:rsidRPr="00CA3312" w:rsidRDefault="00200302" w:rsidP="00B14725">
            <w:pPr>
              <w:keepNext/>
              <w:spacing w:line="240" w:lineRule="auto"/>
              <w:jc w:val="center"/>
            </w:pPr>
            <w:r w:rsidRPr="00CA3312">
              <w:t>Soms</w:t>
            </w:r>
          </w:p>
        </w:tc>
      </w:tr>
      <w:tr w:rsidR="00200302" w:rsidRPr="00CA3312" w14:paraId="6259460B" w14:textId="77777777" w:rsidTr="00432AC3">
        <w:trPr>
          <w:cantSplit/>
        </w:trPr>
        <w:tc>
          <w:tcPr>
            <w:tcW w:w="1778" w:type="dxa"/>
            <w:vMerge/>
          </w:tcPr>
          <w:p w14:paraId="0FBF2107" w14:textId="77777777" w:rsidR="00200302" w:rsidRPr="00CA3312" w:rsidRDefault="00200302" w:rsidP="00B14725">
            <w:pPr>
              <w:keepNext/>
              <w:spacing w:line="240" w:lineRule="auto"/>
            </w:pPr>
          </w:p>
        </w:tc>
        <w:tc>
          <w:tcPr>
            <w:tcW w:w="2782" w:type="dxa"/>
          </w:tcPr>
          <w:p w14:paraId="3262CAE2" w14:textId="77777777" w:rsidR="00200302" w:rsidRPr="00CA3312" w:rsidRDefault="00200302" w:rsidP="00B14725">
            <w:pPr>
              <w:keepNext/>
              <w:spacing w:line="240" w:lineRule="auto"/>
            </w:pPr>
            <w:r w:rsidRPr="00CA3312">
              <w:rPr>
                <w:lang w:val="nl-NL"/>
              </w:rPr>
              <w:t>Dyspneu</w:t>
            </w:r>
          </w:p>
        </w:tc>
        <w:tc>
          <w:tcPr>
            <w:tcW w:w="1350" w:type="dxa"/>
          </w:tcPr>
          <w:p w14:paraId="130E0291" w14:textId="77777777" w:rsidR="00200302" w:rsidRPr="00CA3312" w:rsidRDefault="00200302" w:rsidP="00B14725">
            <w:pPr>
              <w:keepNext/>
              <w:spacing w:line="240" w:lineRule="auto"/>
              <w:jc w:val="center"/>
            </w:pPr>
            <w:r w:rsidRPr="00CA3312">
              <w:t>--</w:t>
            </w:r>
          </w:p>
        </w:tc>
        <w:tc>
          <w:tcPr>
            <w:tcW w:w="1350" w:type="dxa"/>
          </w:tcPr>
          <w:p w14:paraId="1B852C93" w14:textId="77777777" w:rsidR="00200302" w:rsidRPr="00CA3312" w:rsidRDefault="00200302" w:rsidP="00B14725">
            <w:pPr>
              <w:keepNext/>
              <w:spacing w:line="240" w:lineRule="auto"/>
              <w:jc w:val="center"/>
            </w:pPr>
            <w:r w:rsidRPr="00CA3312">
              <w:t>Soms</w:t>
            </w:r>
          </w:p>
        </w:tc>
        <w:tc>
          <w:tcPr>
            <w:tcW w:w="1353" w:type="dxa"/>
          </w:tcPr>
          <w:p w14:paraId="5F0BCA35" w14:textId="77777777" w:rsidR="00200302" w:rsidRPr="00CA3312" w:rsidRDefault="00200302" w:rsidP="00B14725">
            <w:pPr>
              <w:keepNext/>
              <w:spacing w:line="240" w:lineRule="auto"/>
              <w:jc w:val="center"/>
            </w:pPr>
            <w:r w:rsidRPr="00CA3312">
              <w:t>--</w:t>
            </w:r>
          </w:p>
        </w:tc>
      </w:tr>
      <w:tr w:rsidR="00200302" w:rsidRPr="00CA3312" w14:paraId="50E863EB" w14:textId="77777777" w:rsidTr="00432AC3">
        <w:trPr>
          <w:cantSplit/>
        </w:trPr>
        <w:tc>
          <w:tcPr>
            <w:tcW w:w="1778" w:type="dxa"/>
            <w:vMerge/>
          </w:tcPr>
          <w:p w14:paraId="15E0F854" w14:textId="77777777" w:rsidR="00200302" w:rsidRPr="00CA3312" w:rsidRDefault="00200302" w:rsidP="00B14725">
            <w:pPr>
              <w:keepNext/>
              <w:spacing w:line="240" w:lineRule="auto"/>
            </w:pPr>
          </w:p>
        </w:tc>
        <w:tc>
          <w:tcPr>
            <w:tcW w:w="2782" w:type="dxa"/>
          </w:tcPr>
          <w:p w14:paraId="72A36A4E" w14:textId="77777777" w:rsidR="00200302" w:rsidRPr="00CA3312" w:rsidRDefault="00200302" w:rsidP="00B14725">
            <w:pPr>
              <w:keepNext/>
              <w:spacing w:line="240" w:lineRule="auto"/>
            </w:pPr>
            <w:proofErr w:type="spellStart"/>
            <w:r w:rsidRPr="00CA3312">
              <w:t>Faryngolaryngeale</w:t>
            </w:r>
            <w:proofErr w:type="spellEnd"/>
            <w:r w:rsidRPr="00CA3312">
              <w:t xml:space="preserve"> </w:t>
            </w:r>
            <w:proofErr w:type="spellStart"/>
            <w:r w:rsidRPr="00CA3312">
              <w:t>pijn</w:t>
            </w:r>
            <w:proofErr w:type="spellEnd"/>
            <w:r w:rsidRPr="00CA3312">
              <w:t xml:space="preserve"> </w:t>
            </w:r>
          </w:p>
        </w:tc>
        <w:tc>
          <w:tcPr>
            <w:tcW w:w="1350" w:type="dxa"/>
          </w:tcPr>
          <w:p w14:paraId="02323098" w14:textId="77777777" w:rsidR="00200302" w:rsidRPr="00CA3312" w:rsidRDefault="00200302" w:rsidP="00B14725">
            <w:pPr>
              <w:keepNext/>
              <w:spacing w:line="240" w:lineRule="auto"/>
              <w:jc w:val="center"/>
            </w:pPr>
            <w:r w:rsidRPr="00CA3312">
              <w:t>Soms</w:t>
            </w:r>
          </w:p>
        </w:tc>
        <w:tc>
          <w:tcPr>
            <w:tcW w:w="1350" w:type="dxa"/>
          </w:tcPr>
          <w:p w14:paraId="5A7EED3E" w14:textId="77777777" w:rsidR="00200302" w:rsidRPr="00CA3312" w:rsidRDefault="00200302" w:rsidP="00B14725">
            <w:pPr>
              <w:keepNext/>
              <w:spacing w:line="240" w:lineRule="auto"/>
              <w:jc w:val="center"/>
            </w:pPr>
            <w:r w:rsidRPr="00CA3312">
              <w:t>--</w:t>
            </w:r>
          </w:p>
        </w:tc>
        <w:tc>
          <w:tcPr>
            <w:tcW w:w="1353" w:type="dxa"/>
          </w:tcPr>
          <w:p w14:paraId="52603BF1" w14:textId="77777777" w:rsidR="00200302" w:rsidRPr="00CA3312" w:rsidRDefault="00200302" w:rsidP="00B14725">
            <w:pPr>
              <w:keepNext/>
              <w:spacing w:line="240" w:lineRule="auto"/>
              <w:jc w:val="center"/>
            </w:pPr>
            <w:r w:rsidRPr="00CA3312">
              <w:t>--</w:t>
            </w:r>
          </w:p>
        </w:tc>
      </w:tr>
      <w:tr w:rsidR="00200302" w:rsidRPr="00CA3312" w14:paraId="69FD82E9" w14:textId="77777777" w:rsidTr="00432AC3">
        <w:trPr>
          <w:cantSplit/>
        </w:trPr>
        <w:tc>
          <w:tcPr>
            <w:tcW w:w="1778" w:type="dxa"/>
            <w:vMerge/>
          </w:tcPr>
          <w:p w14:paraId="7E4E0044" w14:textId="77777777" w:rsidR="00200302" w:rsidRPr="00CA3312" w:rsidRDefault="00200302" w:rsidP="00B14725">
            <w:pPr>
              <w:spacing w:line="240" w:lineRule="auto"/>
            </w:pPr>
          </w:p>
        </w:tc>
        <w:tc>
          <w:tcPr>
            <w:tcW w:w="2782" w:type="dxa"/>
          </w:tcPr>
          <w:p w14:paraId="116D1F00" w14:textId="77777777" w:rsidR="00200302" w:rsidRPr="00CA3312" w:rsidRDefault="00200302" w:rsidP="00B14725">
            <w:pPr>
              <w:spacing w:line="240" w:lineRule="auto"/>
            </w:pPr>
            <w:r w:rsidRPr="00CA3312">
              <w:rPr>
                <w:lang w:val="nl-NL"/>
              </w:rPr>
              <w:t>Rhinitis</w:t>
            </w:r>
          </w:p>
        </w:tc>
        <w:tc>
          <w:tcPr>
            <w:tcW w:w="1350" w:type="dxa"/>
          </w:tcPr>
          <w:p w14:paraId="224B04DD" w14:textId="77777777" w:rsidR="00200302" w:rsidRPr="00CA3312" w:rsidRDefault="00200302" w:rsidP="00B14725">
            <w:pPr>
              <w:spacing w:line="240" w:lineRule="auto"/>
              <w:jc w:val="center"/>
            </w:pPr>
            <w:r w:rsidRPr="00CA3312">
              <w:t>--</w:t>
            </w:r>
          </w:p>
        </w:tc>
        <w:tc>
          <w:tcPr>
            <w:tcW w:w="1350" w:type="dxa"/>
          </w:tcPr>
          <w:p w14:paraId="33065F2A" w14:textId="77777777" w:rsidR="00200302" w:rsidRPr="00CA3312" w:rsidRDefault="00200302" w:rsidP="00B14725">
            <w:pPr>
              <w:spacing w:line="240" w:lineRule="auto"/>
              <w:jc w:val="center"/>
            </w:pPr>
            <w:r w:rsidRPr="00CA3312">
              <w:t>Soms</w:t>
            </w:r>
          </w:p>
        </w:tc>
        <w:tc>
          <w:tcPr>
            <w:tcW w:w="1353" w:type="dxa"/>
          </w:tcPr>
          <w:p w14:paraId="167D8FAC" w14:textId="77777777" w:rsidR="00200302" w:rsidRPr="00CA3312" w:rsidRDefault="00200302" w:rsidP="00B14725">
            <w:pPr>
              <w:spacing w:line="240" w:lineRule="auto"/>
              <w:jc w:val="center"/>
            </w:pPr>
            <w:r w:rsidRPr="00CA3312">
              <w:t>--</w:t>
            </w:r>
          </w:p>
        </w:tc>
      </w:tr>
      <w:tr w:rsidR="00200302" w:rsidRPr="00CA3312" w14:paraId="5EEEFA6B" w14:textId="77777777" w:rsidTr="00432AC3">
        <w:trPr>
          <w:cantSplit/>
        </w:trPr>
        <w:tc>
          <w:tcPr>
            <w:tcW w:w="1778" w:type="dxa"/>
            <w:vMerge w:val="restart"/>
          </w:tcPr>
          <w:p w14:paraId="3D942526" w14:textId="77777777" w:rsidR="00200302" w:rsidRPr="00CA3312" w:rsidRDefault="00200302" w:rsidP="00B14725">
            <w:pPr>
              <w:keepNext/>
              <w:spacing w:line="240" w:lineRule="auto"/>
            </w:pPr>
            <w:r w:rsidRPr="00CA3312">
              <w:rPr>
                <w:lang w:val="nl-NL"/>
              </w:rPr>
              <w:t>Maagdarmstel</w:t>
            </w:r>
            <w:r w:rsidRPr="00CA3312">
              <w:rPr>
                <w:lang w:val="nl-NL"/>
              </w:rPr>
              <w:softHyphen/>
              <w:t>selaandoeningen</w:t>
            </w:r>
          </w:p>
        </w:tc>
        <w:tc>
          <w:tcPr>
            <w:tcW w:w="2782" w:type="dxa"/>
          </w:tcPr>
          <w:p w14:paraId="7761E9FC" w14:textId="77777777" w:rsidR="00200302" w:rsidRPr="00CA3312" w:rsidRDefault="00200302" w:rsidP="00B14725">
            <w:pPr>
              <w:keepNext/>
              <w:spacing w:line="240" w:lineRule="auto"/>
              <w:rPr>
                <w:lang w:val="nl-BE"/>
              </w:rPr>
            </w:pPr>
            <w:r w:rsidRPr="00CA3312">
              <w:rPr>
                <w:lang w:val="nl-NL"/>
              </w:rPr>
              <w:t>Abdominaal ongemak, pijn in de bovenbuik</w:t>
            </w:r>
          </w:p>
        </w:tc>
        <w:tc>
          <w:tcPr>
            <w:tcW w:w="1350" w:type="dxa"/>
          </w:tcPr>
          <w:p w14:paraId="025A57D2" w14:textId="77777777" w:rsidR="00200302" w:rsidRPr="00CA3312" w:rsidRDefault="00200302" w:rsidP="00B14725">
            <w:pPr>
              <w:keepNext/>
              <w:spacing w:line="240" w:lineRule="auto"/>
              <w:jc w:val="center"/>
            </w:pPr>
            <w:r w:rsidRPr="00CA3312">
              <w:t>Soms</w:t>
            </w:r>
          </w:p>
        </w:tc>
        <w:tc>
          <w:tcPr>
            <w:tcW w:w="1350" w:type="dxa"/>
          </w:tcPr>
          <w:p w14:paraId="5EE7BCB9" w14:textId="77777777" w:rsidR="00200302" w:rsidRPr="00CA3312" w:rsidRDefault="00200302" w:rsidP="00B14725">
            <w:pPr>
              <w:keepNext/>
              <w:spacing w:line="240" w:lineRule="auto"/>
              <w:jc w:val="center"/>
            </w:pPr>
            <w:r w:rsidRPr="00CA3312">
              <w:t>Vaak</w:t>
            </w:r>
          </w:p>
        </w:tc>
        <w:tc>
          <w:tcPr>
            <w:tcW w:w="1353" w:type="dxa"/>
          </w:tcPr>
          <w:p w14:paraId="7B3FF034" w14:textId="77777777" w:rsidR="00200302" w:rsidRPr="00CA3312" w:rsidRDefault="00200302" w:rsidP="00B14725">
            <w:pPr>
              <w:keepNext/>
              <w:spacing w:line="240" w:lineRule="auto"/>
              <w:jc w:val="center"/>
            </w:pPr>
            <w:r w:rsidRPr="00CA3312">
              <w:t>Soms</w:t>
            </w:r>
          </w:p>
        </w:tc>
      </w:tr>
      <w:tr w:rsidR="00200302" w:rsidRPr="00CA3312" w14:paraId="6DB6D202" w14:textId="77777777" w:rsidTr="00432AC3">
        <w:trPr>
          <w:cantSplit/>
        </w:trPr>
        <w:tc>
          <w:tcPr>
            <w:tcW w:w="1778" w:type="dxa"/>
            <w:vMerge/>
          </w:tcPr>
          <w:p w14:paraId="1109BAB5" w14:textId="77777777" w:rsidR="00200302" w:rsidRPr="00CA3312" w:rsidRDefault="00200302" w:rsidP="00B14725">
            <w:pPr>
              <w:keepNext/>
              <w:spacing w:line="240" w:lineRule="auto"/>
            </w:pPr>
          </w:p>
        </w:tc>
        <w:tc>
          <w:tcPr>
            <w:tcW w:w="2782" w:type="dxa"/>
          </w:tcPr>
          <w:p w14:paraId="3D4C7172" w14:textId="77777777" w:rsidR="00200302" w:rsidRPr="00CA3312" w:rsidRDefault="00200302" w:rsidP="00B14725">
            <w:pPr>
              <w:keepNext/>
              <w:spacing w:line="240" w:lineRule="auto"/>
            </w:pPr>
            <w:proofErr w:type="spellStart"/>
            <w:r w:rsidRPr="00CA3312">
              <w:t>Gewijzigde</w:t>
            </w:r>
            <w:proofErr w:type="spellEnd"/>
            <w:r w:rsidRPr="00CA3312">
              <w:t xml:space="preserve"> </w:t>
            </w:r>
            <w:proofErr w:type="spellStart"/>
            <w:r w:rsidRPr="00CA3312">
              <w:t>stoelgang</w:t>
            </w:r>
            <w:proofErr w:type="spellEnd"/>
          </w:p>
        </w:tc>
        <w:tc>
          <w:tcPr>
            <w:tcW w:w="1350" w:type="dxa"/>
          </w:tcPr>
          <w:p w14:paraId="38A8E507" w14:textId="77777777" w:rsidR="00200302" w:rsidRPr="00CA3312" w:rsidRDefault="00200302" w:rsidP="00B14725">
            <w:pPr>
              <w:keepNext/>
              <w:spacing w:line="240" w:lineRule="auto"/>
              <w:jc w:val="center"/>
            </w:pPr>
            <w:r w:rsidRPr="00CA3312">
              <w:t>--</w:t>
            </w:r>
          </w:p>
        </w:tc>
        <w:tc>
          <w:tcPr>
            <w:tcW w:w="1350" w:type="dxa"/>
          </w:tcPr>
          <w:p w14:paraId="42670360" w14:textId="77777777" w:rsidR="00200302" w:rsidRPr="00CA3312" w:rsidRDefault="00200302" w:rsidP="00B14725">
            <w:pPr>
              <w:keepNext/>
              <w:spacing w:line="240" w:lineRule="auto"/>
              <w:jc w:val="center"/>
            </w:pPr>
            <w:r w:rsidRPr="00CA3312">
              <w:t>Soms</w:t>
            </w:r>
          </w:p>
        </w:tc>
        <w:tc>
          <w:tcPr>
            <w:tcW w:w="1353" w:type="dxa"/>
          </w:tcPr>
          <w:p w14:paraId="04F95ECF" w14:textId="77777777" w:rsidR="00200302" w:rsidRPr="00CA3312" w:rsidRDefault="00200302" w:rsidP="00B14725">
            <w:pPr>
              <w:keepNext/>
              <w:spacing w:line="240" w:lineRule="auto"/>
              <w:jc w:val="center"/>
            </w:pPr>
            <w:r w:rsidRPr="00CA3312">
              <w:t>--</w:t>
            </w:r>
          </w:p>
        </w:tc>
      </w:tr>
      <w:tr w:rsidR="00200302" w:rsidRPr="00CA3312" w14:paraId="496A5468" w14:textId="77777777" w:rsidTr="00432AC3">
        <w:trPr>
          <w:cantSplit/>
        </w:trPr>
        <w:tc>
          <w:tcPr>
            <w:tcW w:w="1778" w:type="dxa"/>
            <w:vMerge/>
          </w:tcPr>
          <w:p w14:paraId="19A39A61" w14:textId="77777777" w:rsidR="00200302" w:rsidRPr="00CA3312" w:rsidRDefault="00200302" w:rsidP="00B14725">
            <w:pPr>
              <w:keepNext/>
              <w:spacing w:line="240" w:lineRule="auto"/>
            </w:pPr>
          </w:p>
        </w:tc>
        <w:tc>
          <w:tcPr>
            <w:tcW w:w="2782" w:type="dxa"/>
          </w:tcPr>
          <w:p w14:paraId="34663442" w14:textId="77777777" w:rsidR="00200302" w:rsidRPr="00CA3312" w:rsidRDefault="00200302" w:rsidP="00B14725">
            <w:pPr>
              <w:keepNext/>
              <w:spacing w:line="240" w:lineRule="auto"/>
            </w:pPr>
            <w:proofErr w:type="spellStart"/>
            <w:r w:rsidRPr="00CA3312">
              <w:t>Constipatie</w:t>
            </w:r>
            <w:proofErr w:type="spellEnd"/>
          </w:p>
        </w:tc>
        <w:tc>
          <w:tcPr>
            <w:tcW w:w="1350" w:type="dxa"/>
          </w:tcPr>
          <w:p w14:paraId="4FEFAA95" w14:textId="77777777" w:rsidR="00200302" w:rsidRPr="00CA3312" w:rsidRDefault="00200302" w:rsidP="00B14725">
            <w:pPr>
              <w:keepNext/>
              <w:spacing w:line="240" w:lineRule="auto"/>
              <w:jc w:val="center"/>
            </w:pPr>
            <w:r w:rsidRPr="00CA3312">
              <w:t>Soms</w:t>
            </w:r>
          </w:p>
        </w:tc>
        <w:tc>
          <w:tcPr>
            <w:tcW w:w="1350" w:type="dxa"/>
          </w:tcPr>
          <w:p w14:paraId="386FF178" w14:textId="77777777" w:rsidR="00200302" w:rsidRPr="00CA3312" w:rsidRDefault="00200302" w:rsidP="00B14725">
            <w:pPr>
              <w:keepNext/>
              <w:spacing w:line="240" w:lineRule="auto"/>
              <w:jc w:val="center"/>
            </w:pPr>
            <w:r w:rsidRPr="00CA3312">
              <w:t>--</w:t>
            </w:r>
          </w:p>
        </w:tc>
        <w:tc>
          <w:tcPr>
            <w:tcW w:w="1353" w:type="dxa"/>
          </w:tcPr>
          <w:p w14:paraId="398F4C2E" w14:textId="77777777" w:rsidR="00200302" w:rsidRPr="00CA3312" w:rsidRDefault="00200302" w:rsidP="00B14725">
            <w:pPr>
              <w:keepNext/>
              <w:spacing w:line="240" w:lineRule="auto"/>
              <w:jc w:val="center"/>
            </w:pPr>
            <w:r w:rsidRPr="00CA3312">
              <w:t>--</w:t>
            </w:r>
          </w:p>
        </w:tc>
      </w:tr>
      <w:tr w:rsidR="00200302" w:rsidRPr="00CA3312" w14:paraId="17F0B722" w14:textId="77777777" w:rsidTr="00432AC3">
        <w:trPr>
          <w:cantSplit/>
        </w:trPr>
        <w:tc>
          <w:tcPr>
            <w:tcW w:w="1778" w:type="dxa"/>
            <w:vMerge/>
          </w:tcPr>
          <w:p w14:paraId="0F34EF81" w14:textId="77777777" w:rsidR="00200302" w:rsidRPr="00CA3312" w:rsidRDefault="00200302" w:rsidP="00B14725">
            <w:pPr>
              <w:keepNext/>
              <w:spacing w:line="240" w:lineRule="auto"/>
            </w:pPr>
          </w:p>
        </w:tc>
        <w:tc>
          <w:tcPr>
            <w:tcW w:w="2782" w:type="dxa"/>
          </w:tcPr>
          <w:p w14:paraId="7CD4D38B" w14:textId="77777777" w:rsidR="00200302" w:rsidRPr="00CA3312" w:rsidRDefault="00200302" w:rsidP="00B14725">
            <w:pPr>
              <w:keepNext/>
              <w:spacing w:line="240" w:lineRule="auto"/>
            </w:pPr>
            <w:proofErr w:type="spellStart"/>
            <w:r w:rsidRPr="00CA3312">
              <w:t>Diarree</w:t>
            </w:r>
            <w:proofErr w:type="spellEnd"/>
          </w:p>
        </w:tc>
        <w:tc>
          <w:tcPr>
            <w:tcW w:w="1350" w:type="dxa"/>
          </w:tcPr>
          <w:p w14:paraId="0BC477BB" w14:textId="77777777" w:rsidR="00200302" w:rsidRPr="00CA3312" w:rsidRDefault="00200302" w:rsidP="00B14725">
            <w:pPr>
              <w:keepNext/>
              <w:spacing w:line="240" w:lineRule="auto"/>
              <w:jc w:val="center"/>
            </w:pPr>
            <w:r w:rsidRPr="00CA3312">
              <w:t>Soms</w:t>
            </w:r>
          </w:p>
        </w:tc>
        <w:tc>
          <w:tcPr>
            <w:tcW w:w="1350" w:type="dxa"/>
          </w:tcPr>
          <w:p w14:paraId="0B31FAB5" w14:textId="77777777" w:rsidR="00200302" w:rsidRPr="00CA3312" w:rsidRDefault="00200302" w:rsidP="00B14725">
            <w:pPr>
              <w:keepNext/>
              <w:spacing w:line="240" w:lineRule="auto"/>
              <w:jc w:val="center"/>
            </w:pPr>
            <w:r w:rsidRPr="00CA3312">
              <w:t>Soms</w:t>
            </w:r>
          </w:p>
        </w:tc>
        <w:tc>
          <w:tcPr>
            <w:tcW w:w="1353" w:type="dxa"/>
          </w:tcPr>
          <w:p w14:paraId="176BA6F5" w14:textId="77777777" w:rsidR="00200302" w:rsidRPr="00CA3312" w:rsidRDefault="00200302" w:rsidP="00B14725">
            <w:pPr>
              <w:keepNext/>
              <w:spacing w:line="240" w:lineRule="auto"/>
              <w:jc w:val="center"/>
            </w:pPr>
            <w:r w:rsidRPr="00CA3312">
              <w:t>--</w:t>
            </w:r>
          </w:p>
        </w:tc>
      </w:tr>
      <w:tr w:rsidR="00200302" w:rsidRPr="00CA3312" w14:paraId="4CAD5959" w14:textId="77777777" w:rsidTr="00432AC3">
        <w:trPr>
          <w:cantSplit/>
        </w:trPr>
        <w:tc>
          <w:tcPr>
            <w:tcW w:w="1778" w:type="dxa"/>
            <w:vMerge/>
          </w:tcPr>
          <w:p w14:paraId="08AE5AB0" w14:textId="77777777" w:rsidR="00200302" w:rsidRPr="00CA3312" w:rsidRDefault="00200302" w:rsidP="00B14725">
            <w:pPr>
              <w:keepNext/>
              <w:spacing w:line="240" w:lineRule="auto"/>
            </w:pPr>
          </w:p>
        </w:tc>
        <w:tc>
          <w:tcPr>
            <w:tcW w:w="2782" w:type="dxa"/>
          </w:tcPr>
          <w:p w14:paraId="23D9C26B" w14:textId="77777777" w:rsidR="00200302" w:rsidRPr="00CA3312" w:rsidRDefault="00200302" w:rsidP="00B14725">
            <w:pPr>
              <w:keepNext/>
              <w:spacing w:line="240" w:lineRule="auto"/>
            </w:pPr>
            <w:r w:rsidRPr="00CA3312">
              <w:t xml:space="preserve">Droge </w:t>
            </w:r>
            <w:proofErr w:type="spellStart"/>
            <w:r w:rsidRPr="00CA3312">
              <w:t>mond</w:t>
            </w:r>
            <w:proofErr w:type="spellEnd"/>
          </w:p>
        </w:tc>
        <w:tc>
          <w:tcPr>
            <w:tcW w:w="1350" w:type="dxa"/>
          </w:tcPr>
          <w:p w14:paraId="74044A5A" w14:textId="77777777" w:rsidR="00200302" w:rsidRPr="00CA3312" w:rsidRDefault="00200302" w:rsidP="00B14725">
            <w:pPr>
              <w:keepNext/>
              <w:spacing w:line="240" w:lineRule="auto"/>
              <w:jc w:val="center"/>
            </w:pPr>
            <w:r w:rsidRPr="00CA3312">
              <w:t>Soms</w:t>
            </w:r>
          </w:p>
        </w:tc>
        <w:tc>
          <w:tcPr>
            <w:tcW w:w="1350" w:type="dxa"/>
          </w:tcPr>
          <w:p w14:paraId="63A54379" w14:textId="77777777" w:rsidR="00200302" w:rsidRPr="00CA3312" w:rsidRDefault="00200302" w:rsidP="00B14725">
            <w:pPr>
              <w:keepNext/>
              <w:spacing w:line="240" w:lineRule="auto"/>
              <w:jc w:val="center"/>
            </w:pPr>
            <w:r w:rsidRPr="00CA3312">
              <w:t>Soms</w:t>
            </w:r>
          </w:p>
        </w:tc>
        <w:tc>
          <w:tcPr>
            <w:tcW w:w="1353" w:type="dxa"/>
          </w:tcPr>
          <w:p w14:paraId="561A5EA2" w14:textId="77777777" w:rsidR="00200302" w:rsidRPr="00CA3312" w:rsidRDefault="00200302" w:rsidP="00B14725">
            <w:pPr>
              <w:keepNext/>
              <w:spacing w:line="240" w:lineRule="auto"/>
              <w:jc w:val="center"/>
            </w:pPr>
            <w:r w:rsidRPr="00CA3312">
              <w:t>--</w:t>
            </w:r>
          </w:p>
        </w:tc>
      </w:tr>
      <w:tr w:rsidR="00200302" w:rsidRPr="00CA3312" w14:paraId="5D9BEFC0" w14:textId="77777777" w:rsidTr="00432AC3">
        <w:trPr>
          <w:cantSplit/>
        </w:trPr>
        <w:tc>
          <w:tcPr>
            <w:tcW w:w="1778" w:type="dxa"/>
            <w:vMerge/>
          </w:tcPr>
          <w:p w14:paraId="314985C6" w14:textId="77777777" w:rsidR="00200302" w:rsidRPr="00CA3312" w:rsidRDefault="00200302" w:rsidP="00B14725">
            <w:pPr>
              <w:keepNext/>
              <w:spacing w:line="240" w:lineRule="auto"/>
            </w:pPr>
          </w:p>
        </w:tc>
        <w:tc>
          <w:tcPr>
            <w:tcW w:w="2782" w:type="dxa"/>
          </w:tcPr>
          <w:p w14:paraId="6C9DB99F" w14:textId="77777777" w:rsidR="00200302" w:rsidRPr="00CA3312" w:rsidRDefault="00200302" w:rsidP="00B14725">
            <w:pPr>
              <w:keepNext/>
              <w:spacing w:line="240" w:lineRule="auto"/>
            </w:pPr>
            <w:proofErr w:type="spellStart"/>
            <w:r w:rsidRPr="00CA3312">
              <w:t>Dyspepsie</w:t>
            </w:r>
            <w:proofErr w:type="spellEnd"/>
          </w:p>
        </w:tc>
        <w:tc>
          <w:tcPr>
            <w:tcW w:w="1350" w:type="dxa"/>
          </w:tcPr>
          <w:p w14:paraId="79E6E78B" w14:textId="77777777" w:rsidR="00200302" w:rsidRPr="00CA3312" w:rsidRDefault="00200302" w:rsidP="00B14725">
            <w:pPr>
              <w:keepNext/>
              <w:spacing w:line="240" w:lineRule="auto"/>
              <w:jc w:val="center"/>
            </w:pPr>
            <w:r w:rsidRPr="00CA3312">
              <w:t>--</w:t>
            </w:r>
          </w:p>
        </w:tc>
        <w:tc>
          <w:tcPr>
            <w:tcW w:w="1350" w:type="dxa"/>
          </w:tcPr>
          <w:p w14:paraId="2A4DB729" w14:textId="77777777" w:rsidR="00200302" w:rsidRPr="00CA3312" w:rsidRDefault="00200302" w:rsidP="00B14725">
            <w:pPr>
              <w:keepNext/>
              <w:spacing w:line="240" w:lineRule="auto"/>
              <w:jc w:val="center"/>
            </w:pPr>
            <w:r w:rsidRPr="00CA3312">
              <w:t>Soms</w:t>
            </w:r>
          </w:p>
        </w:tc>
        <w:tc>
          <w:tcPr>
            <w:tcW w:w="1353" w:type="dxa"/>
          </w:tcPr>
          <w:p w14:paraId="02785685" w14:textId="77777777" w:rsidR="00200302" w:rsidRPr="00CA3312" w:rsidRDefault="00200302" w:rsidP="00B14725">
            <w:pPr>
              <w:keepNext/>
              <w:spacing w:line="240" w:lineRule="auto"/>
              <w:jc w:val="center"/>
            </w:pPr>
            <w:r w:rsidRPr="00CA3312">
              <w:t>--</w:t>
            </w:r>
          </w:p>
        </w:tc>
      </w:tr>
      <w:tr w:rsidR="00200302" w:rsidRPr="00CA3312" w14:paraId="597DFA66" w14:textId="77777777" w:rsidTr="00432AC3">
        <w:trPr>
          <w:cantSplit/>
        </w:trPr>
        <w:tc>
          <w:tcPr>
            <w:tcW w:w="1778" w:type="dxa"/>
            <w:vMerge/>
          </w:tcPr>
          <w:p w14:paraId="424984E0" w14:textId="77777777" w:rsidR="00200302" w:rsidRPr="00CA3312" w:rsidRDefault="00200302" w:rsidP="00B14725">
            <w:pPr>
              <w:keepNext/>
              <w:spacing w:line="240" w:lineRule="auto"/>
            </w:pPr>
          </w:p>
        </w:tc>
        <w:tc>
          <w:tcPr>
            <w:tcW w:w="2782" w:type="dxa"/>
          </w:tcPr>
          <w:p w14:paraId="197B53FA" w14:textId="77777777" w:rsidR="00200302" w:rsidRPr="00CA3312" w:rsidRDefault="00200302" w:rsidP="00B14725">
            <w:pPr>
              <w:keepNext/>
              <w:spacing w:line="240" w:lineRule="auto"/>
            </w:pPr>
            <w:r w:rsidRPr="00CA3312">
              <w:t>Gastritis</w:t>
            </w:r>
          </w:p>
        </w:tc>
        <w:tc>
          <w:tcPr>
            <w:tcW w:w="1350" w:type="dxa"/>
          </w:tcPr>
          <w:p w14:paraId="2B51660E" w14:textId="77777777" w:rsidR="00200302" w:rsidRPr="00CA3312" w:rsidRDefault="00200302" w:rsidP="00B14725">
            <w:pPr>
              <w:keepNext/>
              <w:spacing w:line="240" w:lineRule="auto"/>
              <w:jc w:val="center"/>
            </w:pPr>
            <w:r w:rsidRPr="00CA3312">
              <w:t>--</w:t>
            </w:r>
          </w:p>
        </w:tc>
        <w:tc>
          <w:tcPr>
            <w:tcW w:w="1350" w:type="dxa"/>
          </w:tcPr>
          <w:p w14:paraId="6CC4DE75" w14:textId="77777777" w:rsidR="00200302" w:rsidRPr="00CA3312" w:rsidRDefault="00200302" w:rsidP="00B14725">
            <w:pPr>
              <w:keepNext/>
              <w:spacing w:line="240" w:lineRule="auto"/>
              <w:jc w:val="center"/>
            </w:pPr>
            <w:r w:rsidRPr="00CA3312">
              <w:t xml:space="preserve">Zeer </w:t>
            </w:r>
            <w:proofErr w:type="spellStart"/>
            <w:r w:rsidRPr="00CA3312">
              <w:t>zelden</w:t>
            </w:r>
            <w:proofErr w:type="spellEnd"/>
          </w:p>
        </w:tc>
        <w:tc>
          <w:tcPr>
            <w:tcW w:w="1353" w:type="dxa"/>
          </w:tcPr>
          <w:p w14:paraId="57971142" w14:textId="77777777" w:rsidR="00200302" w:rsidRPr="00CA3312" w:rsidRDefault="00200302" w:rsidP="00B14725">
            <w:pPr>
              <w:keepNext/>
              <w:spacing w:line="240" w:lineRule="auto"/>
              <w:jc w:val="center"/>
            </w:pPr>
            <w:r w:rsidRPr="00CA3312">
              <w:t>--</w:t>
            </w:r>
          </w:p>
        </w:tc>
      </w:tr>
      <w:tr w:rsidR="00200302" w:rsidRPr="00CA3312" w14:paraId="435CC6A7" w14:textId="77777777" w:rsidTr="00432AC3">
        <w:trPr>
          <w:cantSplit/>
        </w:trPr>
        <w:tc>
          <w:tcPr>
            <w:tcW w:w="1778" w:type="dxa"/>
            <w:vMerge/>
          </w:tcPr>
          <w:p w14:paraId="50FC0AB2" w14:textId="77777777" w:rsidR="00200302" w:rsidRPr="00CA3312" w:rsidRDefault="00200302" w:rsidP="00B14725">
            <w:pPr>
              <w:keepNext/>
              <w:spacing w:line="240" w:lineRule="auto"/>
            </w:pPr>
          </w:p>
        </w:tc>
        <w:tc>
          <w:tcPr>
            <w:tcW w:w="2782" w:type="dxa"/>
          </w:tcPr>
          <w:p w14:paraId="7033413A" w14:textId="77777777" w:rsidR="00200302" w:rsidRPr="00CA3312" w:rsidRDefault="00200302" w:rsidP="00B14725">
            <w:pPr>
              <w:keepNext/>
              <w:spacing w:line="240" w:lineRule="auto"/>
            </w:pPr>
            <w:proofErr w:type="spellStart"/>
            <w:r w:rsidRPr="00CA3312">
              <w:t>Gingivale</w:t>
            </w:r>
            <w:proofErr w:type="spellEnd"/>
            <w:r w:rsidRPr="00CA3312">
              <w:t xml:space="preserve"> </w:t>
            </w:r>
            <w:proofErr w:type="spellStart"/>
            <w:r w:rsidRPr="00CA3312">
              <w:t>hyperplasie</w:t>
            </w:r>
            <w:proofErr w:type="spellEnd"/>
          </w:p>
        </w:tc>
        <w:tc>
          <w:tcPr>
            <w:tcW w:w="1350" w:type="dxa"/>
          </w:tcPr>
          <w:p w14:paraId="795A43DB" w14:textId="77777777" w:rsidR="00200302" w:rsidRPr="00CA3312" w:rsidRDefault="00200302" w:rsidP="00B14725">
            <w:pPr>
              <w:keepNext/>
              <w:spacing w:line="240" w:lineRule="auto"/>
              <w:jc w:val="center"/>
            </w:pPr>
            <w:r w:rsidRPr="00CA3312">
              <w:t>--</w:t>
            </w:r>
          </w:p>
        </w:tc>
        <w:tc>
          <w:tcPr>
            <w:tcW w:w="1350" w:type="dxa"/>
          </w:tcPr>
          <w:p w14:paraId="16EA1715" w14:textId="77777777" w:rsidR="00200302" w:rsidRPr="00CA3312" w:rsidRDefault="00200302" w:rsidP="00B14725">
            <w:pPr>
              <w:keepNext/>
              <w:spacing w:line="240" w:lineRule="auto"/>
              <w:jc w:val="center"/>
            </w:pPr>
            <w:r w:rsidRPr="00CA3312">
              <w:t xml:space="preserve">Zeer </w:t>
            </w:r>
            <w:proofErr w:type="spellStart"/>
            <w:r w:rsidRPr="00CA3312">
              <w:t>zelden</w:t>
            </w:r>
            <w:proofErr w:type="spellEnd"/>
          </w:p>
        </w:tc>
        <w:tc>
          <w:tcPr>
            <w:tcW w:w="1353" w:type="dxa"/>
          </w:tcPr>
          <w:p w14:paraId="2D84311C" w14:textId="77777777" w:rsidR="00200302" w:rsidRPr="00CA3312" w:rsidRDefault="00200302" w:rsidP="00B14725">
            <w:pPr>
              <w:keepNext/>
              <w:spacing w:line="240" w:lineRule="auto"/>
              <w:jc w:val="center"/>
            </w:pPr>
            <w:r w:rsidRPr="00CA3312">
              <w:t>--</w:t>
            </w:r>
          </w:p>
        </w:tc>
      </w:tr>
      <w:tr w:rsidR="00200302" w:rsidRPr="00CA3312" w14:paraId="07E9C3B3" w14:textId="77777777" w:rsidTr="00432AC3">
        <w:trPr>
          <w:cantSplit/>
        </w:trPr>
        <w:tc>
          <w:tcPr>
            <w:tcW w:w="1778" w:type="dxa"/>
            <w:vMerge/>
          </w:tcPr>
          <w:p w14:paraId="593DD972" w14:textId="77777777" w:rsidR="00200302" w:rsidRPr="00CA3312" w:rsidRDefault="00200302" w:rsidP="00B14725">
            <w:pPr>
              <w:keepNext/>
              <w:spacing w:line="240" w:lineRule="auto"/>
            </w:pPr>
          </w:p>
        </w:tc>
        <w:tc>
          <w:tcPr>
            <w:tcW w:w="2782" w:type="dxa"/>
          </w:tcPr>
          <w:p w14:paraId="34CBD005" w14:textId="77777777" w:rsidR="00200302" w:rsidRPr="00CA3312" w:rsidRDefault="00200302" w:rsidP="00B14725">
            <w:pPr>
              <w:keepNext/>
              <w:spacing w:line="240" w:lineRule="auto"/>
            </w:pPr>
            <w:r w:rsidRPr="00CA3312">
              <w:t>Nausea</w:t>
            </w:r>
          </w:p>
        </w:tc>
        <w:tc>
          <w:tcPr>
            <w:tcW w:w="1350" w:type="dxa"/>
          </w:tcPr>
          <w:p w14:paraId="09F80EFC" w14:textId="77777777" w:rsidR="00200302" w:rsidRPr="00CA3312" w:rsidRDefault="00200302" w:rsidP="00B14725">
            <w:pPr>
              <w:keepNext/>
              <w:spacing w:line="240" w:lineRule="auto"/>
              <w:jc w:val="center"/>
            </w:pPr>
            <w:r w:rsidRPr="00CA3312">
              <w:t>Soms</w:t>
            </w:r>
          </w:p>
        </w:tc>
        <w:tc>
          <w:tcPr>
            <w:tcW w:w="1350" w:type="dxa"/>
          </w:tcPr>
          <w:p w14:paraId="0C6391BF" w14:textId="77777777" w:rsidR="00200302" w:rsidRPr="00CA3312" w:rsidRDefault="00200302" w:rsidP="00B14725">
            <w:pPr>
              <w:keepNext/>
              <w:spacing w:line="240" w:lineRule="auto"/>
              <w:jc w:val="center"/>
            </w:pPr>
            <w:r w:rsidRPr="00CA3312">
              <w:t>Vaak</w:t>
            </w:r>
          </w:p>
        </w:tc>
        <w:tc>
          <w:tcPr>
            <w:tcW w:w="1353" w:type="dxa"/>
          </w:tcPr>
          <w:p w14:paraId="62DB08B4" w14:textId="77777777" w:rsidR="00200302" w:rsidRPr="00CA3312" w:rsidRDefault="00200302" w:rsidP="00B14725">
            <w:pPr>
              <w:keepNext/>
              <w:spacing w:line="240" w:lineRule="auto"/>
              <w:jc w:val="center"/>
            </w:pPr>
            <w:r w:rsidRPr="00CA3312">
              <w:t>--</w:t>
            </w:r>
          </w:p>
        </w:tc>
      </w:tr>
      <w:tr w:rsidR="00200302" w:rsidRPr="00CA3312" w14:paraId="77961275" w14:textId="77777777" w:rsidTr="00432AC3">
        <w:trPr>
          <w:cantSplit/>
        </w:trPr>
        <w:tc>
          <w:tcPr>
            <w:tcW w:w="1778" w:type="dxa"/>
            <w:vMerge/>
          </w:tcPr>
          <w:p w14:paraId="2E05697E" w14:textId="77777777" w:rsidR="00200302" w:rsidRPr="00CA3312" w:rsidRDefault="00200302" w:rsidP="00B14725">
            <w:pPr>
              <w:keepNext/>
              <w:spacing w:line="240" w:lineRule="auto"/>
            </w:pPr>
          </w:p>
        </w:tc>
        <w:tc>
          <w:tcPr>
            <w:tcW w:w="2782" w:type="dxa"/>
          </w:tcPr>
          <w:p w14:paraId="20ACDAD8" w14:textId="77777777" w:rsidR="00200302" w:rsidRPr="00CA3312" w:rsidRDefault="00200302" w:rsidP="00B14725">
            <w:pPr>
              <w:keepNext/>
              <w:spacing w:line="240" w:lineRule="auto"/>
            </w:pPr>
            <w:r w:rsidRPr="00CA3312">
              <w:t>Pancreatitis</w:t>
            </w:r>
          </w:p>
        </w:tc>
        <w:tc>
          <w:tcPr>
            <w:tcW w:w="1350" w:type="dxa"/>
          </w:tcPr>
          <w:p w14:paraId="225462AB" w14:textId="77777777" w:rsidR="00200302" w:rsidRPr="00CA3312" w:rsidRDefault="00200302" w:rsidP="00B14725">
            <w:pPr>
              <w:keepNext/>
              <w:spacing w:line="240" w:lineRule="auto"/>
              <w:jc w:val="center"/>
            </w:pPr>
            <w:r w:rsidRPr="00CA3312">
              <w:t>--</w:t>
            </w:r>
          </w:p>
        </w:tc>
        <w:tc>
          <w:tcPr>
            <w:tcW w:w="1350" w:type="dxa"/>
          </w:tcPr>
          <w:p w14:paraId="1A59F791" w14:textId="77777777" w:rsidR="00200302" w:rsidRPr="00CA3312" w:rsidRDefault="00200302" w:rsidP="00B14725">
            <w:pPr>
              <w:keepNext/>
              <w:spacing w:line="240" w:lineRule="auto"/>
              <w:jc w:val="center"/>
            </w:pPr>
            <w:r w:rsidRPr="00CA3312">
              <w:t xml:space="preserve">Zeer </w:t>
            </w:r>
            <w:proofErr w:type="spellStart"/>
            <w:r w:rsidRPr="00CA3312">
              <w:t>zelden</w:t>
            </w:r>
            <w:proofErr w:type="spellEnd"/>
          </w:p>
        </w:tc>
        <w:tc>
          <w:tcPr>
            <w:tcW w:w="1353" w:type="dxa"/>
          </w:tcPr>
          <w:p w14:paraId="087B270F" w14:textId="77777777" w:rsidR="00200302" w:rsidRPr="00CA3312" w:rsidRDefault="00200302" w:rsidP="00B14725">
            <w:pPr>
              <w:keepNext/>
              <w:spacing w:line="240" w:lineRule="auto"/>
              <w:jc w:val="center"/>
            </w:pPr>
            <w:r w:rsidRPr="00CA3312">
              <w:t>--</w:t>
            </w:r>
          </w:p>
        </w:tc>
      </w:tr>
      <w:tr w:rsidR="00200302" w:rsidRPr="00CA3312" w14:paraId="31278421" w14:textId="77777777" w:rsidTr="002C6D24">
        <w:trPr>
          <w:cantSplit/>
        </w:trPr>
        <w:tc>
          <w:tcPr>
            <w:tcW w:w="1778" w:type="dxa"/>
            <w:vMerge/>
            <w:tcBorders>
              <w:bottom w:val="nil"/>
            </w:tcBorders>
          </w:tcPr>
          <w:p w14:paraId="534F128E" w14:textId="77777777" w:rsidR="00200302" w:rsidRPr="00CA3312" w:rsidRDefault="00200302" w:rsidP="00B14725">
            <w:pPr>
              <w:spacing w:line="240" w:lineRule="auto"/>
            </w:pPr>
          </w:p>
        </w:tc>
        <w:tc>
          <w:tcPr>
            <w:tcW w:w="2782" w:type="dxa"/>
            <w:tcBorders>
              <w:bottom w:val="single" w:sz="4" w:space="0" w:color="auto"/>
            </w:tcBorders>
          </w:tcPr>
          <w:p w14:paraId="1B87BBC3" w14:textId="77777777" w:rsidR="00200302" w:rsidRPr="00CA3312" w:rsidRDefault="00200302" w:rsidP="00B14725">
            <w:pPr>
              <w:spacing w:line="240" w:lineRule="auto"/>
            </w:pPr>
            <w:proofErr w:type="spellStart"/>
            <w:r w:rsidRPr="00CA3312">
              <w:t>Braken</w:t>
            </w:r>
            <w:proofErr w:type="spellEnd"/>
          </w:p>
        </w:tc>
        <w:tc>
          <w:tcPr>
            <w:tcW w:w="1350" w:type="dxa"/>
          </w:tcPr>
          <w:p w14:paraId="413AEA14" w14:textId="77777777" w:rsidR="00200302" w:rsidRPr="00CA3312" w:rsidRDefault="00200302" w:rsidP="00B14725">
            <w:pPr>
              <w:spacing w:line="240" w:lineRule="auto"/>
              <w:jc w:val="center"/>
            </w:pPr>
            <w:r w:rsidRPr="00CA3312">
              <w:t>--</w:t>
            </w:r>
          </w:p>
        </w:tc>
        <w:tc>
          <w:tcPr>
            <w:tcW w:w="1350" w:type="dxa"/>
          </w:tcPr>
          <w:p w14:paraId="0C32CAA0" w14:textId="77777777" w:rsidR="00200302" w:rsidRPr="00CA3312" w:rsidRDefault="00200302" w:rsidP="00B14725">
            <w:pPr>
              <w:spacing w:line="240" w:lineRule="auto"/>
              <w:jc w:val="center"/>
            </w:pPr>
            <w:r w:rsidRPr="00CA3312">
              <w:t>Soms</w:t>
            </w:r>
          </w:p>
        </w:tc>
        <w:tc>
          <w:tcPr>
            <w:tcW w:w="1353" w:type="dxa"/>
          </w:tcPr>
          <w:p w14:paraId="139408EF" w14:textId="77777777" w:rsidR="00200302" w:rsidRPr="00CA3312" w:rsidRDefault="00200302" w:rsidP="00B14725">
            <w:pPr>
              <w:spacing w:line="240" w:lineRule="auto"/>
              <w:jc w:val="center"/>
            </w:pPr>
            <w:r w:rsidRPr="00CA3312">
              <w:t>--</w:t>
            </w:r>
          </w:p>
        </w:tc>
      </w:tr>
      <w:tr w:rsidR="005B7C88" w:rsidRPr="00CA3312" w14:paraId="3A85C7D3" w14:textId="77777777" w:rsidTr="002C6D24">
        <w:trPr>
          <w:cantSplit/>
        </w:trPr>
        <w:tc>
          <w:tcPr>
            <w:tcW w:w="1778" w:type="dxa"/>
            <w:tcBorders>
              <w:top w:val="nil"/>
            </w:tcBorders>
          </w:tcPr>
          <w:p w14:paraId="414F078D" w14:textId="77777777" w:rsidR="005B7C88" w:rsidRPr="00CA3312" w:rsidRDefault="005B7C88" w:rsidP="00B14725">
            <w:pPr>
              <w:spacing w:line="240" w:lineRule="auto"/>
            </w:pPr>
          </w:p>
        </w:tc>
        <w:tc>
          <w:tcPr>
            <w:tcW w:w="2782" w:type="dxa"/>
            <w:tcBorders>
              <w:top w:val="single" w:sz="4" w:space="0" w:color="auto"/>
            </w:tcBorders>
          </w:tcPr>
          <w:p w14:paraId="0FE18098" w14:textId="7F11A0DD" w:rsidR="005B7C88" w:rsidRPr="00CA3312" w:rsidRDefault="005B7C88" w:rsidP="00B14725">
            <w:pPr>
              <w:spacing w:line="240" w:lineRule="auto"/>
            </w:pPr>
            <w:r w:rsidRPr="005B7C88">
              <w:rPr>
                <w:iCs/>
                <w:lang w:val="nl-NL"/>
              </w:rPr>
              <w:t>Intestinaal angio-oedeem</w:t>
            </w:r>
          </w:p>
        </w:tc>
        <w:tc>
          <w:tcPr>
            <w:tcW w:w="1350" w:type="dxa"/>
          </w:tcPr>
          <w:p w14:paraId="590F0EED" w14:textId="49D73A7D" w:rsidR="005B7C88" w:rsidRPr="00CA3312" w:rsidRDefault="005B7C88" w:rsidP="00B14725">
            <w:pPr>
              <w:spacing w:line="240" w:lineRule="auto"/>
              <w:jc w:val="center"/>
            </w:pPr>
            <w:r w:rsidRPr="00CA3312">
              <w:t>--</w:t>
            </w:r>
          </w:p>
        </w:tc>
        <w:tc>
          <w:tcPr>
            <w:tcW w:w="1350" w:type="dxa"/>
          </w:tcPr>
          <w:p w14:paraId="31BC6D6B" w14:textId="181EA6D3" w:rsidR="005B7C88" w:rsidRPr="00CA3312" w:rsidRDefault="005B7C88" w:rsidP="00B14725">
            <w:pPr>
              <w:spacing w:line="240" w:lineRule="auto"/>
              <w:jc w:val="center"/>
            </w:pPr>
            <w:r w:rsidRPr="00CA3312">
              <w:t>--</w:t>
            </w:r>
          </w:p>
        </w:tc>
        <w:tc>
          <w:tcPr>
            <w:tcW w:w="1353" w:type="dxa"/>
          </w:tcPr>
          <w:p w14:paraId="24BE7B1D" w14:textId="4534B6C9" w:rsidR="005B7C88" w:rsidRPr="00CA3312" w:rsidRDefault="005B7C88" w:rsidP="00B14725">
            <w:pPr>
              <w:spacing w:line="240" w:lineRule="auto"/>
              <w:jc w:val="center"/>
            </w:pPr>
            <w:r w:rsidRPr="005B7C88">
              <w:rPr>
                <w:iCs/>
                <w:lang w:val="nl-NL"/>
              </w:rPr>
              <w:t>Zeer zelden</w:t>
            </w:r>
          </w:p>
        </w:tc>
      </w:tr>
      <w:tr w:rsidR="00200302" w:rsidRPr="00CA3312" w14:paraId="0472DCE3" w14:textId="77777777" w:rsidTr="00432AC3">
        <w:trPr>
          <w:cantSplit/>
        </w:trPr>
        <w:tc>
          <w:tcPr>
            <w:tcW w:w="1778" w:type="dxa"/>
            <w:vMerge w:val="restart"/>
          </w:tcPr>
          <w:p w14:paraId="5404AE85" w14:textId="77777777" w:rsidR="00200302" w:rsidRPr="00CA3312" w:rsidRDefault="00200302" w:rsidP="00B14725">
            <w:pPr>
              <w:keepNext/>
              <w:spacing w:line="240" w:lineRule="auto"/>
            </w:pPr>
            <w:r w:rsidRPr="00CA3312">
              <w:rPr>
                <w:lang w:val="nl-NL"/>
              </w:rPr>
              <w:t>Lever- en galaandoeningen</w:t>
            </w:r>
          </w:p>
        </w:tc>
        <w:tc>
          <w:tcPr>
            <w:tcW w:w="2782" w:type="dxa"/>
          </w:tcPr>
          <w:p w14:paraId="52A7F790" w14:textId="77777777" w:rsidR="00200302" w:rsidRPr="00CA3312" w:rsidRDefault="00200302" w:rsidP="00B14725">
            <w:pPr>
              <w:keepNext/>
              <w:spacing w:line="240" w:lineRule="auto"/>
              <w:rPr>
                <w:lang w:val="nl-BE"/>
              </w:rPr>
            </w:pPr>
            <w:r w:rsidRPr="00CA3312">
              <w:rPr>
                <w:lang w:val="nl-NL"/>
              </w:rPr>
              <w:t>Leverfunctietest afwijkend, waaronder verhoging van bilirubine in het bloed</w:t>
            </w:r>
          </w:p>
        </w:tc>
        <w:tc>
          <w:tcPr>
            <w:tcW w:w="1350" w:type="dxa"/>
          </w:tcPr>
          <w:p w14:paraId="10D12196" w14:textId="77777777" w:rsidR="00200302" w:rsidRPr="00CA3312" w:rsidRDefault="00200302" w:rsidP="00B14725">
            <w:pPr>
              <w:keepNext/>
              <w:spacing w:line="240" w:lineRule="auto"/>
              <w:jc w:val="center"/>
            </w:pPr>
            <w:r w:rsidRPr="00CA3312">
              <w:t>--</w:t>
            </w:r>
          </w:p>
        </w:tc>
        <w:tc>
          <w:tcPr>
            <w:tcW w:w="1350" w:type="dxa"/>
          </w:tcPr>
          <w:p w14:paraId="42023BE7" w14:textId="77777777" w:rsidR="00200302" w:rsidRPr="00CA3312" w:rsidRDefault="00200302" w:rsidP="00B14725">
            <w:pPr>
              <w:keepNext/>
              <w:spacing w:line="240" w:lineRule="auto"/>
              <w:jc w:val="center"/>
            </w:pPr>
            <w:r w:rsidRPr="00CA3312">
              <w:t xml:space="preserve">Zeer </w:t>
            </w:r>
            <w:proofErr w:type="spellStart"/>
            <w:r w:rsidRPr="00CA3312">
              <w:t>zelden</w:t>
            </w:r>
            <w:proofErr w:type="spellEnd"/>
            <w:r w:rsidRPr="00CA3312">
              <w:t>*</w:t>
            </w:r>
          </w:p>
        </w:tc>
        <w:tc>
          <w:tcPr>
            <w:tcW w:w="1353" w:type="dxa"/>
          </w:tcPr>
          <w:p w14:paraId="6AC0E089" w14:textId="77777777" w:rsidR="00200302" w:rsidRPr="00CA3312" w:rsidRDefault="00200302" w:rsidP="00B14725">
            <w:pPr>
              <w:keepNext/>
              <w:spacing w:line="240" w:lineRule="auto"/>
              <w:jc w:val="center"/>
            </w:pPr>
            <w:r w:rsidRPr="00CA3312">
              <w:rPr>
                <w:lang w:val="nl-NL"/>
              </w:rPr>
              <w:t>Niet bekend</w:t>
            </w:r>
          </w:p>
        </w:tc>
      </w:tr>
      <w:tr w:rsidR="00200302" w:rsidRPr="00CA3312" w14:paraId="3FE3E8DA" w14:textId="77777777" w:rsidTr="00432AC3">
        <w:trPr>
          <w:cantSplit/>
        </w:trPr>
        <w:tc>
          <w:tcPr>
            <w:tcW w:w="1778" w:type="dxa"/>
            <w:vMerge/>
          </w:tcPr>
          <w:p w14:paraId="4590A045" w14:textId="77777777" w:rsidR="00200302" w:rsidRPr="00CA3312" w:rsidRDefault="00200302" w:rsidP="00B14725">
            <w:pPr>
              <w:keepNext/>
              <w:spacing w:line="240" w:lineRule="auto"/>
            </w:pPr>
          </w:p>
        </w:tc>
        <w:tc>
          <w:tcPr>
            <w:tcW w:w="2782" w:type="dxa"/>
          </w:tcPr>
          <w:p w14:paraId="58614C8F" w14:textId="77777777" w:rsidR="00200302" w:rsidRPr="00CA3312" w:rsidRDefault="00200302" w:rsidP="00B14725">
            <w:pPr>
              <w:keepNext/>
              <w:spacing w:line="240" w:lineRule="auto"/>
            </w:pPr>
            <w:r w:rsidRPr="00CA3312">
              <w:rPr>
                <w:lang w:val="nl-NL"/>
              </w:rPr>
              <w:t>Hepatitis</w:t>
            </w:r>
          </w:p>
        </w:tc>
        <w:tc>
          <w:tcPr>
            <w:tcW w:w="1350" w:type="dxa"/>
          </w:tcPr>
          <w:p w14:paraId="27C2ED75" w14:textId="77777777" w:rsidR="00200302" w:rsidRPr="00CA3312" w:rsidRDefault="00200302" w:rsidP="00B14725">
            <w:pPr>
              <w:keepNext/>
              <w:spacing w:line="240" w:lineRule="auto"/>
              <w:jc w:val="center"/>
            </w:pPr>
            <w:r w:rsidRPr="00CA3312">
              <w:t>--</w:t>
            </w:r>
          </w:p>
        </w:tc>
        <w:tc>
          <w:tcPr>
            <w:tcW w:w="1350" w:type="dxa"/>
          </w:tcPr>
          <w:p w14:paraId="7C1C5D5E" w14:textId="77777777" w:rsidR="00200302" w:rsidRPr="00CA3312" w:rsidRDefault="00200302" w:rsidP="00B14725">
            <w:pPr>
              <w:keepNext/>
              <w:spacing w:line="240" w:lineRule="auto"/>
              <w:jc w:val="center"/>
            </w:pPr>
            <w:r w:rsidRPr="00CA3312">
              <w:t xml:space="preserve">Zeer </w:t>
            </w:r>
            <w:proofErr w:type="spellStart"/>
            <w:r w:rsidRPr="00CA3312">
              <w:t>zelden</w:t>
            </w:r>
            <w:proofErr w:type="spellEnd"/>
          </w:p>
        </w:tc>
        <w:tc>
          <w:tcPr>
            <w:tcW w:w="1353" w:type="dxa"/>
          </w:tcPr>
          <w:p w14:paraId="6736E45E" w14:textId="77777777" w:rsidR="00200302" w:rsidRPr="00CA3312" w:rsidRDefault="00200302" w:rsidP="00B14725">
            <w:pPr>
              <w:keepNext/>
              <w:spacing w:line="240" w:lineRule="auto"/>
              <w:jc w:val="center"/>
            </w:pPr>
            <w:r w:rsidRPr="00CA3312">
              <w:t>--</w:t>
            </w:r>
          </w:p>
        </w:tc>
      </w:tr>
      <w:tr w:rsidR="00200302" w:rsidRPr="00CA3312" w14:paraId="72A107F1" w14:textId="77777777" w:rsidTr="00432AC3">
        <w:trPr>
          <w:cantSplit/>
        </w:trPr>
        <w:tc>
          <w:tcPr>
            <w:tcW w:w="1778" w:type="dxa"/>
            <w:vMerge/>
          </w:tcPr>
          <w:p w14:paraId="2568D2F5" w14:textId="77777777" w:rsidR="00200302" w:rsidRPr="00CA3312" w:rsidRDefault="00200302" w:rsidP="00B14725">
            <w:pPr>
              <w:spacing w:line="240" w:lineRule="auto"/>
            </w:pPr>
          </w:p>
        </w:tc>
        <w:tc>
          <w:tcPr>
            <w:tcW w:w="2782" w:type="dxa"/>
          </w:tcPr>
          <w:p w14:paraId="4171B9BA" w14:textId="77777777" w:rsidR="00200302" w:rsidRPr="00CA3312" w:rsidRDefault="00200302" w:rsidP="00B14725">
            <w:pPr>
              <w:spacing w:line="240" w:lineRule="auto"/>
            </w:pPr>
            <w:r w:rsidRPr="00CA3312">
              <w:rPr>
                <w:lang w:val="nl-NL"/>
              </w:rPr>
              <w:t>Intrahepatische cholestase, geelzucht</w:t>
            </w:r>
          </w:p>
        </w:tc>
        <w:tc>
          <w:tcPr>
            <w:tcW w:w="1350" w:type="dxa"/>
          </w:tcPr>
          <w:p w14:paraId="42EEDB4E" w14:textId="77777777" w:rsidR="00200302" w:rsidRPr="00CA3312" w:rsidRDefault="00200302" w:rsidP="00B14725">
            <w:pPr>
              <w:spacing w:line="240" w:lineRule="auto"/>
              <w:jc w:val="center"/>
            </w:pPr>
            <w:r w:rsidRPr="00CA3312">
              <w:t>--</w:t>
            </w:r>
          </w:p>
        </w:tc>
        <w:tc>
          <w:tcPr>
            <w:tcW w:w="1350" w:type="dxa"/>
          </w:tcPr>
          <w:p w14:paraId="606004CB" w14:textId="77777777" w:rsidR="00200302" w:rsidRPr="00CA3312" w:rsidRDefault="00200302" w:rsidP="00B14725">
            <w:pPr>
              <w:spacing w:line="240" w:lineRule="auto"/>
              <w:jc w:val="center"/>
            </w:pPr>
            <w:r w:rsidRPr="00CA3312">
              <w:t xml:space="preserve">Zeer </w:t>
            </w:r>
            <w:proofErr w:type="spellStart"/>
            <w:r w:rsidRPr="00CA3312">
              <w:t>zelden</w:t>
            </w:r>
            <w:proofErr w:type="spellEnd"/>
          </w:p>
        </w:tc>
        <w:tc>
          <w:tcPr>
            <w:tcW w:w="1353" w:type="dxa"/>
          </w:tcPr>
          <w:p w14:paraId="5EA4C832" w14:textId="77777777" w:rsidR="00200302" w:rsidRPr="00CA3312" w:rsidRDefault="00200302" w:rsidP="00B14725">
            <w:pPr>
              <w:spacing w:line="240" w:lineRule="auto"/>
              <w:jc w:val="center"/>
            </w:pPr>
            <w:r w:rsidRPr="00CA3312">
              <w:t>--</w:t>
            </w:r>
          </w:p>
        </w:tc>
      </w:tr>
      <w:tr w:rsidR="00200302" w:rsidRPr="00CA3312" w14:paraId="70A968B7" w14:textId="77777777" w:rsidTr="00432AC3">
        <w:trPr>
          <w:cantSplit/>
        </w:trPr>
        <w:tc>
          <w:tcPr>
            <w:tcW w:w="1778" w:type="dxa"/>
            <w:vMerge w:val="restart"/>
          </w:tcPr>
          <w:p w14:paraId="26BAAA54" w14:textId="77777777" w:rsidR="00200302" w:rsidRPr="00CA3312" w:rsidRDefault="00200302" w:rsidP="00B14725">
            <w:pPr>
              <w:keepNext/>
              <w:spacing w:line="240" w:lineRule="auto"/>
            </w:pPr>
            <w:r w:rsidRPr="00CA3312">
              <w:rPr>
                <w:lang w:val="nl-NL"/>
              </w:rPr>
              <w:t>Huid- en onderhuid</w:t>
            </w:r>
            <w:r w:rsidRPr="00CA3312">
              <w:rPr>
                <w:lang w:val="nl-NL"/>
              </w:rPr>
              <w:softHyphen/>
              <w:t>aandoeningen</w:t>
            </w:r>
          </w:p>
        </w:tc>
        <w:tc>
          <w:tcPr>
            <w:tcW w:w="2782" w:type="dxa"/>
          </w:tcPr>
          <w:p w14:paraId="62252311" w14:textId="77777777" w:rsidR="00200302" w:rsidRPr="00CA3312" w:rsidRDefault="00200302" w:rsidP="00B14725">
            <w:pPr>
              <w:keepNext/>
              <w:spacing w:line="240" w:lineRule="auto"/>
            </w:pPr>
            <w:r w:rsidRPr="00CA3312">
              <w:rPr>
                <w:lang w:val="nl-NL"/>
              </w:rPr>
              <w:t>Alopecia</w:t>
            </w:r>
          </w:p>
        </w:tc>
        <w:tc>
          <w:tcPr>
            <w:tcW w:w="1350" w:type="dxa"/>
          </w:tcPr>
          <w:p w14:paraId="45BF391D" w14:textId="77777777" w:rsidR="00200302" w:rsidRPr="00CA3312" w:rsidRDefault="00200302" w:rsidP="00B14725">
            <w:pPr>
              <w:keepNext/>
              <w:spacing w:line="240" w:lineRule="auto"/>
              <w:jc w:val="center"/>
            </w:pPr>
            <w:r w:rsidRPr="00CA3312">
              <w:t>--</w:t>
            </w:r>
          </w:p>
        </w:tc>
        <w:tc>
          <w:tcPr>
            <w:tcW w:w="1350" w:type="dxa"/>
          </w:tcPr>
          <w:p w14:paraId="53FEE3A0" w14:textId="77777777" w:rsidR="00200302" w:rsidRPr="00CA3312" w:rsidRDefault="00200302" w:rsidP="00B14725">
            <w:pPr>
              <w:keepNext/>
              <w:spacing w:line="240" w:lineRule="auto"/>
              <w:jc w:val="center"/>
            </w:pPr>
            <w:r w:rsidRPr="00CA3312">
              <w:t>Soms</w:t>
            </w:r>
          </w:p>
        </w:tc>
        <w:tc>
          <w:tcPr>
            <w:tcW w:w="1353" w:type="dxa"/>
          </w:tcPr>
          <w:p w14:paraId="746F6603" w14:textId="77777777" w:rsidR="00200302" w:rsidRPr="00CA3312" w:rsidRDefault="00200302" w:rsidP="00B14725">
            <w:pPr>
              <w:keepNext/>
              <w:spacing w:line="240" w:lineRule="auto"/>
              <w:jc w:val="center"/>
            </w:pPr>
            <w:r w:rsidRPr="00CA3312">
              <w:t>--</w:t>
            </w:r>
          </w:p>
        </w:tc>
      </w:tr>
      <w:tr w:rsidR="00200302" w:rsidRPr="00CA3312" w14:paraId="71D5802E" w14:textId="77777777" w:rsidTr="00432AC3">
        <w:trPr>
          <w:cantSplit/>
        </w:trPr>
        <w:tc>
          <w:tcPr>
            <w:tcW w:w="1778" w:type="dxa"/>
            <w:vMerge/>
          </w:tcPr>
          <w:p w14:paraId="2E23166A" w14:textId="77777777" w:rsidR="00200302" w:rsidRPr="00CA3312" w:rsidRDefault="00200302" w:rsidP="00B14725">
            <w:pPr>
              <w:keepNext/>
              <w:spacing w:line="240" w:lineRule="auto"/>
            </w:pPr>
          </w:p>
        </w:tc>
        <w:tc>
          <w:tcPr>
            <w:tcW w:w="2782" w:type="dxa"/>
          </w:tcPr>
          <w:p w14:paraId="131FA392" w14:textId="77777777" w:rsidR="00200302" w:rsidRPr="00CA3312" w:rsidRDefault="00200302" w:rsidP="00B14725">
            <w:pPr>
              <w:keepNext/>
              <w:spacing w:line="240" w:lineRule="auto"/>
            </w:pPr>
            <w:r w:rsidRPr="00CA3312">
              <w:rPr>
                <w:lang w:val="nl-NL"/>
              </w:rPr>
              <w:t>Angio-oedeem</w:t>
            </w:r>
          </w:p>
        </w:tc>
        <w:tc>
          <w:tcPr>
            <w:tcW w:w="1350" w:type="dxa"/>
          </w:tcPr>
          <w:p w14:paraId="3FD2E152" w14:textId="77777777" w:rsidR="00200302" w:rsidRPr="00CA3312" w:rsidRDefault="00200302" w:rsidP="00B14725">
            <w:pPr>
              <w:keepNext/>
              <w:spacing w:line="240" w:lineRule="auto"/>
              <w:jc w:val="center"/>
            </w:pPr>
            <w:r w:rsidRPr="00CA3312">
              <w:t>--</w:t>
            </w:r>
          </w:p>
        </w:tc>
        <w:tc>
          <w:tcPr>
            <w:tcW w:w="1350" w:type="dxa"/>
          </w:tcPr>
          <w:p w14:paraId="181AD2FE" w14:textId="77777777" w:rsidR="00200302" w:rsidRPr="00CA3312" w:rsidRDefault="00200302" w:rsidP="00B14725">
            <w:pPr>
              <w:keepNext/>
              <w:spacing w:line="240" w:lineRule="auto"/>
              <w:jc w:val="center"/>
            </w:pPr>
            <w:r w:rsidRPr="00CA3312">
              <w:t xml:space="preserve">Zeer </w:t>
            </w:r>
            <w:proofErr w:type="spellStart"/>
            <w:r w:rsidRPr="00CA3312">
              <w:t>zelden</w:t>
            </w:r>
            <w:proofErr w:type="spellEnd"/>
          </w:p>
        </w:tc>
        <w:tc>
          <w:tcPr>
            <w:tcW w:w="1353" w:type="dxa"/>
          </w:tcPr>
          <w:p w14:paraId="581D29B2" w14:textId="77777777" w:rsidR="00200302" w:rsidRPr="00CA3312" w:rsidRDefault="00200302" w:rsidP="00B14725">
            <w:pPr>
              <w:keepNext/>
              <w:spacing w:line="240" w:lineRule="auto"/>
              <w:jc w:val="center"/>
            </w:pPr>
            <w:r w:rsidRPr="00CA3312">
              <w:rPr>
                <w:lang w:val="nl-NL"/>
              </w:rPr>
              <w:t>Niet bekend</w:t>
            </w:r>
          </w:p>
        </w:tc>
      </w:tr>
      <w:tr w:rsidR="00200302" w:rsidRPr="00CA3312" w14:paraId="16A93CAE" w14:textId="77777777" w:rsidTr="00471585">
        <w:trPr>
          <w:cantSplit/>
        </w:trPr>
        <w:tc>
          <w:tcPr>
            <w:tcW w:w="1778" w:type="dxa"/>
            <w:vMerge/>
          </w:tcPr>
          <w:p w14:paraId="26A361D8" w14:textId="77777777" w:rsidR="00200302" w:rsidRPr="00CA3312" w:rsidRDefault="00200302" w:rsidP="00B14725">
            <w:pPr>
              <w:keepNext/>
              <w:spacing w:line="240" w:lineRule="auto"/>
            </w:pPr>
          </w:p>
        </w:tc>
        <w:tc>
          <w:tcPr>
            <w:tcW w:w="2782" w:type="dxa"/>
          </w:tcPr>
          <w:p w14:paraId="64ED5C21" w14:textId="77777777" w:rsidR="00200302" w:rsidRPr="00CA3312" w:rsidRDefault="00200302" w:rsidP="00B14725">
            <w:pPr>
              <w:keepNext/>
              <w:spacing w:line="240" w:lineRule="auto"/>
            </w:pPr>
            <w:proofErr w:type="spellStart"/>
            <w:r w:rsidRPr="00CA3312">
              <w:t>Bulleuze</w:t>
            </w:r>
            <w:proofErr w:type="spellEnd"/>
            <w:r w:rsidRPr="00CA3312">
              <w:t xml:space="preserve"> dermatitis</w:t>
            </w:r>
          </w:p>
        </w:tc>
        <w:tc>
          <w:tcPr>
            <w:tcW w:w="1350" w:type="dxa"/>
          </w:tcPr>
          <w:p w14:paraId="00F454D4" w14:textId="77777777" w:rsidR="00200302" w:rsidRPr="00CA3312" w:rsidRDefault="00200302" w:rsidP="00B14725">
            <w:pPr>
              <w:keepNext/>
              <w:spacing w:line="240" w:lineRule="auto"/>
              <w:jc w:val="center"/>
            </w:pPr>
            <w:r w:rsidRPr="00CA3312">
              <w:t>--</w:t>
            </w:r>
          </w:p>
        </w:tc>
        <w:tc>
          <w:tcPr>
            <w:tcW w:w="1350" w:type="dxa"/>
          </w:tcPr>
          <w:p w14:paraId="3866FFA4" w14:textId="77777777" w:rsidR="00200302" w:rsidRPr="00CA3312" w:rsidRDefault="00200302" w:rsidP="00B14725">
            <w:pPr>
              <w:keepNext/>
              <w:spacing w:line="240" w:lineRule="auto"/>
              <w:jc w:val="center"/>
            </w:pPr>
            <w:r w:rsidRPr="00CA3312">
              <w:t>--</w:t>
            </w:r>
          </w:p>
        </w:tc>
        <w:tc>
          <w:tcPr>
            <w:tcW w:w="1353" w:type="dxa"/>
          </w:tcPr>
          <w:p w14:paraId="6269FA03" w14:textId="77777777" w:rsidR="00200302" w:rsidRPr="00CA3312" w:rsidRDefault="00200302" w:rsidP="00B14725">
            <w:pPr>
              <w:keepNext/>
              <w:spacing w:line="240" w:lineRule="auto"/>
              <w:jc w:val="center"/>
            </w:pPr>
            <w:r w:rsidRPr="00CA3312">
              <w:rPr>
                <w:lang w:val="nl-NL"/>
              </w:rPr>
              <w:t>Niet bekend</w:t>
            </w:r>
          </w:p>
        </w:tc>
      </w:tr>
      <w:tr w:rsidR="00200302" w:rsidRPr="00CA3312" w14:paraId="6AE50B36" w14:textId="77777777" w:rsidTr="00471585">
        <w:trPr>
          <w:cantSplit/>
        </w:trPr>
        <w:tc>
          <w:tcPr>
            <w:tcW w:w="1778" w:type="dxa"/>
            <w:vMerge/>
          </w:tcPr>
          <w:p w14:paraId="75898ECA" w14:textId="77777777" w:rsidR="00200302" w:rsidRPr="00CA3312" w:rsidRDefault="00200302" w:rsidP="00B14725">
            <w:pPr>
              <w:keepNext/>
              <w:spacing w:line="240" w:lineRule="auto"/>
            </w:pPr>
          </w:p>
        </w:tc>
        <w:tc>
          <w:tcPr>
            <w:tcW w:w="2782" w:type="dxa"/>
          </w:tcPr>
          <w:p w14:paraId="3937C256" w14:textId="77777777" w:rsidR="00200302" w:rsidRPr="00CA3312" w:rsidRDefault="00200302" w:rsidP="00B14725">
            <w:pPr>
              <w:keepNext/>
              <w:spacing w:line="240" w:lineRule="auto"/>
            </w:pPr>
            <w:r w:rsidRPr="00CA3312">
              <w:t>Erythema</w:t>
            </w:r>
          </w:p>
        </w:tc>
        <w:tc>
          <w:tcPr>
            <w:tcW w:w="1350" w:type="dxa"/>
          </w:tcPr>
          <w:p w14:paraId="2B2726E6" w14:textId="77777777" w:rsidR="00200302" w:rsidRPr="00CA3312" w:rsidRDefault="00200302" w:rsidP="00B14725">
            <w:pPr>
              <w:keepNext/>
              <w:spacing w:line="240" w:lineRule="auto"/>
              <w:jc w:val="center"/>
            </w:pPr>
            <w:r w:rsidRPr="00CA3312">
              <w:t>Soms</w:t>
            </w:r>
          </w:p>
        </w:tc>
        <w:tc>
          <w:tcPr>
            <w:tcW w:w="1350" w:type="dxa"/>
          </w:tcPr>
          <w:p w14:paraId="180C0E3D" w14:textId="77777777" w:rsidR="00200302" w:rsidRPr="00CA3312" w:rsidRDefault="00200302" w:rsidP="00B14725">
            <w:pPr>
              <w:keepNext/>
              <w:spacing w:line="240" w:lineRule="auto"/>
              <w:jc w:val="center"/>
            </w:pPr>
            <w:r w:rsidRPr="00CA3312">
              <w:t>--</w:t>
            </w:r>
          </w:p>
        </w:tc>
        <w:tc>
          <w:tcPr>
            <w:tcW w:w="1353" w:type="dxa"/>
          </w:tcPr>
          <w:p w14:paraId="218AF4FB" w14:textId="77777777" w:rsidR="00200302" w:rsidRPr="00CA3312" w:rsidRDefault="00200302" w:rsidP="00B14725">
            <w:pPr>
              <w:keepNext/>
              <w:spacing w:line="240" w:lineRule="auto"/>
              <w:jc w:val="center"/>
            </w:pPr>
            <w:r w:rsidRPr="00CA3312">
              <w:t>--</w:t>
            </w:r>
          </w:p>
        </w:tc>
      </w:tr>
      <w:tr w:rsidR="00200302" w:rsidRPr="00CA3312" w14:paraId="2C1852E4" w14:textId="77777777" w:rsidTr="00432AC3">
        <w:trPr>
          <w:cantSplit/>
        </w:trPr>
        <w:tc>
          <w:tcPr>
            <w:tcW w:w="1778" w:type="dxa"/>
            <w:vMerge/>
          </w:tcPr>
          <w:p w14:paraId="6FEC0223" w14:textId="77777777" w:rsidR="00200302" w:rsidRPr="00CA3312" w:rsidRDefault="00200302" w:rsidP="00B14725">
            <w:pPr>
              <w:keepNext/>
              <w:spacing w:line="240" w:lineRule="auto"/>
            </w:pPr>
          </w:p>
        </w:tc>
        <w:tc>
          <w:tcPr>
            <w:tcW w:w="2782" w:type="dxa"/>
          </w:tcPr>
          <w:p w14:paraId="4C1AEBBB" w14:textId="77777777" w:rsidR="00200302" w:rsidRPr="00CA3312" w:rsidRDefault="00200302" w:rsidP="00B14725">
            <w:pPr>
              <w:keepNext/>
              <w:spacing w:line="240" w:lineRule="auto"/>
            </w:pPr>
            <w:r w:rsidRPr="00CA3312">
              <w:rPr>
                <w:lang w:val="nl-NL"/>
              </w:rPr>
              <w:t>Erythema multiforme</w:t>
            </w:r>
          </w:p>
        </w:tc>
        <w:tc>
          <w:tcPr>
            <w:tcW w:w="1350" w:type="dxa"/>
          </w:tcPr>
          <w:p w14:paraId="3FD237E1" w14:textId="77777777" w:rsidR="00200302" w:rsidRPr="00CA3312" w:rsidRDefault="00200302" w:rsidP="00B14725">
            <w:pPr>
              <w:keepNext/>
              <w:spacing w:line="240" w:lineRule="auto"/>
              <w:jc w:val="center"/>
            </w:pPr>
            <w:r w:rsidRPr="00CA3312">
              <w:t>--</w:t>
            </w:r>
          </w:p>
        </w:tc>
        <w:tc>
          <w:tcPr>
            <w:tcW w:w="1350" w:type="dxa"/>
          </w:tcPr>
          <w:p w14:paraId="7EB68F7F" w14:textId="77777777" w:rsidR="00200302" w:rsidRPr="00CA3312" w:rsidRDefault="00200302" w:rsidP="00B14725">
            <w:pPr>
              <w:keepNext/>
              <w:spacing w:line="240" w:lineRule="auto"/>
              <w:jc w:val="center"/>
            </w:pPr>
            <w:r w:rsidRPr="00CA3312">
              <w:t xml:space="preserve">Zeer </w:t>
            </w:r>
            <w:proofErr w:type="spellStart"/>
            <w:r w:rsidRPr="00CA3312">
              <w:t>zelden</w:t>
            </w:r>
            <w:proofErr w:type="spellEnd"/>
          </w:p>
        </w:tc>
        <w:tc>
          <w:tcPr>
            <w:tcW w:w="1353" w:type="dxa"/>
          </w:tcPr>
          <w:p w14:paraId="3CABF665" w14:textId="77777777" w:rsidR="00200302" w:rsidRPr="00CA3312" w:rsidRDefault="00200302" w:rsidP="00B14725">
            <w:pPr>
              <w:keepNext/>
              <w:spacing w:line="240" w:lineRule="auto"/>
              <w:jc w:val="center"/>
            </w:pPr>
            <w:r w:rsidRPr="00CA3312">
              <w:t>--</w:t>
            </w:r>
          </w:p>
        </w:tc>
      </w:tr>
      <w:tr w:rsidR="00200302" w:rsidRPr="00CA3312" w14:paraId="2225CFC6" w14:textId="77777777" w:rsidTr="00432AC3">
        <w:trPr>
          <w:cantSplit/>
        </w:trPr>
        <w:tc>
          <w:tcPr>
            <w:tcW w:w="1778" w:type="dxa"/>
            <w:vMerge/>
          </w:tcPr>
          <w:p w14:paraId="3C30B245" w14:textId="77777777" w:rsidR="00200302" w:rsidRPr="00CA3312" w:rsidRDefault="00200302" w:rsidP="00B14725">
            <w:pPr>
              <w:keepNext/>
              <w:spacing w:line="240" w:lineRule="auto"/>
            </w:pPr>
          </w:p>
        </w:tc>
        <w:tc>
          <w:tcPr>
            <w:tcW w:w="2782" w:type="dxa"/>
          </w:tcPr>
          <w:p w14:paraId="3333D8CF" w14:textId="77777777" w:rsidR="00200302" w:rsidRPr="00CA3312" w:rsidRDefault="00200302" w:rsidP="00B14725">
            <w:pPr>
              <w:keepNext/>
              <w:spacing w:line="240" w:lineRule="auto"/>
            </w:pPr>
            <w:r w:rsidRPr="00CA3312">
              <w:rPr>
                <w:lang w:val="nl-NL"/>
              </w:rPr>
              <w:t>Exantheem</w:t>
            </w:r>
          </w:p>
        </w:tc>
        <w:tc>
          <w:tcPr>
            <w:tcW w:w="1350" w:type="dxa"/>
          </w:tcPr>
          <w:p w14:paraId="67114B92" w14:textId="77777777" w:rsidR="00200302" w:rsidRPr="00CA3312" w:rsidRDefault="00200302" w:rsidP="00B14725">
            <w:pPr>
              <w:keepNext/>
              <w:spacing w:line="240" w:lineRule="auto"/>
              <w:jc w:val="center"/>
            </w:pPr>
            <w:proofErr w:type="spellStart"/>
            <w:r w:rsidRPr="00CA3312">
              <w:t>Zelden</w:t>
            </w:r>
            <w:proofErr w:type="spellEnd"/>
          </w:p>
        </w:tc>
        <w:tc>
          <w:tcPr>
            <w:tcW w:w="1350" w:type="dxa"/>
          </w:tcPr>
          <w:p w14:paraId="1D8D2018" w14:textId="77777777" w:rsidR="00200302" w:rsidRPr="00CA3312" w:rsidRDefault="00200302" w:rsidP="00B14725">
            <w:pPr>
              <w:keepNext/>
              <w:spacing w:line="240" w:lineRule="auto"/>
              <w:jc w:val="center"/>
            </w:pPr>
            <w:r w:rsidRPr="00CA3312">
              <w:t>Soms</w:t>
            </w:r>
          </w:p>
        </w:tc>
        <w:tc>
          <w:tcPr>
            <w:tcW w:w="1353" w:type="dxa"/>
          </w:tcPr>
          <w:p w14:paraId="4A14FC74" w14:textId="77777777" w:rsidR="00200302" w:rsidRPr="00CA3312" w:rsidRDefault="00200302" w:rsidP="00B14725">
            <w:pPr>
              <w:keepNext/>
              <w:spacing w:line="240" w:lineRule="auto"/>
              <w:jc w:val="center"/>
            </w:pPr>
            <w:r w:rsidRPr="00CA3312">
              <w:t>--</w:t>
            </w:r>
          </w:p>
        </w:tc>
      </w:tr>
      <w:tr w:rsidR="00200302" w:rsidRPr="00CA3312" w14:paraId="1DD76FC5" w14:textId="77777777" w:rsidTr="00432AC3">
        <w:trPr>
          <w:cantSplit/>
        </w:trPr>
        <w:tc>
          <w:tcPr>
            <w:tcW w:w="1778" w:type="dxa"/>
            <w:vMerge/>
          </w:tcPr>
          <w:p w14:paraId="1FA0AC68" w14:textId="77777777" w:rsidR="00200302" w:rsidRPr="00CA3312" w:rsidRDefault="00200302" w:rsidP="00B14725">
            <w:pPr>
              <w:keepNext/>
              <w:spacing w:line="240" w:lineRule="auto"/>
            </w:pPr>
          </w:p>
        </w:tc>
        <w:tc>
          <w:tcPr>
            <w:tcW w:w="2782" w:type="dxa"/>
          </w:tcPr>
          <w:p w14:paraId="7202E493" w14:textId="77777777" w:rsidR="00200302" w:rsidRPr="00CA3312" w:rsidRDefault="00200302" w:rsidP="00B14725">
            <w:pPr>
              <w:keepNext/>
              <w:spacing w:line="240" w:lineRule="auto"/>
            </w:pPr>
            <w:r w:rsidRPr="00CA3312">
              <w:rPr>
                <w:lang w:val="nl-NL"/>
              </w:rPr>
              <w:t>Hyperhidrose</w:t>
            </w:r>
          </w:p>
        </w:tc>
        <w:tc>
          <w:tcPr>
            <w:tcW w:w="1350" w:type="dxa"/>
          </w:tcPr>
          <w:p w14:paraId="7407D096" w14:textId="77777777" w:rsidR="00200302" w:rsidRPr="00CA3312" w:rsidRDefault="00200302" w:rsidP="00B14725">
            <w:pPr>
              <w:keepNext/>
              <w:spacing w:line="240" w:lineRule="auto"/>
              <w:jc w:val="center"/>
            </w:pPr>
            <w:proofErr w:type="spellStart"/>
            <w:r w:rsidRPr="00CA3312">
              <w:t>Zelden</w:t>
            </w:r>
            <w:proofErr w:type="spellEnd"/>
          </w:p>
        </w:tc>
        <w:tc>
          <w:tcPr>
            <w:tcW w:w="1350" w:type="dxa"/>
          </w:tcPr>
          <w:p w14:paraId="6ADA0DFD" w14:textId="77777777" w:rsidR="00200302" w:rsidRPr="00CA3312" w:rsidRDefault="00200302" w:rsidP="00B14725">
            <w:pPr>
              <w:keepNext/>
              <w:spacing w:line="240" w:lineRule="auto"/>
              <w:jc w:val="center"/>
            </w:pPr>
            <w:r w:rsidRPr="00CA3312">
              <w:t>Soms</w:t>
            </w:r>
          </w:p>
        </w:tc>
        <w:tc>
          <w:tcPr>
            <w:tcW w:w="1353" w:type="dxa"/>
          </w:tcPr>
          <w:p w14:paraId="4A579AB8" w14:textId="77777777" w:rsidR="00200302" w:rsidRPr="00CA3312" w:rsidRDefault="00200302" w:rsidP="00B14725">
            <w:pPr>
              <w:keepNext/>
              <w:spacing w:line="240" w:lineRule="auto"/>
              <w:jc w:val="center"/>
            </w:pPr>
            <w:r w:rsidRPr="00CA3312">
              <w:t>--</w:t>
            </w:r>
          </w:p>
        </w:tc>
      </w:tr>
      <w:tr w:rsidR="00200302" w:rsidRPr="00CA3312" w14:paraId="597BEAC1" w14:textId="77777777" w:rsidTr="00432AC3">
        <w:trPr>
          <w:cantSplit/>
        </w:trPr>
        <w:tc>
          <w:tcPr>
            <w:tcW w:w="1778" w:type="dxa"/>
            <w:vMerge/>
          </w:tcPr>
          <w:p w14:paraId="6CE793C2" w14:textId="77777777" w:rsidR="00200302" w:rsidRPr="00CA3312" w:rsidRDefault="00200302" w:rsidP="00B14725">
            <w:pPr>
              <w:keepNext/>
              <w:spacing w:line="240" w:lineRule="auto"/>
            </w:pPr>
          </w:p>
        </w:tc>
        <w:tc>
          <w:tcPr>
            <w:tcW w:w="2782" w:type="dxa"/>
          </w:tcPr>
          <w:p w14:paraId="0B1C665A" w14:textId="77777777" w:rsidR="00200302" w:rsidRPr="00CA3312" w:rsidRDefault="00200302" w:rsidP="00B14725">
            <w:pPr>
              <w:keepNext/>
              <w:spacing w:line="240" w:lineRule="auto"/>
            </w:pPr>
            <w:r w:rsidRPr="00CA3312">
              <w:rPr>
                <w:lang w:val="nl-NL"/>
              </w:rPr>
              <w:t>Fotosensitiviteitsreactie</w:t>
            </w:r>
          </w:p>
        </w:tc>
        <w:tc>
          <w:tcPr>
            <w:tcW w:w="1350" w:type="dxa"/>
          </w:tcPr>
          <w:p w14:paraId="5B8F3B53" w14:textId="77777777" w:rsidR="00200302" w:rsidRPr="00CA3312" w:rsidRDefault="00200302" w:rsidP="00B14725">
            <w:pPr>
              <w:keepNext/>
              <w:spacing w:line="240" w:lineRule="auto"/>
              <w:jc w:val="center"/>
            </w:pPr>
            <w:r w:rsidRPr="00CA3312">
              <w:t>--</w:t>
            </w:r>
          </w:p>
        </w:tc>
        <w:tc>
          <w:tcPr>
            <w:tcW w:w="1350" w:type="dxa"/>
          </w:tcPr>
          <w:p w14:paraId="20E3B493" w14:textId="77777777" w:rsidR="00200302" w:rsidRPr="00CA3312" w:rsidRDefault="00200302" w:rsidP="00B14725">
            <w:pPr>
              <w:keepNext/>
              <w:spacing w:line="240" w:lineRule="auto"/>
              <w:jc w:val="center"/>
            </w:pPr>
            <w:r w:rsidRPr="00CA3312">
              <w:t>Soms</w:t>
            </w:r>
          </w:p>
        </w:tc>
        <w:tc>
          <w:tcPr>
            <w:tcW w:w="1353" w:type="dxa"/>
          </w:tcPr>
          <w:p w14:paraId="5A932193" w14:textId="77777777" w:rsidR="00200302" w:rsidRPr="00CA3312" w:rsidRDefault="00200302" w:rsidP="00B14725">
            <w:pPr>
              <w:keepNext/>
              <w:spacing w:line="240" w:lineRule="auto"/>
              <w:jc w:val="center"/>
            </w:pPr>
            <w:r w:rsidRPr="00CA3312">
              <w:t>--</w:t>
            </w:r>
          </w:p>
        </w:tc>
      </w:tr>
      <w:tr w:rsidR="00200302" w:rsidRPr="00CA3312" w14:paraId="6C10FDC0" w14:textId="77777777" w:rsidTr="00432AC3">
        <w:trPr>
          <w:cantSplit/>
        </w:trPr>
        <w:tc>
          <w:tcPr>
            <w:tcW w:w="1778" w:type="dxa"/>
            <w:vMerge/>
          </w:tcPr>
          <w:p w14:paraId="01E9CC9A" w14:textId="77777777" w:rsidR="00200302" w:rsidRPr="00CA3312" w:rsidRDefault="00200302" w:rsidP="00B14725">
            <w:pPr>
              <w:keepNext/>
              <w:spacing w:line="240" w:lineRule="auto"/>
            </w:pPr>
          </w:p>
        </w:tc>
        <w:tc>
          <w:tcPr>
            <w:tcW w:w="2782" w:type="dxa"/>
          </w:tcPr>
          <w:p w14:paraId="015AE54C" w14:textId="77777777" w:rsidR="00200302" w:rsidRPr="00CA3312" w:rsidRDefault="00200302" w:rsidP="00B14725">
            <w:pPr>
              <w:keepNext/>
              <w:spacing w:line="240" w:lineRule="auto"/>
            </w:pPr>
            <w:r w:rsidRPr="00CA3312">
              <w:rPr>
                <w:lang w:val="nl-NL"/>
              </w:rPr>
              <w:t>Pruritus</w:t>
            </w:r>
          </w:p>
        </w:tc>
        <w:tc>
          <w:tcPr>
            <w:tcW w:w="1350" w:type="dxa"/>
          </w:tcPr>
          <w:p w14:paraId="171B54AE" w14:textId="77777777" w:rsidR="00200302" w:rsidRPr="00CA3312" w:rsidRDefault="00200302" w:rsidP="00B14725">
            <w:pPr>
              <w:keepNext/>
              <w:spacing w:line="240" w:lineRule="auto"/>
              <w:jc w:val="center"/>
            </w:pPr>
            <w:proofErr w:type="spellStart"/>
            <w:r w:rsidRPr="00CA3312">
              <w:t>Zelden</w:t>
            </w:r>
            <w:proofErr w:type="spellEnd"/>
          </w:p>
        </w:tc>
        <w:tc>
          <w:tcPr>
            <w:tcW w:w="1350" w:type="dxa"/>
          </w:tcPr>
          <w:p w14:paraId="0E8C46F0" w14:textId="77777777" w:rsidR="00200302" w:rsidRPr="00CA3312" w:rsidRDefault="00200302" w:rsidP="00B14725">
            <w:pPr>
              <w:keepNext/>
              <w:spacing w:line="240" w:lineRule="auto"/>
              <w:jc w:val="center"/>
            </w:pPr>
            <w:r w:rsidRPr="00CA3312">
              <w:t>Soms</w:t>
            </w:r>
          </w:p>
        </w:tc>
        <w:tc>
          <w:tcPr>
            <w:tcW w:w="1353" w:type="dxa"/>
          </w:tcPr>
          <w:p w14:paraId="368A2096" w14:textId="77777777" w:rsidR="00200302" w:rsidRPr="00CA3312" w:rsidRDefault="00200302" w:rsidP="00B14725">
            <w:pPr>
              <w:keepNext/>
              <w:spacing w:line="240" w:lineRule="auto"/>
              <w:jc w:val="center"/>
            </w:pPr>
            <w:r w:rsidRPr="00CA3312">
              <w:rPr>
                <w:lang w:val="nl-NL"/>
              </w:rPr>
              <w:t>Niet bekend</w:t>
            </w:r>
          </w:p>
        </w:tc>
      </w:tr>
      <w:tr w:rsidR="00200302" w:rsidRPr="00CA3312" w14:paraId="7A54C010" w14:textId="77777777" w:rsidTr="00432AC3">
        <w:trPr>
          <w:cantSplit/>
        </w:trPr>
        <w:tc>
          <w:tcPr>
            <w:tcW w:w="1778" w:type="dxa"/>
            <w:vMerge/>
          </w:tcPr>
          <w:p w14:paraId="62E3AA4E" w14:textId="77777777" w:rsidR="00200302" w:rsidRPr="00CA3312" w:rsidRDefault="00200302" w:rsidP="00B14725">
            <w:pPr>
              <w:keepNext/>
              <w:spacing w:line="240" w:lineRule="auto"/>
            </w:pPr>
          </w:p>
        </w:tc>
        <w:tc>
          <w:tcPr>
            <w:tcW w:w="2782" w:type="dxa"/>
          </w:tcPr>
          <w:p w14:paraId="53096068" w14:textId="77777777" w:rsidR="00200302" w:rsidRPr="00CA3312" w:rsidRDefault="00200302" w:rsidP="00B14725">
            <w:pPr>
              <w:keepNext/>
              <w:spacing w:line="240" w:lineRule="auto"/>
            </w:pPr>
            <w:r w:rsidRPr="00CA3312">
              <w:rPr>
                <w:lang w:val="nl-NL"/>
              </w:rPr>
              <w:t>Purpura</w:t>
            </w:r>
          </w:p>
        </w:tc>
        <w:tc>
          <w:tcPr>
            <w:tcW w:w="1350" w:type="dxa"/>
          </w:tcPr>
          <w:p w14:paraId="29C4491A" w14:textId="77777777" w:rsidR="00200302" w:rsidRPr="00CA3312" w:rsidRDefault="00200302" w:rsidP="00B14725">
            <w:pPr>
              <w:keepNext/>
              <w:spacing w:line="240" w:lineRule="auto"/>
              <w:jc w:val="center"/>
            </w:pPr>
            <w:r w:rsidRPr="00CA3312">
              <w:t>--</w:t>
            </w:r>
          </w:p>
        </w:tc>
        <w:tc>
          <w:tcPr>
            <w:tcW w:w="1350" w:type="dxa"/>
          </w:tcPr>
          <w:p w14:paraId="6A3543AF" w14:textId="77777777" w:rsidR="00200302" w:rsidRPr="00CA3312" w:rsidRDefault="00200302" w:rsidP="00B14725">
            <w:pPr>
              <w:keepNext/>
              <w:spacing w:line="240" w:lineRule="auto"/>
              <w:jc w:val="center"/>
            </w:pPr>
            <w:r w:rsidRPr="00CA3312">
              <w:t>Soms</w:t>
            </w:r>
          </w:p>
        </w:tc>
        <w:tc>
          <w:tcPr>
            <w:tcW w:w="1353" w:type="dxa"/>
          </w:tcPr>
          <w:p w14:paraId="1872773B" w14:textId="77777777" w:rsidR="00200302" w:rsidRPr="00CA3312" w:rsidRDefault="00200302" w:rsidP="00B14725">
            <w:pPr>
              <w:keepNext/>
              <w:spacing w:line="240" w:lineRule="auto"/>
              <w:jc w:val="center"/>
            </w:pPr>
            <w:r w:rsidRPr="00CA3312">
              <w:t>--</w:t>
            </w:r>
          </w:p>
        </w:tc>
      </w:tr>
      <w:tr w:rsidR="00200302" w:rsidRPr="00CA3312" w14:paraId="7CA4FFD2" w14:textId="77777777" w:rsidTr="00432AC3">
        <w:trPr>
          <w:cantSplit/>
        </w:trPr>
        <w:tc>
          <w:tcPr>
            <w:tcW w:w="1778" w:type="dxa"/>
            <w:vMerge/>
          </w:tcPr>
          <w:p w14:paraId="20591768" w14:textId="77777777" w:rsidR="00200302" w:rsidRPr="00CA3312" w:rsidRDefault="00200302" w:rsidP="00B14725">
            <w:pPr>
              <w:keepNext/>
              <w:spacing w:line="240" w:lineRule="auto"/>
            </w:pPr>
          </w:p>
        </w:tc>
        <w:tc>
          <w:tcPr>
            <w:tcW w:w="2782" w:type="dxa"/>
          </w:tcPr>
          <w:p w14:paraId="14E3B259" w14:textId="77777777" w:rsidR="00200302" w:rsidRPr="00CA3312" w:rsidRDefault="00200302" w:rsidP="00B14725">
            <w:pPr>
              <w:keepNext/>
              <w:spacing w:line="240" w:lineRule="auto"/>
            </w:pPr>
            <w:r w:rsidRPr="00CA3312">
              <w:rPr>
                <w:lang w:val="nl-NL"/>
              </w:rPr>
              <w:t>Rash</w:t>
            </w:r>
          </w:p>
        </w:tc>
        <w:tc>
          <w:tcPr>
            <w:tcW w:w="1350" w:type="dxa"/>
          </w:tcPr>
          <w:p w14:paraId="7E3DB155" w14:textId="77777777" w:rsidR="00200302" w:rsidRPr="00CA3312" w:rsidRDefault="00200302" w:rsidP="00B14725">
            <w:pPr>
              <w:keepNext/>
              <w:spacing w:line="240" w:lineRule="auto"/>
              <w:jc w:val="center"/>
            </w:pPr>
            <w:r w:rsidRPr="00CA3312">
              <w:t>Soms</w:t>
            </w:r>
          </w:p>
        </w:tc>
        <w:tc>
          <w:tcPr>
            <w:tcW w:w="1350" w:type="dxa"/>
          </w:tcPr>
          <w:p w14:paraId="1FC90224" w14:textId="77777777" w:rsidR="00200302" w:rsidRPr="00CA3312" w:rsidRDefault="00200302" w:rsidP="00B14725">
            <w:pPr>
              <w:keepNext/>
              <w:spacing w:line="240" w:lineRule="auto"/>
              <w:jc w:val="center"/>
            </w:pPr>
            <w:r w:rsidRPr="00CA3312">
              <w:t>Soms</w:t>
            </w:r>
          </w:p>
        </w:tc>
        <w:tc>
          <w:tcPr>
            <w:tcW w:w="1353" w:type="dxa"/>
          </w:tcPr>
          <w:p w14:paraId="7D63E715" w14:textId="77777777" w:rsidR="00200302" w:rsidRPr="00CA3312" w:rsidRDefault="00200302" w:rsidP="00B14725">
            <w:pPr>
              <w:keepNext/>
              <w:spacing w:line="240" w:lineRule="auto"/>
              <w:jc w:val="center"/>
            </w:pPr>
            <w:r w:rsidRPr="00CA3312">
              <w:rPr>
                <w:lang w:val="nl-NL"/>
              </w:rPr>
              <w:t>Niet bekend</w:t>
            </w:r>
          </w:p>
        </w:tc>
      </w:tr>
      <w:tr w:rsidR="00200302" w:rsidRPr="00CA3312" w14:paraId="55AA1886" w14:textId="77777777" w:rsidTr="00432AC3">
        <w:trPr>
          <w:cantSplit/>
        </w:trPr>
        <w:tc>
          <w:tcPr>
            <w:tcW w:w="1778" w:type="dxa"/>
            <w:vMerge/>
          </w:tcPr>
          <w:p w14:paraId="60F70A68" w14:textId="77777777" w:rsidR="00200302" w:rsidRPr="00CA3312" w:rsidRDefault="00200302" w:rsidP="00B14725">
            <w:pPr>
              <w:keepNext/>
              <w:spacing w:line="240" w:lineRule="auto"/>
            </w:pPr>
          </w:p>
        </w:tc>
        <w:tc>
          <w:tcPr>
            <w:tcW w:w="2782" w:type="dxa"/>
          </w:tcPr>
          <w:p w14:paraId="00572003" w14:textId="77777777" w:rsidR="00200302" w:rsidRPr="00CA3312" w:rsidRDefault="00200302" w:rsidP="00B14725">
            <w:pPr>
              <w:keepNext/>
              <w:spacing w:line="240" w:lineRule="auto"/>
            </w:pPr>
            <w:r w:rsidRPr="00CA3312">
              <w:rPr>
                <w:lang w:val="nl-NL"/>
              </w:rPr>
              <w:t>Verkleuring van de huid</w:t>
            </w:r>
          </w:p>
        </w:tc>
        <w:tc>
          <w:tcPr>
            <w:tcW w:w="1350" w:type="dxa"/>
          </w:tcPr>
          <w:p w14:paraId="2973B99B" w14:textId="77777777" w:rsidR="00200302" w:rsidRPr="00CA3312" w:rsidRDefault="00200302" w:rsidP="00B14725">
            <w:pPr>
              <w:keepNext/>
              <w:spacing w:line="240" w:lineRule="auto"/>
              <w:jc w:val="center"/>
            </w:pPr>
            <w:r w:rsidRPr="00CA3312">
              <w:t>--</w:t>
            </w:r>
          </w:p>
        </w:tc>
        <w:tc>
          <w:tcPr>
            <w:tcW w:w="1350" w:type="dxa"/>
          </w:tcPr>
          <w:p w14:paraId="57A430B9" w14:textId="77777777" w:rsidR="00200302" w:rsidRPr="00CA3312" w:rsidRDefault="00200302" w:rsidP="00B14725">
            <w:pPr>
              <w:keepNext/>
              <w:spacing w:line="240" w:lineRule="auto"/>
              <w:jc w:val="center"/>
            </w:pPr>
            <w:r w:rsidRPr="00CA3312">
              <w:t>Soms</w:t>
            </w:r>
          </w:p>
        </w:tc>
        <w:tc>
          <w:tcPr>
            <w:tcW w:w="1353" w:type="dxa"/>
          </w:tcPr>
          <w:p w14:paraId="50EE0106" w14:textId="77777777" w:rsidR="00200302" w:rsidRPr="00CA3312" w:rsidRDefault="00200302" w:rsidP="00B14725">
            <w:pPr>
              <w:keepNext/>
              <w:spacing w:line="240" w:lineRule="auto"/>
              <w:jc w:val="center"/>
            </w:pPr>
            <w:r w:rsidRPr="00CA3312">
              <w:t>--</w:t>
            </w:r>
          </w:p>
        </w:tc>
      </w:tr>
      <w:tr w:rsidR="00200302" w:rsidRPr="00CA3312" w14:paraId="7B0C34AA" w14:textId="77777777" w:rsidTr="00432AC3">
        <w:trPr>
          <w:cantSplit/>
        </w:trPr>
        <w:tc>
          <w:tcPr>
            <w:tcW w:w="1778" w:type="dxa"/>
            <w:vMerge/>
          </w:tcPr>
          <w:p w14:paraId="797BA23F" w14:textId="77777777" w:rsidR="00200302" w:rsidRPr="00CA3312" w:rsidRDefault="00200302" w:rsidP="00B14725">
            <w:pPr>
              <w:keepNext/>
              <w:spacing w:line="240" w:lineRule="auto"/>
            </w:pPr>
          </w:p>
        </w:tc>
        <w:tc>
          <w:tcPr>
            <w:tcW w:w="2782" w:type="dxa"/>
          </w:tcPr>
          <w:p w14:paraId="170C355D" w14:textId="77777777" w:rsidR="00200302" w:rsidRPr="00CA3312" w:rsidRDefault="00200302" w:rsidP="00B14725">
            <w:pPr>
              <w:keepNext/>
              <w:spacing w:line="240" w:lineRule="auto"/>
              <w:rPr>
                <w:lang w:val="nl-BE"/>
              </w:rPr>
            </w:pPr>
            <w:r w:rsidRPr="00CA3312">
              <w:rPr>
                <w:lang w:val="nl-NL"/>
              </w:rPr>
              <w:t>Urticaria en andere vormen van huiduitslag</w:t>
            </w:r>
          </w:p>
        </w:tc>
        <w:tc>
          <w:tcPr>
            <w:tcW w:w="1350" w:type="dxa"/>
          </w:tcPr>
          <w:p w14:paraId="4A67E89B" w14:textId="77777777" w:rsidR="00200302" w:rsidRPr="00CA3312" w:rsidRDefault="00200302" w:rsidP="00B14725">
            <w:pPr>
              <w:keepNext/>
              <w:spacing w:line="240" w:lineRule="auto"/>
              <w:jc w:val="center"/>
            </w:pPr>
            <w:r w:rsidRPr="00CA3312">
              <w:t>--</w:t>
            </w:r>
          </w:p>
        </w:tc>
        <w:tc>
          <w:tcPr>
            <w:tcW w:w="1350" w:type="dxa"/>
          </w:tcPr>
          <w:p w14:paraId="0F536884" w14:textId="77777777" w:rsidR="00200302" w:rsidRPr="00CA3312" w:rsidRDefault="00200302" w:rsidP="00B14725">
            <w:pPr>
              <w:keepNext/>
              <w:spacing w:line="240" w:lineRule="auto"/>
              <w:jc w:val="center"/>
            </w:pPr>
            <w:r w:rsidRPr="00CA3312">
              <w:t xml:space="preserve">Zeer </w:t>
            </w:r>
            <w:proofErr w:type="spellStart"/>
            <w:r w:rsidRPr="00CA3312">
              <w:t>zelden</w:t>
            </w:r>
            <w:proofErr w:type="spellEnd"/>
          </w:p>
        </w:tc>
        <w:tc>
          <w:tcPr>
            <w:tcW w:w="1353" w:type="dxa"/>
          </w:tcPr>
          <w:p w14:paraId="0DDD3A24" w14:textId="77777777" w:rsidR="00200302" w:rsidRPr="00CA3312" w:rsidRDefault="00200302" w:rsidP="00B14725">
            <w:pPr>
              <w:keepNext/>
              <w:spacing w:line="240" w:lineRule="auto"/>
              <w:jc w:val="center"/>
            </w:pPr>
            <w:r w:rsidRPr="00CA3312">
              <w:t>--</w:t>
            </w:r>
          </w:p>
        </w:tc>
      </w:tr>
      <w:tr w:rsidR="00200302" w:rsidRPr="00CA3312" w14:paraId="44EEBC55" w14:textId="77777777" w:rsidTr="00432AC3">
        <w:trPr>
          <w:cantSplit/>
        </w:trPr>
        <w:tc>
          <w:tcPr>
            <w:tcW w:w="1778" w:type="dxa"/>
            <w:vMerge/>
          </w:tcPr>
          <w:p w14:paraId="1E4D69CD" w14:textId="77777777" w:rsidR="00200302" w:rsidRPr="00CA3312" w:rsidRDefault="00200302" w:rsidP="00B14725">
            <w:pPr>
              <w:keepNext/>
              <w:spacing w:line="240" w:lineRule="auto"/>
            </w:pPr>
          </w:p>
        </w:tc>
        <w:tc>
          <w:tcPr>
            <w:tcW w:w="2782" w:type="dxa"/>
          </w:tcPr>
          <w:p w14:paraId="1AE0A3AF" w14:textId="77777777" w:rsidR="00200302" w:rsidRPr="00CA3312" w:rsidRDefault="00200302" w:rsidP="00B14725">
            <w:pPr>
              <w:keepNext/>
              <w:spacing w:line="240" w:lineRule="auto"/>
            </w:pPr>
            <w:proofErr w:type="spellStart"/>
            <w:r w:rsidRPr="00CA3312">
              <w:t>Afschilferende</w:t>
            </w:r>
            <w:proofErr w:type="spellEnd"/>
            <w:r w:rsidRPr="00CA3312">
              <w:t xml:space="preserve"> dermatitis</w:t>
            </w:r>
          </w:p>
        </w:tc>
        <w:tc>
          <w:tcPr>
            <w:tcW w:w="1350" w:type="dxa"/>
          </w:tcPr>
          <w:p w14:paraId="36F42B9E" w14:textId="77777777" w:rsidR="00200302" w:rsidRPr="00CA3312" w:rsidRDefault="00200302" w:rsidP="00B14725">
            <w:pPr>
              <w:keepNext/>
              <w:spacing w:line="240" w:lineRule="auto"/>
              <w:jc w:val="center"/>
            </w:pPr>
            <w:r w:rsidRPr="00CA3312">
              <w:t>--</w:t>
            </w:r>
          </w:p>
        </w:tc>
        <w:tc>
          <w:tcPr>
            <w:tcW w:w="1350" w:type="dxa"/>
          </w:tcPr>
          <w:p w14:paraId="503A2B55" w14:textId="77777777" w:rsidR="00200302" w:rsidRPr="00CA3312" w:rsidRDefault="00200302" w:rsidP="00B14725">
            <w:pPr>
              <w:keepNext/>
              <w:spacing w:line="240" w:lineRule="auto"/>
              <w:jc w:val="center"/>
            </w:pPr>
            <w:r w:rsidRPr="00CA3312">
              <w:t xml:space="preserve">Zeer </w:t>
            </w:r>
            <w:proofErr w:type="spellStart"/>
            <w:r w:rsidRPr="00CA3312">
              <w:t>zelden</w:t>
            </w:r>
            <w:proofErr w:type="spellEnd"/>
          </w:p>
        </w:tc>
        <w:tc>
          <w:tcPr>
            <w:tcW w:w="1353" w:type="dxa"/>
          </w:tcPr>
          <w:p w14:paraId="629D3B09" w14:textId="77777777" w:rsidR="00200302" w:rsidRPr="00CA3312" w:rsidRDefault="00200302" w:rsidP="00B14725">
            <w:pPr>
              <w:keepNext/>
              <w:spacing w:line="240" w:lineRule="auto"/>
              <w:jc w:val="center"/>
            </w:pPr>
            <w:r w:rsidRPr="00CA3312">
              <w:t>--</w:t>
            </w:r>
          </w:p>
        </w:tc>
      </w:tr>
      <w:tr w:rsidR="00200302" w:rsidRPr="00CA3312" w14:paraId="19C2530B" w14:textId="77777777" w:rsidTr="00432AC3">
        <w:trPr>
          <w:cantSplit/>
        </w:trPr>
        <w:tc>
          <w:tcPr>
            <w:tcW w:w="1778" w:type="dxa"/>
            <w:vMerge/>
          </w:tcPr>
          <w:p w14:paraId="15BBF095" w14:textId="77777777" w:rsidR="00200302" w:rsidRPr="00CA3312" w:rsidRDefault="00200302" w:rsidP="00B14725">
            <w:pPr>
              <w:keepNext/>
              <w:spacing w:line="240" w:lineRule="auto"/>
            </w:pPr>
          </w:p>
        </w:tc>
        <w:tc>
          <w:tcPr>
            <w:tcW w:w="2782" w:type="dxa"/>
          </w:tcPr>
          <w:p w14:paraId="66094697" w14:textId="77777777" w:rsidR="00200302" w:rsidRPr="00CA3312" w:rsidRDefault="00200302" w:rsidP="00B14725">
            <w:pPr>
              <w:keepNext/>
              <w:spacing w:line="240" w:lineRule="auto"/>
              <w:rPr>
                <w:lang w:val="nl-BE"/>
              </w:rPr>
            </w:pPr>
            <w:r w:rsidRPr="00CA3312">
              <w:rPr>
                <w:lang w:val="nl-BE"/>
              </w:rPr>
              <w:t>Stevens-Johnson syndroom</w:t>
            </w:r>
          </w:p>
        </w:tc>
        <w:tc>
          <w:tcPr>
            <w:tcW w:w="1350" w:type="dxa"/>
          </w:tcPr>
          <w:p w14:paraId="0CE5ED1E" w14:textId="77777777" w:rsidR="00200302" w:rsidRPr="00CA3312" w:rsidRDefault="00200302" w:rsidP="00B14725">
            <w:pPr>
              <w:keepNext/>
              <w:spacing w:line="240" w:lineRule="auto"/>
              <w:jc w:val="center"/>
            </w:pPr>
            <w:r w:rsidRPr="00CA3312">
              <w:t>--</w:t>
            </w:r>
          </w:p>
        </w:tc>
        <w:tc>
          <w:tcPr>
            <w:tcW w:w="1350" w:type="dxa"/>
          </w:tcPr>
          <w:p w14:paraId="6BC65EB4" w14:textId="77777777" w:rsidR="00200302" w:rsidRPr="00CA3312" w:rsidRDefault="00200302" w:rsidP="00B14725">
            <w:pPr>
              <w:keepNext/>
              <w:spacing w:line="240" w:lineRule="auto"/>
              <w:jc w:val="center"/>
            </w:pPr>
            <w:r w:rsidRPr="00CA3312">
              <w:t xml:space="preserve">Zeer </w:t>
            </w:r>
            <w:proofErr w:type="spellStart"/>
            <w:r w:rsidRPr="00CA3312">
              <w:t>zelden</w:t>
            </w:r>
            <w:proofErr w:type="spellEnd"/>
          </w:p>
        </w:tc>
        <w:tc>
          <w:tcPr>
            <w:tcW w:w="1353" w:type="dxa"/>
          </w:tcPr>
          <w:p w14:paraId="342C122F" w14:textId="77777777" w:rsidR="00200302" w:rsidRPr="00CA3312" w:rsidRDefault="00200302" w:rsidP="00B14725">
            <w:pPr>
              <w:keepNext/>
              <w:spacing w:line="240" w:lineRule="auto"/>
              <w:jc w:val="center"/>
            </w:pPr>
            <w:r w:rsidRPr="00CA3312">
              <w:t>--</w:t>
            </w:r>
          </w:p>
        </w:tc>
      </w:tr>
      <w:tr w:rsidR="00200302" w:rsidRPr="00CA3312" w14:paraId="6758C3A4" w14:textId="77777777" w:rsidTr="00CE44B2">
        <w:trPr>
          <w:cantSplit/>
        </w:trPr>
        <w:tc>
          <w:tcPr>
            <w:tcW w:w="1778" w:type="dxa"/>
            <w:vMerge/>
          </w:tcPr>
          <w:p w14:paraId="4EF888CA" w14:textId="77777777" w:rsidR="00200302" w:rsidRPr="00CA3312" w:rsidRDefault="00200302" w:rsidP="00B14725">
            <w:pPr>
              <w:spacing w:line="240" w:lineRule="auto"/>
            </w:pPr>
          </w:p>
        </w:tc>
        <w:tc>
          <w:tcPr>
            <w:tcW w:w="2782" w:type="dxa"/>
          </w:tcPr>
          <w:p w14:paraId="2FA48546" w14:textId="77777777" w:rsidR="00200302" w:rsidRPr="00CA3312" w:rsidRDefault="00200302" w:rsidP="00B14725">
            <w:pPr>
              <w:spacing w:line="240" w:lineRule="auto"/>
            </w:pPr>
            <w:r w:rsidRPr="00CA3312">
              <w:t>Quincke-</w:t>
            </w:r>
            <w:proofErr w:type="spellStart"/>
            <w:r w:rsidRPr="00CA3312">
              <w:t>oedeem</w:t>
            </w:r>
            <w:proofErr w:type="spellEnd"/>
            <w:r w:rsidRPr="00CA3312">
              <w:t xml:space="preserve"> </w:t>
            </w:r>
          </w:p>
        </w:tc>
        <w:tc>
          <w:tcPr>
            <w:tcW w:w="1350" w:type="dxa"/>
          </w:tcPr>
          <w:p w14:paraId="5599AABE" w14:textId="77777777" w:rsidR="00200302" w:rsidRPr="00CA3312" w:rsidRDefault="00200302" w:rsidP="00B14725">
            <w:pPr>
              <w:spacing w:line="240" w:lineRule="auto"/>
              <w:jc w:val="center"/>
            </w:pPr>
            <w:r w:rsidRPr="00CA3312">
              <w:t>--</w:t>
            </w:r>
          </w:p>
        </w:tc>
        <w:tc>
          <w:tcPr>
            <w:tcW w:w="1350" w:type="dxa"/>
          </w:tcPr>
          <w:p w14:paraId="03380C79" w14:textId="77777777" w:rsidR="00200302" w:rsidRPr="00CA3312" w:rsidRDefault="00200302" w:rsidP="00B14725">
            <w:pPr>
              <w:spacing w:line="240" w:lineRule="auto"/>
              <w:jc w:val="center"/>
            </w:pPr>
            <w:r w:rsidRPr="00CA3312">
              <w:t xml:space="preserve">Zeer </w:t>
            </w:r>
            <w:proofErr w:type="spellStart"/>
            <w:r w:rsidRPr="00CA3312">
              <w:t>zelden</w:t>
            </w:r>
            <w:proofErr w:type="spellEnd"/>
          </w:p>
        </w:tc>
        <w:tc>
          <w:tcPr>
            <w:tcW w:w="1353" w:type="dxa"/>
          </w:tcPr>
          <w:p w14:paraId="18434272" w14:textId="77777777" w:rsidR="00200302" w:rsidRPr="00CA3312" w:rsidRDefault="00200302" w:rsidP="00B14725">
            <w:pPr>
              <w:spacing w:line="240" w:lineRule="auto"/>
              <w:jc w:val="center"/>
            </w:pPr>
            <w:r w:rsidRPr="00CA3312">
              <w:t>--</w:t>
            </w:r>
          </w:p>
        </w:tc>
      </w:tr>
      <w:tr w:rsidR="00200302" w:rsidRPr="00CA3312" w14:paraId="73BD0E55" w14:textId="77777777" w:rsidTr="00CE44B2">
        <w:trPr>
          <w:cantSplit/>
        </w:trPr>
        <w:tc>
          <w:tcPr>
            <w:tcW w:w="1778" w:type="dxa"/>
            <w:vMerge/>
            <w:tcBorders>
              <w:bottom w:val="single" w:sz="4" w:space="0" w:color="auto"/>
            </w:tcBorders>
          </w:tcPr>
          <w:p w14:paraId="53564C35" w14:textId="77777777" w:rsidR="00200302" w:rsidRPr="00CA3312" w:rsidRDefault="00200302" w:rsidP="00B14725">
            <w:pPr>
              <w:spacing w:line="240" w:lineRule="auto"/>
              <w:jc w:val="center"/>
            </w:pPr>
          </w:p>
        </w:tc>
        <w:tc>
          <w:tcPr>
            <w:tcW w:w="2782" w:type="dxa"/>
          </w:tcPr>
          <w:p w14:paraId="30B68118" w14:textId="77777777" w:rsidR="00200302" w:rsidRPr="00CA3312" w:rsidRDefault="00200302" w:rsidP="00B14725">
            <w:pPr>
              <w:spacing w:line="240" w:lineRule="auto"/>
            </w:pPr>
            <w:proofErr w:type="spellStart"/>
            <w:r w:rsidRPr="00CA3312">
              <w:t>Toxische</w:t>
            </w:r>
            <w:proofErr w:type="spellEnd"/>
            <w:r w:rsidRPr="00CA3312">
              <w:t xml:space="preserve"> </w:t>
            </w:r>
            <w:proofErr w:type="spellStart"/>
            <w:r w:rsidRPr="00CA3312">
              <w:t>epidermale</w:t>
            </w:r>
            <w:proofErr w:type="spellEnd"/>
            <w:r w:rsidRPr="00CA3312">
              <w:t xml:space="preserve"> </w:t>
            </w:r>
            <w:proofErr w:type="spellStart"/>
            <w:r w:rsidRPr="00CA3312">
              <w:t>necrolyse</w:t>
            </w:r>
            <w:proofErr w:type="spellEnd"/>
          </w:p>
        </w:tc>
        <w:tc>
          <w:tcPr>
            <w:tcW w:w="1350" w:type="dxa"/>
          </w:tcPr>
          <w:p w14:paraId="64834883" w14:textId="77777777" w:rsidR="00200302" w:rsidRPr="00CA3312" w:rsidRDefault="00200302" w:rsidP="00B14725">
            <w:pPr>
              <w:spacing w:line="240" w:lineRule="auto"/>
              <w:jc w:val="center"/>
            </w:pPr>
            <w:r w:rsidRPr="00CA3312">
              <w:t>--</w:t>
            </w:r>
          </w:p>
        </w:tc>
        <w:tc>
          <w:tcPr>
            <w:tcW w:w="1350" w:type="dxa"/>
          </w:tcPr>
          <w:p w14:paraId="1B81BEC8" w14:textId="77777777" w:rsidR="00200302" w:rsidRPr="00CA3312" w:rsidRDefault="00200302" w:rsidP="00B14725">
            <w:pPr>
              <w:spacing w:line="240" w:lineRule="auto"/>
              <w:jc w:val="center"/>
            </w:pPr>
            <w:proofErr w:type="spellStart"/>
            <w:r w:rsidRPr="00CA3312">
              <w:t>Niet</w:t>
            </w:r>
            <w:proofErr w:type="spellEnd"/>
            <w:r w:rsidRPr="00CA3312">
              <w:t xml:space="preserve"> </w:t>
            </w:r>
            <w:proofErr w:type="spellStart"/>
            <w:r w:rsidRPr="00CA3312">
              <w:t>bekend</w:t>
            </w:r>
            <w:proofErr w:type="spellEnd"/>
          </w:p>
        </w:tc>
        <w:tc>
          <w:tcPr>
            <w:tcW w:w="1353" w:type="dxa"/>
          </w:tcPr>
          <w:p w14:paraId="5B80B56D" w14:textId="77777777" w:rsidR="00200302" w:rsidRPr="00CA3312" w:rsidRDefault="00200302" w:rsidP="00B14725">
            <w:pPr>
              <w:spacing w:line="240" w:lineRule="auto"/>
              <w:jc w:val="center"/>
            </w:pPr>
            <w:r w:rsidRPr="00CA3312">
              <w:t>--</w:t>
            </w:r>
          </w:p>
        </w:tc>
      </w:tr>
      <w:tr w:rsidR="00200302" w:rsidRPr="00CA3312" w14:paraId="02C9D82F" w14:textId="77777777" w:rsidTr="00AE135C">
        <w:trPr>
          <w:cantSplit/>
        </w:trPr>
        <w:tc>
          <w:tcPr>
            <w:tcW w:w="1778" w:type="dxa"/>
            <w:vMerge w:val="restart"/>
            <w:tcBorders>
              <w:top w:val="single" w:sz="4" w:space="0" w:color="auto"/>
            </w:tcBorders>
          </w:tcPr>
          <w:p w14:paraId="36DBB6C2" w14:textId="77777777" w:rsidR="00200302" w:rsidRPr="00CA3312" w:rsidRDefault="00200302" w:rsidP="00B14725">
            <w:pPr>
              <w:keepNext/>
              <w:spacing w:line="240" w:lineRule="auto"/>
            </w:pPr>
            <w:r w:rsidRPr="00CA3312">
              <w:rPr>
                <w:lang w:val="nl-NL"/>
              </w:rPr>
              <w:lastRenderedPageBreak/>
              <w:t>Skeletspierstelsel- en bindweefsel</w:t>
            </w:r>
            <w:r w:rsidRPr="00CA3312">
              <w:rPr>
                <w:lang w:val="nl-NL"/>
              </w:rPr>
              <w:softHyphen/>
              <w:t>aandoeningen</w:t>
            </w:r>
          </w:p>
        </w:tc>
        <w:tc>
          <w:tcPr>
            <w:tcW w:w="2782" w:type="dxa"/>
          </w:tcPr>
          <w:p w14:paraId="25FF0F43" w14:textId="77777777" w:rsidR="00200302" w:rsidRPr="00CA3312" w:rsidRDefault="00200302" w:rsidP="00B14725">
            <w:pPr>
              <w:keepNext/>
              <w:spacing w:line="240" w:lineRule="auto"/>
            </w:pPr>
            <w:r w:rsidRPr="00CA3312">
              <w:rPr>
                <w:lang w:val="nl-NL"/>
              </w:rPr>
              <w:t>Artralgie</w:t>
            </w:r>
          </w:p>
        </w:tc>
        <w:tc>
          <w:tcPr>
            <w:tcW w:w="1350" w:type="dxa"/>
          </w:tcPr>
          <w:p w14:paraId="44F94E90" w14:textId="77777777" w:rsidR="00200302" w:rsidRPr="00CA3312" w:rsidRDefault="00200302" w:rsidP="00B14725">
            <w:pPr>
              <w:keepNext/>
              <w:spacing w:line="240" w:lineRule="auto"/>
              <w:jc w:val="center"/>
            </w:pPr>
            <w:r w:rsidRPr="00CA3312">
              <w:t>Soms</w:t>
            </w:r>
          </w:p>
        </w:tc>
        <w:tc>
          <w:tcPr>
            <w:tcW w:w="1350" w:type="dxa"/>
          </w:tcPr>
          <w:p w14:paraId="2B47C042" w14:textId="77777777" w:rsidR="00200302" w:rsidRPr="00CA3312" w:rsidRDefault="00200302" w:rsidP="00B14725">
            <w:pPr>
              <w:keepNext/>
              <w:spacing w:line="240" w:lineRule="auto"/>
              <w:jc w:val="center"/>
            </w:pPr>
            <w:r w:rsidRPr="00CA3312">
              <w:t>Soms</w:t>
            </w:r>
          </w:p>
        </w:tc>
        <w:tc>
          <w:tcPr>
            <w:tcW w:w="1353" w:type="dxa"/>
          </w:tcPr>
          <w:p w14:paraId="7AA76490" w14:textId="77777777" w:rsidR="00200302" w:rsidRPr="00CA3312" w:rsidRDefault="00200302" w:rsidP="00B14725">
            <w:pPr>
              <w:keepNext/>
              <w:spacing w:line="240" w:lineRule="auto"/>
              <w:jc w:val="center"/>
            </w:pPr>
            <w:r w:rsidRPr="00CA3312">
              <w:t>--</w:t>
            </w:r>
          </w:p>
        </w:tc>
      </w:tr>
      <w:tr w:rsidR="00200302" w:rsidRPr="00CA3312" w14:paraId="6848CC9E" w14:textId="77777777" w:rsidTr="00432AC3">
        <w:trPr>
          <w:cantSplit/>
        </w:trPr>
        <w:tc>
          <w:tcPr>
            <w:tcW w:w="1778" w:type="dxa"/>
            <w:vMerge/>
          </w:tcPr>
          <w:p w14:paraId="14773DE5" w14:textId="77777777" w:rsidR="00200302" w:rsidRPr="00CA3312" w:rsidRDefault="00200302" w:rsidP="00B14725">
            <w:pPr>
              <w:keepNext/>
              <w:spacing w:line="240" w:lineRule="auto"/>
            </w:pPr>
          </w:p>
        </w:tc>
        <w:tc>
          <w:tcPr>
            <w:tcW w:w="2782" w:type="dxa"/>
          </w:tcPr>
          <w:p w14:paraId="3D8E4439" w14:textId="77777777" w:rsidR="00200302" w:rsidRPr="00CA3312" w:rsidRDefault="00200302" w:rsidP="00B14725">
            <w:pPr>
              <w:keepNext/>
              <w:spacing w:line="240" w:lineRule="auto"/>
            </w:pPr>
            <w:r w:rsidRPr="00CA3312">
              <w:rPr>
                <w:lang w:val="nl-NL"/>
              </w:rPr>
              <w:t>Rugpijn</w:t>
            </w:r>
          </w:p>
        </w:tc>
        <w:tc>
          <w:tcPr>
            <w:tcW w:w="1350" w:type="dxa"/>
          </w:tcPr>
          <w:p w14:paraId="15DC1ADF" w14:textId="77777777" w:rsidR="00200302" w:rsidRPr="00CA3312" w:rsidRDefault="00200302" w:rsidP="00B14725">
            <w:pPr>
              <w:keepNext/>
              <w:spacing w:line="240" w:lineRule="auto"/>
              <w:jc w:val="center"/>
            </w:pPr>
            <w:r w:rsidRPr="00CA3312">
              <w:t>Soms</w:t>
            </w:r>
          </w:p>
        </w:tc>
        <w:tc>
          <w:tcPr>
            <w:tcW w:w="1350" w:type="dxa"/>
          </w:tcPr>
          <w:p w14:paraId="37FFA086" w14:textId="77777777" w:rsidR="00200302" w:rsidRPr="00CA3312" w:rsidRDefault="00200302" w:rsidP="00B14725">
            <w:pPr>
              <w:keepNext/>
              <w:spacing w:line="240" w:lineRule="auto"/>
              <w:jc w:val="center"/>
            </w:pPr>
            <w:r w:rsidRPr="00CA3312">
              <w:t>Soms</w:t>
            </w:r>
          </w:p>
        </w:tc>
        <w:tc>
          <w:tcPr>
            <w:tcW w:w="1353" w:type="dxa"/>
          </w:tcPr>
          <w:p w14:paraId="64BE0168" w14:textId="77777777" w:rsidR="00200302" w:rsidRPr="00CA3312" w:rsidRDefault="00200302" w:rsidP="00B14725">
            <w:pPr>
              <w:keepNext/>
              <w:spacing w:line="240" w:lineRule="auto"/>
              <w:jc w:val="center"/>
            </w:pPr>
            <w:r w:rsidRPr="00CA3312">
              <w:t>--</w:t>
            </w:r>
          </w:p>
        </w:tc>
      </w:tr>
      <w:tr w:rsidR="00200302" w:rsidRPr="00CA3312" w14:paraId="03CB33C7" w14:textId="77777777" w:rsidTr="00432AC3">
        <w:trPr>
          <w:cantSplit/>
        </w:trPr>
        <w:tc>
          <w:tcPr>
            <w:tcW w:w="1778" w:type="dxa"/>
            <w:vMerge/>
          </w:tcPr>
          <w:p w14:paraId="4BDEC16F" w14:textId="77777777" w:rsidR="00200302" w:rsidRPr="00CA3312" w:rsidRDefault="00200302" w:rsidP="00B14725">
            <w:pPr>
              <w:keepNext/>
              <w:spacing w:line="240" w:lineRule="auto"/>
            </w:pPr>
          </w:p>
        </w:tc>
        <w:tc>
          <w:tcPr>
            <w:tcW w:w="2782" w:type="dxa"/>
          </w:tcPr>
          <w:p w14:paraId="3BAF98B7" w14:textId="77777777" w:rsidR="00200302" w:rsidRPr="00CA3312" w:rsidRDefault="00200302" w:rsidP="00B14725">
            <w:pPr>
              <w:keepNext/>
              <w:spacing w:line="240" w:lineRule="auto"/>
            </w:pPr>
            <w:r w:rsidRPr="00CA3312">
              <w:rPr>
                <w:lang w:val="nl-NL"/>
              </w:rPr>
              <w:t>Gewrichtszwelling</w:t>
            </w:r>
          </w:p>
        </w:tc>
        <w:tc>
          <w:tcPr>
            <w:tcW w:w="1350" w:type="dxa"/>
          </w:tcPr>
          <w:p w14:paraId="5A8272B4" w14:textId="77777777" w:rsidR="00200302" w:rsidRPr="00CA3312" w:rsidRDefault="00200302" w:rsidP="00B14725">
            <w:pPr>
              <w:keepNext/>
              <w:spacing w:line="240" w:lineRule="auto"/>
              <w:jc w:val="center"/>
            </w:pPr>
            <w:r w:rsidRPr="00CA3312">
              <w:t>Soms</w:t>
            </w:r>
          </w:p>
        </w:tc>
        <w:tc>
          <w:tcPr>
            <w:tcW w:w="1350" w:type="dxa"/>
          </w:tcPr>
          <w:p w14:paraId="59775581" w14:textId="77777777" w:rsidR="00200302" w:rsidRPr="00CA3312" w:rsidRDefault="00200302" w:rsidP="00B14725">
            <w:pPr>
              <w:keepNext/>
              <w:spacing w:line="240" w:lineRule="auto"/>
              <w:jc w:val="center"/>
            </w:pPr>
            <w:r w:rsidRPr="00CA3312">
              <w:t>--</w:t>
            </w:r>
          </w:p>
        </w:tc>
        <w:tc>
          <w:tcPr>
            <w:tcW w:w="1353" w:type="dxa"/>
          </w:tcPr>
          <w:p w14:paraId="52182834" w14:textId="77777777" w:rsidR="00200302" w:rsidRPr="00CA3312" w:rsidRDefault="00200302" w:rsidP="00B14725">
            <w:pPr>
              <w:keepNext/>
              <w:spacing w:line="240" w:lineRule="auto"/>
              <w:jc w:val="center"/>
            </w:pPr>
            <w:r w:rsidRPr="00CA3312">
              <w:t>--</w:t>
            </w:r>
          </w:p>
        </w:tc>
      </w:tr>
      <w:tr w:rsidR="00200302" w:rsidRPr="00CA3312" w14:paraId="11CAC4E6" w14:textId="77777777" w:rsidTr="00432AC3">
        <w:trPr>
          <w:cantSplit/>
        </w:trPr>
        <w:tc>
          <w:tcPr>
            <w:tcW w:w="1778" w:type="dxa"/>
            <w:vMerge/>
          </w:tcPr>
          <w:p w14:paraId="258E0773" w14:textId="77777777" w:rsidR="00200302" w:rsidRPr="00CA3312" w:rsidRDefault="00200302" w:rsidP="00B14725">
            <w:pPr>
              <w:keepNext/>
              <w:spacing w:line="240" w:lineRule="auto"/>
            </w:pPr>
          </w:p>
        </w:tc>
        <w:tc>
          <w:tcPr>
            <w:tcW w:w="2782" w:type="dxa"/>
          </w:tcPr>
          <w:p w14:paraId="54C09C6B" w14:textId="77777777" w:rsidR="00200302" w:rsidRPr="00CA3312" w:rsidRDefault="00200302" w:rsidP="00B14725">
            <w:pPr>
              <w:keepNext/>
              <w:spacing w:line="240" w:lineRule="auto"/>
            </w:pPr>
            <w:r w:rsidRPr="00CA3312">
              <w:rPr>
                <w:lang w:val="nl-NL"/>
              </w:rPr>
              <w:t>Spierspasme</w:t>
            </w:r>
          </w:p>
        </w:tc>
        <w:tc>
          <w:tcPr>
            <w:tcW w:w="1350" w:type="dxa"/>
          </w:tcPr>
          <w:p w14:paraId="7C3DA64F" w14:textId="77777777" w:rsidR="00200302" w:rsidRPr="00CA3312" w:rsidRDefault="00200302" w:rsidP="00B14725">
            <w:pPr>
              <w:keepNext/>
              <w:spacing w:line="240" w:lineRule="auto"/>
              <w:jc w:val="center"/>
            </w:pPr>
            <w:proofErr w:type="spellStart"/>
            <w:r w:rsidRPr="00CA3312">
              <w:t>Zelden</w:t>
            </w:r>
            <w:proofErr w:type="spellEnd"/>
          </w:p>
        </w:tc>
        <w:tc>
          <w:tcPr>
            <w:tcW w:w="1350" w:type="dxa"/>
          </w:tcPr>
          <w:p w14:paraId="6422250D" w14:textId="77777777" w:rsidR="00200302" w:rsidRPr="00CA3312" w:rsidRDefault="00200302" w:rsidP="00B14725">
            <w:pPr>
              <w:keepNext/>
              <w:spacing w:line="240" w:lineRule="auto"/>
              <w:jc w:val="center"/>
            </w:pPr>
            <w:r w:rsidRPr="00CA3312">
              <w:t>Soms</w:t>
            </w:r>
          </w:p>
        </w:tc>
        <w:tc>
          <w:tcPr>
            <w:tcW w:w="1353" w:type="dxa"/>
          </w:tcPr>
          <w:p w14:paraId="0CF44369" w14:textId="77777777" w:rsidR="00200302" w:rsidRPr="00CA3312" w:rsidRDefault="00200302" w:rsidP="00B14725">
            <w:pPr>
              <w:keepNext/>
              <w:spacing w:line="240" w:lineRule="auto"/>
              <w:jc w:val="center"/>
            </w:pPr>
            <w:r w:rsidRPr="00CA3312">
              <w:t>--</w:t>
            </w:r>
          </w:p>
        </w:tc>
      </w:tr>
      <w:tr w:rsidR="00200302" w:rsidRPr="00CA3312" w14:paraId="7FBF5A38" w14:textId="77777777" w:rsidTr="00432AC3">
        <w:trPr>
          <w:cantSplit/>
        </w:trPr>
        <w:tc>
          <w:tcPr>
            <w:tcW w:w="1778" w:type="dxa"/>
            <w:vMerge/>
          </w:tcPr>
          <w:p w14:paraId="2AF07669" w14:textId="77777777" w:rsidR="00200302" w:rsidRPr="00CA3312" w:rsidRDefault="00200302" w:rsidP="00B14725">
            <w:pPr>
              <w:keepNext/>
              <w:spacing w:line="240" w:lineRule="auto"/>
            </w:pPr>
          </w:p>
        </w:tc>
        <w:tc>
          <w:tcPr>
            <w:tcW w:w="2782" w:type="dxa"/>
          </w:tcPr>
          <w:p w14:paraId="65FB5F3A" w14:textId="77777777" w:rsidR="00200302" w:rsidRPr="00CA3312" w:rsidRDefault="00200302" w:rsidP="00B14725">
            <w:pPr>
              <w:keepNext/>
              <w:spacing w:line="240" w:lineRule="auto"/>
              <w:rPr>
                <w:b/>
              </w:rPr>
            </w:pPr>
            <w:r w:rsidRPr="00CA3312">
              <w:rPr>
                <w:lang w:val="nl-NL"/>
              </w:rPr>
              <w:t>Myalgie</w:t>
            </w:r>
          </w:p>
        </w:tc>
        <w:tc>
          <w:tcPr>
            <w:tcW w:w="1350" w:type="dxa"/>
          </w:tcPr>
          <w:p w14:paraId="7781200A" w14:textId="77777777" w:rsidR="00200302" w:rsidRPr="00CA3312" w:rsidRDefault="00200302" w:rsidP="00B14725">
            <w:pPr>
              <w:keepNext/>
              <w:spacing w:line="240" w:lineRule="auto"/>
              <w:jc w:val="center"/>
            </w:pPr>
            <w:r w:rsidRPr="00CA3312">
              <w:t>--</w:t>
            </w:r>
          </w:p>
        </w:tc>
        <w:tc>
          <w:tcPr>
            <w:tcW w:w="1350" w:type="dxa"/>
          </w:tcPr>
          <w:p w14:paraId="2FB71605" w14:textId="77777777" w:rsidR="00200302" w:rsidRPr="00CA3312" w:rsidRDefault="00200302" w:rsidP="00B14725">
            <w:pPr>
              <w:keepNext/>
              <w:spacing w:line="240" w:lineRule="auto"/>
              <w:jc w:val="center"/>
            </w:pPr>
            <w:r w:rsidRPr="00CA3312">
              <w:t>Soms</w:t>
            </w:r>
          </w:p>
        </w:tc>
        <w:tc>
          <w:tcPr>
            <w:tcW w:w="1353" w:type="dxa"/>
          </w:tcPr>
          <w:p w14:paraId="1DD4975C" w14:textId="77777777" w:rsidR="00200302" w:rsidRPr="00CA3312" w:rsidRDefault="00200302" w:rsidP="00B14725">
            <w:pPr>
              <w:keepNext/>
              <w:spacing w:line="240" w:lineRule="auto"/>
              <w:jc w:val="center"/>
            </w:pPr>
            <w:r w:rsidRPr="00CA3312">
              <w:rPr>
                <w:lang w:val="nl-NL"/>
              </w:rPr>
              <w:t>Niet bekend</w:t>
            </w:r>
          </w:p>
        </w:tc>
      </w:tr>
      <w:tr w:rsidR="00200302" w:rsidRPr="00CA3312" w14:paraId="00DBEA12" w14:textId="77777777" w:rsidTr="00432AC3">
        <w:trPr>
          <w:cantSplit/>
        </w:trPr>
        <w:tc>
          <w:tcPr>
            <w:tcW w:w="1778" w:type="dxa"/>
            <w:vMerge/>
          </w:tcPr>
          <w:p w14:paraId="6AF50037" w14:textId="77777777" w:rsidR="00200302" w:rsidRPr="00CA3312" w:rsidRDefault="00200302" w:rsidP="00B14725">
            <w:pPr>
              <w:keepNext/>
              <w:spacing w:line="240" w:lineRule="auto"/>
            </w:pPr>
          </w:p>
        </w:tc>
        <w:tc>
          <w:tcPr>
            <w:tcW w:w="2782" w:type="dxa"/>
          </w:tcPr>
          <w:p w14:paraId="54163125" w14:textId="77777777" w:rsidR="00200302" w:rsidRPr="00CA3312" w:rsidRDefault="00200302" w:rsidP="00B14725">
            <w:pPr>
              <w:keepNext/>
              <w:spacing w:line="240" w:lineRule="auto"/>
            </w:pPr>
            <w:proofErr w:type="spellStart"/>
            <w:r w:rsidRPr="00CA3312">
              <w:t>Enkelzwelling</w:t>
            </w:r>
            <w:proofErr w:type="spellEnd"/>
          </w:p>
        </w:tc>
        <w:tc>
          <w:tcPr>
            <w:tcW w:w="1350" w:type="dxa"/>
          </w:tcPr>
          <w:p w14:paraId="72683952" w14:textId="77777777" w:rsidR="00200302" w:rsidRPr="00CA3312" w:rsidRDefault="00200302" w:rsidP="00B14725">
            <w:pPr>
              <w:keepNext/>
              <w:spacing w:line="240" w:lineRule="auto"/>
              <w:jc w:val="center"/>
            </w:pPr>
            <w:r w:rsidRPr="00CA3312">
              <w:t>--</w:t>
            </w:r>
          </w:p>
        </w:tc>
        <w:tc>
          <w:tcPr>
            <w:tcW w:w="1350" w:type="dxa"/>
          </w:tcPr>
          <w:p w14:paraId="236BF9AC" w14:textId="77777777" w:rsidR="00200302" w:rsidRPr="00CA3312" w:rsidRDefault="00200302" w:rsidP="00B14725">
            <w:pPr>
              <w:keepNext/>
              <w:spacing w:line="240" w:lineRule="auto"/>
              <w:jc w:val="center"/>
            </w:pPr>
            <w:r w:rsidRPr="00CA3312">
              <w:t>Vaak</w:t>
            </w:r>
          </w:p>
        </w:tc>
        <w:tc>
          <w:tcPr>
            <w:tcW w:w="1353" w:type="dxa"/>
          </w:tcPr>
          <w:p w14:paraId="00561122" w14:textId="77777777" w:rsidR="00200302" w:rsidRPr="00CA3312" w:rsidRDefault="00200302" w:rsidP="00B14725">
            <w:pPr>
              <w:keepNext/>
              <w:spacing w:line="240" w:lineRule="auto"/>
              <w:jc w:val="center"/>
            </w:pPr>
            <w:r w:rsidRPr="00CA3312">
              <w:t>--</w:t>
            </w:r>
          </w:p>
        </w:tc>
      </w:tr>
      <w:tr w:rsidR="00200302" w:rsidRPr="00CA3312" w14:paraId="34176719" w14:textId="77777777" w:rsidTr="00432AC3">
        <w:trPr>
          <w:cantSplit/>
        </w:trPr>
        <w:tc>
          <w:tcPr>
            <w:tcW w:w="1778" w:type="dxa"/>
            <w:vMerge/>
          </w:tcPr>
          <w:p w14:paraId="0FAF682B" w14:textId="77777777" w:rsidR="00200302" w:rsidRPr="00CA3312" w:rsidRDefault="00200302" w:rsidP="00B14725">
            <w:pPr>
              <w:spacing w:line="240" w:lineRule="auto"/>
            </w:pPr>
          </w:p>
        </w:tc>
        <w:tc>
          <w:tcPr>
            <w:tcW w:w="2782" w:type="dxa"/>
          </w:tcPr>
          <w:p w14:paraId="573C013D" w14:textId="77777777" w:rsidR="00200302" w:rsidRPr="00CA3312" w:rsidRDefault="00200302" w:rsidP="00B14725">
            <w:pPr>
              <w:spacing w:line="240" w:lineRule="auto"/>
            </w:pPr>
            <w:r w:rsidRPr="00CA3312">
              <w:t xml:space="preserve">Zich </w:t>
            </w:r>
            <w:proofErr w:type="spellStart"/>
            <w:r w:rsidRPr="00CA3312">
              <w:t>zwaar</w:t>
            </w:r>
            <w:proofErr w:type="spellEnd"/>
            <w:r w:rsidRPr="00CA3312">
              <w:t xml:space="preserve"> </w:t>
            </w:r>
            <w:proofErr w:type="spellStart"/>
            <w:r w:rsidRPr="00CA3312">
              <w:t>voelen</w:t>
            </w:r>
            <w:proofErr w:type="spellEnd"/>
          </w:p>
        </w:tc>
        <w:tc>
          <w:tcPr>
            <w:tcW w:w="1350" w:type="dxa"/>
          </w:tcPr>
          <w:p w14:paraId="3408687D" w14:textId="77777777" w:rsidR="00200302" w:rsidRPr="00CA3312" w:rsidRDefault="00200302" w:rsidP="00B14725">
            <w:pPr>
              <w:spacing w:line="240" w:lineRule="auto"/>
              <w:jc w:val="center"/>
            </w:pPr>
            <w:proofErr w:type="spellStart"/>
            <w:r w:rsidRPr="00CA3312">
              <w:t>Zelden</w:t>
            </w:r>
            <w:proofErr w:type="spellEnd"/>
          </w:p>
        </w:tc>
        <w:tc>
          <w:tcPr>
            <w:tcW w:w="1350" w:type="dxa"/>
          </w:tcPr>
          <w:p w14:paraId="419D4965" w14:textId="77777777" w:rsidR="00200302" w:rsidRPr="00CA3312" w:rsidRDefault="00200302" w:rsidP="00B14725">
            <w:pPr>
              <w:spacing w:line="240" w:lineRule="auto"/>
              <w:jc w:val="center"/>
            </w:pPr>
            <w:r w:rsidRPr="00CA3312">
              <w:t>--</w:t>
            </w:r>
          </w:p>
        </w:tc>
        <w:tc>
          <w:tcPr>
            <w:tcW w:w="1353" w:type="dxa"/>
          </w:tcPr>
          <w:p w14:paraId="4A157431" w14:textId="77777777" w:rsidR="00200302" w:rsidRPr="00CA3312" w:rsidRDefault="00200302" w:rsidP="00B14725">
            <w:pPr>
              <w:spacing w:line="240" w:lineRule="auto"/>
              <w:jc w:val="center"/>
            </w:pPr>
            <w:r w:rsidRPr="00CA3312">
              <w:t>--</w:t>
            </w:r>
          </w:p>
        </w:tc>
      </w:tr>
      <w:tr w:rsidR="00200302" w:rsidRPr="00CA3312" w14:paraId="3068A674" w14:textId="77777777" w:rsidTr="00432AC3">
        <w:trPr>
          <w:cantSplit/>
        </w:trPr>
        <w:tc>
          <w:tcPr>
            <w:tcW w:w="1778" w:type="dxa"/>
            <w:vMerge w:val="restart"/>
          </w:tcPr>
          <w:p w14:paraId="00DB081F" w14:textId="77777777" w:rsidR="00200302" w:rsidRPr="00CA3312" w:rsidRDefault="00200302" w:rsidP="00B14725">
            <w:pPr>
              <w:keepNext/>
              <w:spacing w:line="240" w:lineRule="auto"/>
            </w:pPr>
            <w:r w:rsidRPr="00CA3312">
              <w:rPr>
                <w:lang w:val="nl-NL"/>
              </w:rPr>
              <w:t>Nier- en urineweg</w:t>
            </w:r>
            <w:r w:rsidRPr="00CA3312">
              <w:rPr>
                <w:lang w:val="nl-NL"/>
              </w:rPr>
              <w:softHyphen/>
              <w:t>aandoeningen</w:t>
            </w:r>
          </w:p>
        </w:tc>
        <w:tc>
          <w:tcPr>
            <w:tcW w:w="2782" w:type="dxa"/>
          </w:tcPr>
          <w:p w14:paraId="6DD33F29" w14:textId="77777777" w:rsidR="00200302" w:rsidRPr="00CA3312" w:rsidRDefault="00200302" w:rsidP="00B14725">
            <w:pPr>
              <w:keepNext/>
              <w:spacing w:line="240" w:lineRule="auto"/>
              <w:rPr>
                <w:lang w:val="nl-NL"/>
              </w:rPr>
            </w:pPr>
            <w:r w:rsidRPr="00CA3312">
              <w:rPr>
                <w:lang w:val="nl-NL"/>
              </w:rPr>
              <w:t>Creatinine in het bloed verhoogd</w:t>
            </w:r>
          </w:p>
        </w:tc>
        <w:tc>
          <w:tcPr>
            <w:tcW w:w="1350" w:type="dxa"/>
          </w:tcPr>
          <w:p w14:paraId="5C2B070C" w14:textId="77777777" w:rsidR="00200302" w:rsidRPr="00CA3312" w:rsidRDefault="00200302" w:rsidP="00B14725">
            <w:pPr>
              <w:keepNext/>
              <w:spacing w:line="240" w:lineRule="auto"/>
              <w:jc w:val="center"/>
            </w:pPr>
            <w:r w:rsidRPr="00CA3312">
              <w:t>--</w:t>
            </w:r>
          </w:p>
        </w:tc>
        <w:tc>
          <w:tcPr>
            <w:tcW w:w="1350" w:type="dxa"/>
          </w:tcPr>
          <w:p w14:paraId="79BA462D" w14:textId="77777777" w:rsidR="00200302" w:rsidRPr="00CA3312" w:rsidRDefault="00200302" w:rsidP="00B14725">
            <w:pPr>
              <w:keepNext/>
              <w:spacing w:line="240" w:lineRule="auto"/>
              <w:jc w:val="center"/>
            </w:pPr>
            <w:r w:rsidRPr="00CA3312">
              <w:t>--</w:t>
            </w:r>
          </w:p>
        </w:tc>
        <w:tc>
          <w:tcPr>
            <w:tcW w:w="1353" w:type="dxa"/>
          </w:tcPr>
          <w:p w14:paraId="7A231EFC" w14:textId="77777777" w:rsidR="00200302" w:rsidRPr="00CA3312" w:rsidRDefault="00200302" w:rsidP="00B14725">
            <w:pPr>
              <w:keepNext/>
              <w:spacing w:line="240" w:lineRule="auto"/>
              <w:jc w:val="center"/>
            </w:pPr>
            <w:r w:rsidRPr="00CA3312">
              <w:rPr>
                <w:lang w:val="nl-NL"/>
              </w:rPr>
              <w:t>Niet bekend</w:t>
            </w:r>
          </w:p>
        </w:tc>
      </w:tr>
      <w:tr w:rsidR="00200302" w:rsidRPr="00CA3312" w14:paraId="418CD81B" w14:textId="77777777" w:rsidTr="00432AC3">
        <w:trPr>
          <w:cantSplit/>
        </w:trPr>
        <w:tc>
          <w:tcPr>
            <w:tcW w:w="1778" w:type="dxa"/>
            <w:vMerge/>
          </w:tcPr>
          <w:p w14:paraId="39C68230" w14:textId="77777777" w:rsidR="00200302" w:rsidRPr="00CA3312" w:rsidRDefault="00200302" w:rsidP="00B14725">
            <w:pPr>
              <w:keepNext/>
              <w:spacing w:line="240" w:lineRule="auto"/>
            </w:pPr>
          </w:p>
        </w:tc>
        <w:tc>
          <w:tcPr>
            <w:tcW w:w="2782" w:type="dxa"/>
          </w:tcPr>
          <w:p w14:paraId="0F7D414F" w14:textId="77777777" w:rsidR="00200302" w:rsidRPr="00CA3312" w:rsidRDefault="00200302" w:rsidP="00B14725">
            <w:pPr>
              <w:keepNext/>
              <w:spacing w:line="240" w:lineRule="auto"/>
            </w:pPr>
            <w:r w:rsidRPr="00CA3312">
              <w:rPr>
                <w:lang w:val="nl-NL"/>
              </w:rPr>
              <w:t>Mictiestoornis</w:t>
            </w:r>
          </w:p>
        </w:tc>
        <w:tc>
          <w:tcPr>
            <w:tcW w:w="1350" w:type="dxa"/>
          </w:tcPr>
          <w:p w14:paraId="533F2D51" w14:textId="77777777" w:rsidR="00200302" w:rsidRPr="00CA3312" w:rsidRDefault="00200302" w:rsidP="00B14725">
            <w:pPr>
              <w:keepNext/>
              <w:spacing w:line="240" w:lineRule="auto"/>
              <w:jc w:val="center"/>
            </w:pPr>
            <w:r w:rsidRPr="00CA3312">
              <w:t>--</w:t>
            </w:r>
          </w:p>
        </w:tc>
        <w:tc>
          <w:tcPr>
            <w:tcW w:w="1350" w:type="dxa"/>
          </w:tcPr>
          <w:p w14:paraId="39BA706A" w14:textId="77777777" w:rsidR="00200302" w:rsidRPr="00CA3312" w:rsidRDefault="00200302" w:rsidP="00B14725">
            <w:pPr>
              <w:keepNext/>
              <w:spacing w:line="240" w:lineRule="auto"/>
              <w:jc w:val="center"/>
            </w:pPr>
            <w:r w:rsidRPr="00CA3312">
              <w:t>Soms</w:t>
            </w:r>
          </w:p>
        </w:tc>
        <w:tc>
          <w:tcPr>
            <w:tcW w:w="1353" w:type="dxa"/>
          </w:tcPr>
          <w:p w14:paraId="4077733E" w14:textId="77777777" w:rsidR="00200302" w:rsidRPr="00CA3312" w:rsidRDefault="00200302" w:rsidP="00B14725">
            <w:pPr>
              <w:keepNext/>
              <w:spacing w:line="240" w:lineRule="auto"/>
              <w:jc w:val="center"/>
            </w:pPr>
            <w:r w:rsidRPr="00CA3312">
              <w:t>--</w:t>
            </w:r>
          </w:p>
        </w:tc>
      </w:tr>
      <w:tr w:rsidR="00200302" w:rsidRPr="00CA3312" w14:paraId="654DACA2" w14:textId="77777777" w:rsidTr="00432AC3">
        <w:trPr>
          <w:cantSplit/>
        </w:trPr>
        <w:tc>
          <w:tcPr>
            <w:tcW w:w="1778" w:type="dxa"/>
            <w:vMerge/>
          </w:tcPr>
          <w:p w14:paraId="534B61B1" w14:textId="77777777" w:rsidR="00200302" w:rsidRPr="00CA3312" w:rsidRDefault="00200302" w:rsidP="00B14725">
            <w:pPr>
              <w:keepNext/>
              <w:spacing w:line="240" w:lineRule="auto"/>
            </w:pPr>
          </w:p>
        </w:tc>
        <w:tc>
          <w:tcPr>
            <w:tcW w:w="2782" w:type="dxa"/>
          </w:tcPr>
          <w:p w14:paraId="0DEFB3FF" w14:textId="77777777" w:rsidR="00200302" w:rsidRPr="00CA3312" w:rsidRDefault="00200302" w:rsidP="00B14725">
            <w:pPr>
              <w:keepNext/>
              <w:spacing w:line="240" w:lineRule="auto"/>
            </w:pPr>
            <w:r w:rsidRPr="00CA3312">
              <w:rPr>
                <w:lang w:val="nl-NL"/>
              </w:rPr>
              <w:t>Nycturie</w:t>
            </w:r>
          </w:p>
        </w:tc>
        <w:tc>
          <w:tcPr>
            <w:tcW w:w="1350" w:type="dxa"/>
          </w:tcPr>
          <w:p w14:paraId="3FD8F84E" w14:textId="77777777" w:rsidR="00200302" w:rsidRPr="00CA3312" w:rsidRDefault="00200302" w:rsidP="00B14725">
            <w:pPr>
              <w:keepNext/>
              <w:spacing w:line="240" w:lineRule="auto"/>
              <w:jc w:val="center"/>
            </w:pPr>
            <w:r w:rsidRPr="00CA3312">
              <w:t>--</w:t>
            </w:r>
          </w:p>
        </w:tc>
        <w:tc>
          <w:tcPr>
            <w:tcW w:w="1350" w:type="dxa"/>
          </w:tcPr>
          <w:p w14:paraId="01BAAACC" w14:textId="77777777" w:rsidR="00200302" w:rsidRPr="00CA3312" w:rsidRDefault="00200302" w:rsidP="00B14725">
            <w:pPr>
              <w:keepNext/>
              <w:spacing w:line="240" w:lineRule="auto"/>
              <w:jc w:val="center"/>
            </w:pPr>
            <w:r w:rsidRPr="00CA3312">
              <w:t>Soms</w:t>
            </w:r>
          </w:p>
        </w:tc>
        <w:tc>
          <w:tcPr>
            <w:tcW w:w="1353" w:type="dxa"/>
          </w:tcPr>
          <w:p w14:paraId="7136FB25" w14:textId="77777777" w:rsidR="00200302" w:rsidRPr="00CA3312" w:rsidRDefault="00200302" w:rsidP="00B14725">
            <w:pPr>
              <w:keepNext/>
              <w:spacing w:line="240" w:lineRule="auto"/>
              <w:jc w:val="center"/>
            </w:pPr>
            <w:r w:rsidRPr="00CA3312">
              <w:t>--</w:t>
            </w:r>
          </w:p>
        </w:tc>
      </w:tr>
      <w:tr w:rsidR="00200302" w:rsidRPr="00CA3312" w14:paraId="65421510" w14:textId="77777777" w:rsidTr="00432AC3">
        <w:trPr>
          <w:cantSplit/>
        </w:trPr>
        <w:tc>
          <w:tcPr>
            <w:tcW w:w="1778" w:type="dxa"/>
            <w:vMerge/>
          </w:tcPr>
          <w:p w14:paraId="6FE4ACDF" w14:textId="77777777" w:rsidR="00200302" w:rsidRPr="00CA3312" w:rsidRDefault="00200302" w:rsidP="00B14725">
            <w:pPr>
              <w:keepNext/>
              <w:spacing w:line="240" w:lineRule="auto"/>
            </w:pPr>
          </w:p>
        </w:tc>
        <w:tc>
          <w:tcPr>
            <w:tcW w:w="2782" w:type="dxa"/>
          </w:tcPr>
          <w:p w14:paraId="32C8E80A" w14:textId="77777777" w:rsidR="00200302" w:rsidRPr="00CA3312" w:rsidRDefault="00200302" w:rsidP="00B14725">
            <w:pPr>
              <w:keepNext/>
              <w:spacing w:line="240" w:lineRule="auto"/>
            </w:pPr>
            <w:r w:rsidRPr="00CA3312">
              <w:rPr>
                <w:lang w:val="nl-NL"/>
              </w:rPr>
              <w:t>Pollakisurie</w:t>
            </w:r>
          </w:p>
        </w:tc>
        <w:tc>
          <w:tcPr>
            <w:tcW w:w="1350" w:type="dxa"/>
          </w:tcPr>
          <w:p w14:paraId="607A9961" w14:textId="77777777" w:rsidR="00200302" w:rsidRPr="00CA3312" w:rsidRDefault="00200302" w:rsidP="00B14725">
            <w:pPr>
              <w:keepNext/>
              <w:spacing w:line="240" w:lineRule="auto"/>
              <w:jc w:val="center"/>
            </w:pPr>
            <w:proofErr w:type="spellStart"/>
            <w:r w:rsidRPr="00CA3312">
              <w:t>Zelden</w:t>
            </w:r>
            <w:proofErr w:type="spellEnd"/>
          </w:p>
        </w:tc>
        <w:tc>
          <w:tcPr>
            <w:tcW w:w="1350" w:type="dxa"/>
          </w:tcPr>
          <w:p w14:paraId="5A5AFE98" w14:textId="77777777" w:rsidR="00200302" w:rsidRPr="00CA3312" w:rsidRDefault="00200302" w:rsidP="00B14725">
            <w:pPr>
              <w:keepNext/>
              <w:spacing w:line="240" w:lineRule="auto"/>
              <w:jc w:val="center"/>
            </w:pPr>
            <w:r w:rsidRPr="00CA3312">
              <w:t>Soms</w:t>
            </w:r>
          </w:p>
        </w:tc>
        <w:tc>
          <w:tcPr>
            <w:tcW w:w="1353" w:type="dxa"/>
          </w:tcPr>
          <w:p w14:paraId="6FE5FDAF" w14:textId="77777777" w:rsidR="00200302" w:rsidRPr="00CA3312" w:rsidRDefault="00200302" w:rsidP="00B14725">
            <w:pPr>
              <w:keepNext/>
              <w:spacing w:line="240" w:lineRule="auto"/>
              <w:jc w:val="center"/>
            </w:pPr>
            <w:r w:rsidRPr="00CA3312">
              <w:t>--</w:t>
            </w:r>
          </w:p>
        </w:tc>
      </w:tr>
      <w:tr w:rsidR="00200302" w:rsidRPr="00CA3312" w14:paraId="7517C169" w14:textId="77777777" w:rsidTr="00432AC3">
        <w:trPr>
          <w:cantSplit/>
        </w:trPr>
        <w:tc>
          <w:tcPr>
            <w:tcW w:w="1778" w:type="dxa"/>
            <w:vMerge/>
          </w:tcPr>
          <w:p w14:paraId="332EF5A2" w14:textId="77777777" w:rsidR="00200302" w:rsidRPr="00CA3312" w:rsidRDefault="00200302" w:rsidP="00B14725">
            <w:pPr>
              <w:keepNext/>
              <w:spacing w:line="240" w:lineRule="auto"/>
            </w:pPr>
          </w:p>
        </w:tc>
        <w:tc>
          <w:tcPr>
            <w:tcW w:w="2782" w:type="dxa"/>
          </w:tcPr>
          <w:p w14:paraId="2B921421" w14:textId="77777777" w:rsidR="00200302" w:rsidRPr="00CA3312" w:rsidRDefault="00200302" w:rsidP="00B14725">
            <w:pPr>
              <w:keepNext/>
              <w:spacing w:line="240" w:lineRule="auto"/>
            </w:pPr>
            <w:proofErr w:type="spellStart"/>
            <w:r w:rsidRPr="00CA3312">
              <w:t>Polyurie</w:t>
            </w:r>
            <w:proofErr w:type="spellEnd"/>
          </w:p>
        </w:tc>
        <w:tc>
          <w:tcPr>
            <w:tcW w:w="1350" w:type="dxa"/>
          </w:tcPr>
          <w:p w14:paraId="1E1B0C62" w14:textId="77777777" w:rsidR="00200302" w:rsidRPr="00CA3312" w:rsidRDefault="00200302" w:rsidP="00B14725">
            <w:pPr>
              <w:keepNext/>
              <w:spacing w:line="240" w:lineRule="auto"/>
              <w:jc w:val="center"/>
            </w:pPr>
            <w:proofErr w:type="spellStart"/>
            <w:r w:rsidRPr="00CA3312">
              <w:t>Zelden</w:t>
            </w:r>
            <w:proofErr w:type="spellEnd"/>
          </w:p>
        </w:tc>
        <w:tc>
          <w:tcPr>
            <w:tcW w:w="1350" w:type="dxa"/>
          </w:tcPr>
          <w:p w14:paraId="0EB6CFA4" w14:textId="77777777" w:rsidR="00200302" w:rsidRPr="00CA3312" w:rsidRDefault="00200302" w:rsidP="00B14725">
            <w:pPr>
              <w:keepNext/>
              <w:spacing w:line="240" w:lineRule="auto"/>
              <w:jc w:val="center"/>
            </w:pPr>
            <w:r w:rsidRPr="00CA3312">
              <w:t>--</w:t>
            </w:r>
          </w:p>
        </w:tc>
        <w:tc>
          <w:tcPr>
            <w:tcW w:w="1353" w:type="dxa"/>
          </w:tcPr>
          <w:p w14:paraId="1648775C" w14:textId="77777777" w:rsidR="00200302" w:rsidRPr="00CA3312" w:rsidRDefault="00200302" w:rsidP="00B14725">
            <w:pPr>
              <w:keepNext/>
              <w:spacing w:line="240" w:lineRule="auto"/>
              <w:jc w:val="center"/>
            </w:pPr>
            <w:r w:rsidRPr="00CA3312">
              <w:t>--</w:t>
            </w:r>
          </w:p>
        </w:tc>
      </w:tr>
      <w:tr w:rsidR="00200302" w:rsidRPr="00CA3312" w14:paraId="48F908D7" w14:textId="77777777" w:rsidTr="00432AC3">
        <w:trPr>
          <w:cantSplit/>
        </w:trPr>
        <w:tc>
          <w:tcPr>
            <w:tcW w:w="1778" w:type="dxa"/>
            <w:vMerge/>
          </w:tcPr>
          <w:p w14:paraId="2B63D3CE" w14:textId="77777777" w:rsidR="00200302" w:rsidRPr="00CA3312" w:rsidRDefault="00200302" w:rsidP="00B14725">
            <w:pPr>
              <w:spacing w:line="240" w:lineRule="auto"/>
            </w:pPr>
          </w:p>
        </w:tc>
        <w:tc>
          <w:tcPr>
            <w:tcW w:w="2782" w:type="dxa"/>
          </w:tcPr>
          <w:p w14:paraId="2FC146A6" w14:textId="77777777" w:rsidR="00200302" w:rsidRPr="00CA3312" w:rsidRDefault="00200302" w:rsidP="00B14725">
            <w:pPr>
              <w:spacing w:line="240" w:lineRule="auto"/>
            </w:pPr>
            <w:r w:rsidRPr="00CA3312">
              <w:rPr>
                <w:lang w:val="nl-NL"/>
              </w:rPr>
              <w:t>Nierfalen en verminderde nierfunctie</w:t>
            </w:r>
          </w:p>
        </w:tc>
        <w:tc>
          <w:tcPr>
            <w:tcW w:w="1350" w:type="dxa"/>
          </w:tcPr>
          <w:p w14:paraId="24C02CB7" w14:textId="77777777" w:rsidR="00200302" w:rsidRPr="00CA3312" w:rsidRDefault="00200302" w:rsidP="00B14725">
            <w:pPr>
              <w:spacing w:line="240" w:lineRule="auto"/>
              <w:jc w:val="center"/>
            </w:pPr>
            <w:r w:rsidRPr="00CA3312">
              <w:t>--</w:t>
            </w:r>
          </w:p>
        </w:tc>
        <w:tc>
          <w:tcPr>
            <w:tcW w:w="1350" w:type="dxa"/>
          </w:tcPr>
          <w:p w14:paraId="7B803D39" w14:textId="77777777" w:rsidR="00200302" w:rsidRPr="00CA3312" w:rsidRDefault="00200302" w:rsidP="00B14725">
            <w:pPr>
              <w:spacing w:line="240" w:lineRule="auto"/>
              <w:jc w:val="center"/>
            </w:pPr>
            <w:r w:rsidRPr="00CA3312">
              <w:t>--</w:t>
            </w:r>
          </w:p>
        </w:tc>
        <w:tc>
          <w:tcPr>
            <w:tcW w:w="1353" w:type="dxa"/>
          </w:tcPr>
          <w:p w14:paraId="01B99E42" w14:textId="77777777" w:rsidR="00200302" w:rsidRPr="00CA3312" w:rsidRDefault="00200302" w:rsidP="00B14725">
            <w:pPr>
              <w:spacing w:line="240" w:lineRule="auto"/>
              <w:jc w:val="center"/>
            </w:pPr>
            <w:r w:rsidRPr="00CA3312">
              <w:rPr>
                <w:lang w:val="nl-NL"/>
              </w:rPr>
              <w:t>Niet bekend</w:t>
            </w:r>
          </w:p>
        </w:tc>
      </w:tr>
      <w:tr w:rsidR="00200302" w:rsidRPr="00CA3312" w14:paraId="3E8A6655" w14:textId="77777777" w:rsidTr="00471585">
        <w:tblPrEx>
          <w:tblLook w:val="04A0" w:firstRow="1" w:lastRow="0" w:firstColumn="1" w:lastColumn="0" w:noHBand="0" w:noVBand="1"/>
        </w:tblPrEx>
        <w:trPr>
          <w:cantSplit/>
        </w:trPr>
        <w:tc>
          <w:tcPr>
            <w:tcW w:w="1778" w:type="dxa"/>
            <w:vMerge w:val="restart"/>
          </w:tcPr>
          <w:p w14:paraId="14D50929" w14:textId="77777777" w:rsidR="00200302" w:rsidRPr="00CA3312" w:rsidRDefault="00200302" w:rsidP="00B14725">
            <w:pPr>
              <w:keepNext/>
              <w:spacing w:line="240" w:lineRule="auto"/>
              <w:rPr>
                <w:szCs w:val="22"/>
              </w:rPr>
            </w:pPr>
            <w:r w:rsidRPr="00CA3312">
              <w:rPr>
                <w:lang w:val="nl-NL"/>
              </w:rPr>
              <w:t>Voortplantings</w:t>
            </w:r>
            <w:r w:rsidRPr="00CA3312">
              <w:rPr>
                <w:lang w:val="nl-NL"/>
              </w:rPr>
              <w:softHyphen/>
              <w:t>stelsel- en borst</w:t>
            </w:r>
            <w:r w:rsidRPr="00CA3312">
              <w:rPr>
                <w:lang w:val="nl-NL"/>
              </w:rPr>
              <w:softHyphen/>
              <w:t>aandoeningen</w:t>
            </w:r>
          </w:p>
        </w:tc>
        <w:tc>
          <w:tcPr>
            <w:tcW w:w="2782" w:type="dxa"/>
          </w:tcPr>
          <w:p w14:paraId="4BCD2756" w14:textId="77777777" w:rsidR="00200302" w:rsidRPr="00CA3312" w:rsidRDefault="00200302" w:rsidP="00B14725">
            <w:pPr>
              <w:keepNext/>
              <w:spacing w:line="240" w:lineRule="auto"/>
              <w:rPr>
                <w:szCs w:val="22"/>
              </w:rPr>
            </w:pPr>
            <w:r w:rsidRPr="00CA3312">
              <w:rPr>
                <w:lang w:val="nl-NL"/>
              </w:rPr>
              <w:t>Impotentie</w:t>
            </w:r>
          </w:p>
        </w:tc>
        <w:tc>
          <w:tcPr>
            <w:tcW w:w="1350" w:type="dxa"/>
          </w:tcPr>
          <w:p w14:paraId="186AE5FC" w14:textId="77777777" w:rsidR="00200302" w:rsidRPr="00CA3312" w:rsidRDefault="00200302" w:rsidP="00B14725">
            <w:pPr>
              <w:keepNext/>
              <w:spacing w:line="240" w:lineRule="auto"/>
              <w:jc w:val="center"/>
              <w:rPr>
                <w:szCs w:val="22"/>
              </w:rPr>
            </w:pPr>
            <w:r w:rsidRPr="00CA3312">
              <w:t>--</w:t>
            </w:r>
          </w:p>
        </w:tc>
        <w:tc>
          <w:tcPr>
            <w:tcW w:w="1350" w:type="dxa"/>
          </w:tcPr>
          <w:p w14:paraId="5805C2EC" w14:textId="77777777" w:rsidR="00200302" w:rsidRPr="00CA3312" w:rsidRDefault="00200302" w:rsidP="00B14725">
            <w:pPr>
              <w:keepNext/>
              <w:spacing w:line="240" w:lineRule="auto"/>
              <w:jc w:val="center"/>
              <w:rPr>
                <w:szCs w:val="22"/>
              </w:rPr>
            </w:pPr>
            <w:r w:rsidRPr="00CA3312">
              <w:t>Soms</w:t>
            </w:r>
          </w:p>
        </w:tc>
        <w:tc>
          <w:tcPr>
            <w:tcW w:w="1353" w:type="dxa"/>
          </w:tcPr>
          <w:p w14:paraId="7013B16C" w14:textId="77777777" w:rsidR="00200302" w:rsidRPr="00CA3312" w:rsidRDefault="00200302" w:rsidP="00B14725">
            <w:pPr>
              <w:keepNext/>
              <w:spacing w:line="240" w:lineRule="auto"/>
              <w:jc w:val="center"/>
              <w:rPr>
                <w:szCs w:val="22"/>
              </w:rPr>
            </w:pPr>
            <w:r w:rsidRPr="00CA3312">
              <w:t>--</w:t>
            </w:r>
          </w:p>
        </w:tc>
      </w:tr>
      <w:tr w:rsidR="00200302" w:rsidRPr="00CA3312" w14:paraId="5DBAC19E" w14:textId="77777777" w:rsidTr="00471585">
        <w:tblPrEx>
          <w:tblLook w:val="04A0" w:firstRow="1" w:lastRow="0" w:firstColumn="1" w:lastColumn="0" w:noHBand="0" w:noVBand="1"/>
        </w:tblPrEx>
        <w:trPr>
          <w:cantSplit/>
        </w:trPr>
        <w:tc>
          <w:tcPr>
            <w:tcW w:w="1778" w:type="dxa"/>
            <w:vMerge/>
          </w:tcPr>
          <w:p w14:paraId="5E84AC82" w14:textId="77777777" w:rsidR="00200302" w:rsidRPr="00CA3312" w:rsidRDefault="00200302" w:rsidP="00B14725">
            <w:pPr>
              <w:keepNext/>
              <w:spacing w:line="240" w:lineRule="auto"/>
              <w:rPr>
                <w:szCs w:val="22"/>
              </w:rPr>
            </w:pPr>
          </w:p>
        </w:tc>
        <w:tc>
          <w:tcPr>
            <w:tcW w:w="2782" w:type="dxa"/>
          </w:tcPr>
          <w:p w14:paraId="22DAEB11" w14:textId="77777777" w:rsidR="00200302" w:rsidRPr="00CA3312" w:rsidRDefault="00200302" w:rsidP="00B14725">
            <w:pPr>
              <w:keepNext/>
              <w:spacing w:line="240" w:lineRule="auto"/>
              <w:rPr>
                <w:szCs w:val="22"/>
              </w:rPr>
            </w:pPr>
            <w:proofErr w:type="spellStart"/>
            <w:r w:rsidRPr="00CA3312">
              <w:t>Erectiele</w:t>
            </w:r>
            <w:proofErr w:type="spellEnd"/>
            <w:r w:rsidRPr="00CA3312">
              <w:t xml:space="preserve"> </w:t>
            </w:r>
            <w:proofErr w:type="spellStart"/>
            <w:r w:rsidRPr="00CA3312">
              <w:t>disfunctie</w:t>
            </w:r>
            <w:proofErr w:type="spellEnd"/>
          </w:p>
        </w:tc>
        <w:tc>
          <w:tcPr>
            <w:tcW w:w="1350" w:type="dxa"/>
          </w:tcPr>
          <w:p w14:paraId="4378BDF9" w14:textId="77777777" w:rsidR="00200302" w:rsidRPr="00CA3312" w:rsidRDefault="00200302" w:rsidP="00B14725">
            <w:pPr>
              <w:keepNext/>
              <w:spacing w:line="240" w:lineRule="auto"/>
              <w:jc w:val="center"/>
              <w:rPr>
                <w:szCs w:val="22"/>
              </w:rPr>
            </w:pPr>
            <w:proofErr w:type="spellStart"/>
            <w:r w:rsidRPr="00CA3312">
              <w:t>Zelden</w:t>
            </w:r>
            <w:proofErr w:type="spellEnd"/>
          </w:p>
        </w:tc>
        <w:tc>
          <w:tcPr>
            <w:tcW w:w="1350" w:type="dxa"/>
          </w:tcPr>
          <w:p w14:paraId="0A1CC849" w14:textId="77777777" w:rsidR="00200302" w:rsidRPr="00CA3312" w:rsidRDefault="00200302" w:rsidP="00B14725">
            <w:pPr>
              <w:keepNext/>
              <w:spacing w:line="240" w:lineRule="auto"/>
              <w:jc w:val="center"/>
              <w:rPr>
                <w:szCs w:val="22"/>
              </w:rPr>
            </w:pPr>
            <w:r w:rsidRPr="00CA3312">
              <w:t>--</w:t>
            </w:r>
          </w:p>
        </w:tc>
        <w:tc>
          <w:tcPr>
            <w:tcW w:w="1353" w:type="dxa"/>
          </w:tcPr>
          <w:p w14:paraId="0D3C4F4C" w14:textId="77777777" w:rsidR="00200302" w:rsidRPr="00CA3312" w:rsidRDefault="00200302" w:rsidP="00B14725">
            <w:pPr>
              <w:keepNext/>
              <w:spacing w:line="240" w:lineRule="auto"/>
              <w:jc w:val="center"/>
              <w:rPr>
                <w:szCs w:val="22"/>
              </w:rPr>
            </w:pPr>
            <w:r w:rsidRPr="00CA3312">
              <w:t>--</w:t>
            </w:r>
          </w:p>
        </w:tc>
      </w:tr>
      <w:tr w:rsidR="00200302" w:rsidRPr="00CA3312" w14:paraId="4887D2F1" w14:textId="77777777" w:rsidTr="00471585">
        <w:tblPrEx>
          <w:tblLook w:val="04A0" w:firstRow="1" w:lastRow="0" w:firstColumn="1" w:lastColumn="0" w:noHBand="0" w:noVBand="1"/>
        </w:tblPrEx>
        <w:trPr>
          <w:cantSplit/>
        </w:trPr>
        <w:tc>
          <w:tcPr>
            <w:tcW w:w="1778" w:type="dxa"/>
            <w:vMerge/>
          </w:tcPr>
          <w:p w14:paraId="60A2AE47" w14:textId="77777777" w:rsidR="00200302" w:rsidRPr="00CA3312" w:rsidRDefault="00200302" w:rsidP="00B14725">
            <w:pPr>
              <w:spacing w:line="240" w:lineRule="auto"/>
              <w:rPr>
                <w:szCs w:val="22"/>
              </w:rPr>
            </w:pPr>
          </w:p>
        </w:tc>
        <w:tc>
          <w:tcPr>
            <w:tcW w:w="2782" w:type="dxa"/>
          </w:tcPr>
          <w:p w14:paraId="5C04B880" w14:textId="77777777" w:rsidR="00200302" w:rsidRPr="00CA3312" w:rsidRDefault="00200302" w:rsidP="00B14725">
            <w:pPr>
              <w:spacing w:line="240" w:lineRule="auto"/>
              <w:rPr>
                <w:szCs w:val="22"/>
              </w:rPr>
            </w:pPr>
            <w:r w:rsidRPr="00CA3312">
              <w:rPr>
                <w:lang w:val="nl-NL"/>
              </w:rPr>
              <w:t>Gynecomastie</w:t>
            </w:r>
          </w:p>
        </w:tc>
        <w:tc>
          <w:tcPr>
            <w:tcW w:w="1350" w:type="dxa"/>
          </w:tcPr>
          <w:p w14:paraId="3C26F71E" w14:textId="77777777" w:rsidR="00200302" w:rsidRPr="00CA3312" w:rsidRDefault="00200302" w:rsidP="00B14725">
            <w:pPr>
              <w:spacing w:line="240" w:lineRule="auto"/>
              <w:jc w:val="center"/>
              <w:rPr>
                <w:szCs w:val="22"/>
              </w:rPr>
            </w:pPr>
          </w:p>
        </w:tc>
        <w:tc>
          <w:tcPr>
            <w:tcW w:w="1350" w:type="dxa"/>
          </w:tcPr>
          <w:p w14:paraId="3DE313F6" w14:textId="77777777" w:rsidR="00200302" w:rsidRPr="00CA3312" w:rsidRDefault="00200302" w:rsidP="00B14725">
            <w:pPr>
              <w:spacing w:line="240" w:lineRule="auto"/>
              <w:jc w:val="center"/>
              <w:rPr>
                <w:szCs w:val="22"/>
              </w:rPr>
            </w:pPr>
            <w:r w:rsidRPr="00CA3312">
              <w:t>Soms</w:t>
            </w:r>
          </w:p>
        </w:tc>
        <w:tc>
          <w:tcPr>
            <w:tcW w:w="1353" w:type="dxa"/>
          </w:tcPr>
          <w:p w14:paraId="4B81AAF2" w14:textId="77777777" w:rsidR="00200302" w:rsidRPr="00CA3312" w:rsidRDefault="00200302" w:rsidP="00B14725">
            <w:pPr>
              <w:spacing w:line="240" w:lineRule="auto"/>
              <w:jc w:val="center"/>
              <w:rPr>
                <w:szCs w:val="22"/>
              </w:rPr>
            </w:pPr>
            <w:r w:rsidRPr="00CA3312">
              <w:t>--</w:t>
            </w:r>
          </w:p>
        </w:tc>
      </w:tr>
      <w:tr w:rsidR="00200302" w:rsidRPr="00CA3312" w14:paraId="7B4D57AE" w14:textId="77777777" w:rsidTr="00432AC3">
        <w:tblPrEx>
          <w:tblLook w:val="04A0" w:firstRow="1" w:lastRow="0" w:firstColumn="1" w:lastColumn="0" w:noHBand="0" w:noVBand="1"/>
        </w:tblPrEx>
        <w:trPr>
          <w:cantSplit/>
        </w:trPr>
        <w:tc>
          <w:tcPr>
            <w:tcW w:w="1778" w:type="dxa"/>
            <w:vMerge w:val="restart"/>
          </w:tcPr>
          <w:p w14:paraId="1DB436E7" w14:textId="77777777" w:rsidR="00200302" w:rsidRPr="00CA3312" w:rsidRDefault="00200302" w:rsidP="00B14725">
            <w:pPr>
              <w:keepNext/>
              <w:spacing w:line="240" w:lineRule="auto"/>
              <w:rPr>
                <w:szCs w:val="22"/>
              </w:rPr>
            </w:pPr>
            <w:proofErr w:type="spellStart"/>
            <w:r w:rsidRPr="00CA3312">
              <w:rPr>
                <w:szCs w:val="22"/>
              </w:rPr>
              <w:t>Algemene</w:t>
            </w:r>
            <w:proofErr w:type="spellEnd"/>
            <w:r w:rsidRPr="00CA3312">
              <w:rPr>
                <w:szCs w:val="22"/>
              </w:rPr>
              <w:t xml:space="preserve"> </w:t>
            </w:r>
            <w:proofErr w:type="spellStart"/>
            <w:r w:rsidRPr="00CA3312">
              <w:rPr>
                <w:szCs w:val="22"/>
              </w:rPr>
              <w:t>aandoeningen</w:t>
            </w:r>
            <w:proofErr w:type="spellEnd"/>
            <w:r w:rsidRPr="00CA3312">
              <w:rPr>
                <w:szCs w:val="22"/>
              </w:rPr>
              <w:t xml:space="preserve"> </w:t>
            </w:r>
            <w:proofErr w:type="spellStart"/>
            <w:r w:rsidRPr="00CA3312">
              <w:rPr>
                <w:szCs w:val="22"/>
              </w:rPr>
              <w:t>en</w:t>
            </w:r>
            <w:proofErr w:type="spellEnd"/>
            <w:r w:rsidRPr="00CA3312">
              <w:rPr>
                <w:szCs w:val="22"/>
              </w:rPr>
              <w:t xml:space="preserve"> </w:t>
            </w:r>
            <w:proofErr w:type="spellStart"/>
            <w:r w:rsidRPr="00CA3312">
              <w:rPr>
                <w:szCs w:val="22"/>
              </w:rPr>
              <w:t>toedieningsplaatsstoornissen</w:t>
            </w:r>
            <w:proofErr w:type="spellEnd"/>
          </w:p>
        </w:tc>
        <w:tc>
          <w:tcPr>
            <w:tcW w:w="2782" w:type="dxa"/>
          </w:tcPr>
          <w:p w14:paraId="25AAFD1C" w14:textId="77777777" w:rsidR="00200302" w:rsidRPr="00CA3312" w:rsidRDefault="00200302" w:rsidP="00B14725">
            <w:pPr>
              <w:keepNext/>
              <w:spacing w:line="240" w:lineRule="auto"/>
              <w:rPr>
                <w:szCs w:val="22"/>
              </w:rPr>
            </w:pPr>
            <w:r w:rsidRPr="00CA3312">
              <w:rPr>
                <w:lang w:val="nl-NL"/>
              </w:rPr>
              <w:t>Asthenie</w:t>
            </w:r>
          </w:p>
        </w:tc>
        <w:tc>
          <w:tcPr>
            <w:tcW w:w="1350" w:type="dxa"/>
          </w:tcPr>
          <w:p w14:paraId="2BBCCFB3" w14:textId="77777777" w:rsidR="00200302" w:rsidRPr="00CA3312" w:rsidRDefault="00200302" w:rsidP="00B14725">
            <w:pPr>
              <w:keepNext/>
              <w:spacing w:line="240" w:lineRule="auto"/>
              <w:jc w:val="center"/>
              <w:rPr>
                <w:szCs w:val="22"/>
              </w:rPr>
            </w:pPr>
            <w:r w:rsidRPr="00CA3312">
              <w:t>Vaak</w:t>
            </w:r>
          </w:p>
        </w:tc>
        <w:tc>
          <w:tcPr>
            <w:tcW w:w="1350" w:type="dxa"/>
          </w:tcPr>
          <w:p w14:paraId="0578C62B" w14:textId="77777777" w:rsidR="00200302" w:rsidRPr="00CA3312" w:rsidRDefault="00200302" w:rsidP="00B14725">
            <w:pPr>
              <w:keepNext/>
              <w:spacing w:line="240" w:lineRule="auto"/>
              <w:jc w:val="center"/>
              <w:rPr>
                <w:szCs w:val="22"/>
              </w:rPr>
            </w:pPr>
            <w:r w:rsidRPr="00CA3312">
              <w:t>Soms</w:t>
            </w:r>
          </w:p>
        </w:tc>
        <w:tc>
          <w:tcPr>
            <w:tcW w:w="1353" w:type="dxa"/>
          </w:tcPr>
          <w:p w14:paraId="055725AF" w14:textId="77777777" w:rsidR="00200302" w:rsidRPr="00CA3312" w:rsidRDefault="00200302" w:rsidP="00B14725">
            <w:pPr>
              <w:keepNext/>
              <w:spacing w:line="240" w:lineRule="auto"/>
              <w:jc w:val="center"/>
              <w:rPr>
                <w:szCs w:val="22"/>
              </w:rPr>
            </w:pPr>
            <w:r w:rsidRPr="00CA3312">
              <w:t>--</w:t>
            </w:r>
          </w:p>
        </w:tc>
      </w:tr>
      <w:tr w:rsidR="00200302" w:rsidRPr="00CA3312" w14:paraId="7449D1C1" w14:textId="77777777" w:rsidTr="00432AC3">
        <w:tblPrEx>
          <w:tblLook w:val="04A0" w:firstRow="1" w:lastRow="0" w:firstColumn="1" w:lastColumn="0" w:noHBand="0" w:noVBand="1"/>
        </w:tblPrEx>
        <w:trPr>
          <w:cantSplit/>
        </w:trPr>
        <w:tc>
          <w:tcPr>
            <w:tcW w:w="1778" w:type="dxa"/>
            <w:vMerge/>
          </w:tcPr>
          <w:p w14:paraId="61299563" w14:textId="77777777" w:rsidR="00200302" w:rsidRPr="00CA3312" w:rsidRDefault="00200302" w:rsidP="00B14725">
            <w:pPr>
              <w:keepNext/>
              <w:spacing w:line="240" w:lineRule="auto"/>
              <w:rPr>
                <w:szCs w:val="22"/>
              </w:rPr>
            </w:pPr>
          </w:p>
        </w:tc>
        <w:tc>
          <w:tcPr>
            <w:tcW w:w="2782" w:type="dxa"/>
          </w:tcPr>
          <w:p w14:paraId="1354D574" w14:textId="77777777" w:rsidR="00200302" w:rsidRPr="00CA3312" w:rsidRDefault="00200302" w:rsidP="00B14725">
            <w:pPr>
              <w:keepNext/>
              <w:spacing w:line="240" w:lineRule="auto"/>
              <w:rPr>
                <w:szCs w:val="22"/>
              </w:rPr>
            </w:pPr>
            <w:r w:rsidRPr="00CA3312">
              <w:rPr>
                <w:lang w:val="nl-NL"/>
              </w:rPr>
              <w:t>Ongemak, malaise</w:t>
            </w:r>
          </w:p>
        </w:tc>
        <w:tc>
          <w:tcPr>
            <w:tcW w:w="1350" w:type="dxa"/>
          </w:tcPr>
          <w:p w14:paraId="388D787E" w14:textId="77777777" w:rsidR="00200302" w:rsidRPr="00CA3312" w:rsidRDefault="00200302" w:rsidP="00B14725">
            <w:pPr>
              <w:keepNext/>
              <w:spacing w:line="240" w:lineRule="auto"/>
              <w:jc w:val="center"/>
              <w:rPr>
                <w:szCs w:val="22"/>
              </w:rPr>
            </w:pPr>
            <w:r w:rsidRPr="00CA3312">
              <w:t>--</w:t>
            </w:r>
          </w:p>
        </w:tc>
        <w:tc>
          <w:tcPr>
            <w:tcW w:w="1350" w:type="dxa"/>
          </w:tcPr>
          <w:p w14:paraId="265439D7" w14:textId="77777777" w:rsidR="00200302" w:rsidRPr="00CA3312" w:rsidRDefault="00200302" w:rsidP="00B14725">
            <w:pPr>
              <w:keepNext/>
              <w:spacing w:line="240" w:lineRule="auto"/>
              <w:jc w:val="center"/>
              <w:rPr>
                <w:szCs w:val="22"/>
              </w:rPr>
            </w:pPr>
            <w:r w:rsidRPr="00CA3312">
              <w:t>Soms</w:t>
            </w:r>
          </w:p>
        </w:tc>
        <w:tc>
          <w:tcPr>
            <w:tcW w:w="1353" w:type="dxa"/>
          </w:tcPr>
          <w:p w14:paraId="083BAC33" w14:textId="77777777" w:rsidR="00200302" w:rsidRPr="00CA3312" w:rsidRDefault="00200302" w:rsidP="00B14725">
            <w:pPr>
              <w:keepNext/>
              <w:spacing w:line="240" w:lineRule="auto"/>
              <w:jc w:val="center"/>
              <w:rPr>
                <w:szCs w:val="22"/>
              </w:rPr>
            </w:pPr>
            <w:r w:rsidRPr="00CA3312">
              <w:t>--</w:t>
            </w:r>
          </w:p>
        </w:tc>
      </w:tr>
      <w:tr w:rsidR="00200302" w:rsidRPr="00CA3312" w14:paraId="63ECDB7D" w14:textId="77777777" w:rsidTr="00432AC3">
        <w:tblPrEx>
          <w:tblLook w:val="04A0" w:firstRow="1" w:lastRow="0" w:firstColumn="1" w:lastColumn="0" w:noHBand="0" w:noVBand="1"/>
        </w:tblPrEx>
        <w:trPr>
          <w:cantSplit/>
        </w:trPr>
        <w:tc>
          <w:tcPr>
            <w:tcW w:w="1778" w:type="dxa"/>
            <w:vMerge/>
          </w:tcPr>
          <w:p w14:paraId="4F00BFEA" w14:textId="77777777" w:rsidR="00200302" w:rsidRPr="00CA3312" w:rsidRDefault="00200302" w:rsidP="00B14725">
            <w:pPr>
              <w:keepNext/>
              <w:spacing w:line="240" w:lineRule="auto"/>
              <w:rPr>
                <w:szCs w:val="22"/>
              </w:rPr>
            </w:pPr>
          </w:p>
        </w:tc>
        <w:tc>
          <w:tcPr>
            <w:tcW w:w="2782" w:type="dxa"/>
          </w:tcPr>
          <w:p w14:paraId="6ACF55F0" w14:textId="77777777" w:rsidR="00200302" w:rsidRPr="00CA3312" w:rsidRDefault="00200302" w:rsidP="00B14725">
            <w:pPr>
              <w:keepNext/>
              <w:spacing w:line="240" w:lineRule="auto"/>
              <w:rPr>
                <w:szCs w:val="22"/>
              </w:rPr>
            </w:pPr>
            <w:r w:rsidRPr="00CA3312">
              <w:rPr>
                <w:lang w:val="nl-NL"/>
              </w:rPr>
              <w:t>Vermoeidheid</w:t>
            </w:r>
          </w:p>
        </w:tc>
        <w:tc>
          <w:tcPr>
            <w:tcW w:w="1350" w:type="dxa"/>
          </w:tcPr>
          <w:p w14:paraId="2F20C18A" w14:textId="77777777" w:rsidR="00200302" w:rsidRPr="00CA3312" w:rsidRDefault="00200302" w:rsidP="00B14725">
            <w:pPr>
              <w:keepNext/>
              <w:spacing w:line="240" w:lineRule="auto"/>
              <w:jc w:val="center"/>
              <w:rPr>
                <w:szCs w:val="22"/>
              </w:rPr>
            </w:pPr>
            <w:r w:rsidRPr="00CA3312">
              <w:t>Vaak</w:t>
            </w:r>
          </w:p>
        </w:tc>
        <w:tc>
          <w:tcPr>
            <w:tcW w:w="1350" w:type="dxa"/>
          </w:tcPr>
          <w:p w14:paraId="16AD8D99" w14:textId="77777777" w:rsidR="00200302" w:rsidRPr="00CA3312" w:rsidRDefault="00200302" w:rsidP="00B14725">
            <w:pPr>
              <w:keepNext/>
              <w:spacing w:line="240" w:lineRule="auto"/>
              <w:jc w:val="center"/>
              <w:rPr>
                <w:szCs w:val="22"/>
              </w:rPr>
            </w:pPr>
            <w:r w:rsidRPr="00CA3312">
              <w:t>Vaak</w:t>
            </w:r>
          </w:p>
        </w:tc>
        <w:tc>
          <w:tcPr>
            <w:tcW w:w="1353" w:type="dxa"/>
          </w:tcPr>
          <w:p w14:paraId="1B1DDE7B" w14:textId="77777777" w:rsidR="00200302" w:rsidRPr="00CA3312" w:rsidRDefault="00200302" w:rsidP="00B14725">
            <w:pPr>
              <w:keepNext/>
              <w:spacing w:line="240" w:lineRule="auto"/>
              <w:jc w:val="center"/>
              <w:rPr>
                <w:szCs w:val="22"/>
              </w:rPr>
            </w:pPr>
            <w:r w:rsidRPr="00CA3312">
              <w:t>Soms</w:t>
            </w:r>
          </w:p>
        </w:tc>
      </w:tr>
      <w:tr w:rsidR="00200302" w:rsidRPr="00CA3312" w14:paraId="04CD6BF9" w14:textId="77777777" w:rsidTr="00432AC3">
        <w:tblPrEx>
          <w:tblLook w:val="04A0" w:firstRow="1" w:lastRow="0" w:firstColumn="1" w:lastColumn="0" w:noHBand="0" w:noVBand="1"/>
        </w:tblPrEx>
        <w:trPr>
          <w:cantSplit/>
        </w:trPr>
        <w:tc>
          <w:tcPr>
            <w:tcW w:w="1778" w:type="dxa"/>
            <w:vMerge/>
          </w:tcPr>
          <w:p w14:paraId="10AD3D34" w14:textId="77777777" w:rsidR="00200302" w:rsidRPr="00CA3312" w:rsidRDefault="00200302" w:rsidP="00B14725">
            <w:pPr>
              <w:keepNext/>
              <w:spacing w:line="240" w:lineRule="auto"/>
              <w:rPr>
                <w:szCs w:val="22"/>
              </w:rPr>
            </w:pPr>
          </w:p>
        </w:tc>
        <w:tc>
          <w:tcPr>
            <w:tcW w:w="2782" w:type="dxa"/>
          </w:tcPr>
          <w:p w14:paraId="6111B1DB" w14:textId="77777777" w:rsidR="00200302" w:rsidRPr="00CA3312" w:rsidRDefault="00200302" w:rsidP="00B14725">
            <w:pPr>
              <w:keepNext/>
              <w:spacing w:line="240" w:lineRule="auto"/>
              <w:rPr>
                <w:szCs w:val="22"/>
              </w:rPr>
            </w:pPr>
            <w:proofErr w:type="spellStart"/>
            <w:r w:rsidRPr="00CA3312">
              <w:t>Oedeem</w:t>
            </w:r>
            <w:proofErr w:type="spellEnd"/>
            <w:r w:rsidRPr="00CA3312">
              <w:t xml:space="preserve"> in het </w:t>
            </w:r>
            <w:proofErr w:type="spellStart"/>
            <w:r w:rsidRPr="00CA3312">
              <w:t>gezicht</w:t>
            </w:r>
            <w:proofErr w:type="spellEnd"/>
          </w:p>
        </w:tc>
        <w:tc>
          <w:tcPr>
            <w:tcW w:w="1350" w:type="dxa"/>
          </w:tcPr>
          <w:p w14:paraId="7EE100B6" w14:textId="77777777" w:rsidR="00200302" w:rsidRPr="00CA3312" w:rsidRDefault="00200302" w:rsidP="00B14725">
            <w:pPr>
              <w:keepNext/>
              <w:spacing w:line="240" w:lineRule="auto"/>
              <w:jc w:val="center"/>
              <w:rPr>
                <w:szCs w:val="22"/>
              </w:rPr>
            </w:pPr>
            <w:r w:rsidRPr="00CA3312">
              <w:t>Vaak</w:t>
            </w:r>
          </w:p>
        </w:tc>
        <w:tc>
          <w:tcPr>
            <w:tcW w:w="1350" w:type="dxa"/>
          </w:tcPr>
          <w:p w14:paraId="18E54460" w14:textId="77777777" w:rsidR="00200302" w:rsidRPr="00CA3312" w:rsidRDefault="00200302" w:rsidP="00B14725">
            <w:pPr>
              <w:keepNext/>
              <w:spacing w:line="240" w:lineRule="auto"/>
              <w:jc w:val="center"/>
              <w:rPr>
                <w:szCs w:val="22"/>
              </w:rPr>
            </w:pPr>
            <w:r w:rsidRPr="00CA3312">
              <w:t>--</w:t>
            </w:r>
          </w:p>
        </w:tc>
        <w:tc>
          <w:tcPr>
            <w:tcW w:w="1353" w:type="dxa"/>
          </w:tcPr>
          <w:p w14:paraId="2E7CCCE6" w14:textId="77777777" w:rsidR="00200302" w:rsidRPr="00CA3312" w:rsidRDefault="00200302" w:rsidP="00B14725">
            <w:pPr>
              <w:keepNext/>
              <w:spacing w:line="240" w:lineRule="auto"/>
              <w:jc w:val="center"/>
              <w:rPr>
                <w:szCs w:val="22"/>
              </w:rPr>
            </w:pPr>
            <w:r w:rsidRPr="00CA3312">
              <w:t>--</w:t>
            </w:r>
          </w:p>
        </w:tc>
      </w:tr>
      <w:tr w:rsidR="00200302" w:rsidRPr="00CA3312" w14:paraId="3BB3842D" w14:textId="77777777" w:rsidTr="00432AC3">
        <w:tblPrEx>
          <w:tblLook w:val="04A0" w:firstRow="1" w:lastRow="0" w:firstColumn="1" w:lastColumn="0" w:noHBand="0" w:noVBand="1"/>
        </w:tblPrEx>
        <w:trPr>
          <w:cantSplit/>
        </w:trPr>
        <w:tc>
          <w:tcPr>
            <w:tcW w:w="1778" w:type="dxa"/>
            <w:vMerge/>
          </w:tcPr>
          <w:p w14:paraId="57B3EFD2" w14:textId="77777777" w:rsidR="00200302" w:rsidRPr="00CA3312" w:rsidRDefault="00200302" w:rsidP="00B14725">
            <w:pPr>
              <w:keepNext/>
              <w:spacing w:line="240" w:lineRule="auto"/>
              <w:rPr>
                <w:szCs w:val="22"/>
              </w:rPr>
            </w:pPr>
          </w:p>
        </w:tc>
        <w:tc>
          <w:tcPr>
            <w:tcW w:w="2782" w:type="dxa"/>
          </w:tcPr>
          <w:p w14:paraId="2D042641" w14:textId="77777777" w:rsidR="00200302" w:rsidRPr="00CA3312" w:rsidRDefault="00200302" w:rsidP="00B14725">
            <w:pPr>
              <w:keepNext/>
              <w:spacing w:line="240" w:lineRule="auto"/>
              <w:rPr>
                <w:szCs w:val="22"/>
              </w:rPr>
            </w:pPr>
            <w:r w:rsidRPr="00CA3312">
              <w:t xml:space="preserve">Flushing, </w:t>
            </w:r>
            <w:proofErr w:type="spellStart"/>
            <w:r w:rsidRPr="00CA3312">
              <w:t>opvlieger</w:t>
            </w:r>
            <w:proofErr w:type="spellEnd"/>
          </w:p>
        </w:tc>
        <w:tc>
          <w:tcPr>
            <w:tcW w:w="1350" w:type="dxa"/>
          </w:tcPr>
          <w:p w14:paraId="133C52B9" w14:textId="77777777" w:rsidR="00200302" w:rsidRPr="00CA3312" w:rsidRDefault="00200302" w:rsidP="00B14725">
            <w:pPr>
              <w:keepNext/>
              <w:spacing w:line="240" w:lineRule="auto"/>
              <w:jc w:val="center"/>
              <w:rPr>
                <w:szCs w:val="22"/>
              </w:rPr>
            </w:pPr>
            <w:r w:rsidRPr="00CA3312">
              <w:t>Vaak</w:t>
            </w:r>
          </w:p>
        </w:tc>
        <w:tc>
          <w:tcPr>
            <w:tcW w:w="1350" w:type="dxa"/>
          </w:tcPr>
          <w:p w14:paraId="0C3E4526" w14:textId="77777777" w:rsidR="00200302" w:rsidRPr="00CA3312" w:rsidRDefault="00200302" w:rsidP="00B14725">
            <w:pPr>
              <w:keepNext/>
              <w:spacing w:line="240" w:lineRule="auto"/>
              <w:jc w:val="center"/>
              <w:rPr>
                <w:szCs w:val="22"/>
              </w:rPr>
            </w:pPr>
            <w:r w:rsidRPr="00CA3312">
              <w:t>--</w:t>
            </w:r>
          </w:p>
        </w:tc>
        <w:tc>
          <w:tcPr>
            <w:tcW w:w="1353" w:type="dxa"/>
          </w:tcPr>
          <w:p w14:paraId="4BEF7049" w14:textId="77777777" w:rsidR="00200302" w:rsidRPr="00CA3312" w:rsidRDefault="00200302" w:rsidP="00B14725">
            <w:pPr>
              <w:keepNext/>
              <w:spacing w:line="240" w:lineRule="auto"/>
              <w:jc w:val="center"/>
              <w:rPr>
                <w:szCs w:val="22"/>
              </w:rPr>
            </w:pPr>
            <w:r w:rsidRPr="00CA3312">
              <w:t>--</w:t>
            </w:r>
          </w:p>
        </w:tc>
      </w:tr>
      <w:tr w:rsidR="00200302" w:rsidRPr="00CA3312" w14:paraId="312F0F77" w14:textId="77777777" w:rsidTr="00432AC3">
        <w:tblPrEx>
          <w:tblLook w:val="04A0" w:firstRow="1" w:lastRow="0" w:firstColumn="1" w:lastColumn="0" w:noHBand="0" w:noVBand="1"/>
        </w:tblPrEx>
        <w:trPr>
          <w:cantSplit/>
        </w:trPr>
        <w:tc>
          <w:tcPr>
            <w:tcW w:w="1778" w:type="dxa"/>
            <w:vMerge/>
          </w:tcPr>
          <w:p w14:paraId="70E27C26" w14:textId="77777777" w:rsidR="00200302" w:rsidRPr="00CA3312" w:rsidRDefault="00200302" w:rsidP="00B14725">
            <w:pPr>
              <w:keepNext/>
              <w:spacing w:line="240" w:lineRule="auto"/>
              <w:rPr>
                <w:szCs w:val="22"/>
              </w:rPr>
            </w:pPr>
          </w:p>
        </w:tc>
        <w:tc>
          <w:tcPr>
            <w:tcW w:w="2782" w:type="dxa"/>
          </w:tcPr>
          <w:p w14:paraId="3BC1BAC9" w14:textId="77777777" w:rsidR="00200302" w:rsidRPr="00CA3312" w:rsidRDefault="00200302" w:rsidP="00B14725">
            <w:pPr>
              <w:keepNext/>
              <w:spacing w:line="240" w:lineRule="auto"/>
              <w:rPr>
                <w:szCs w:val="22"/>
                <w:lang w:val="nl-BE"/>
              </w:rPr>
            </w:pPr>
            <w:r w:rsidRPr="00CA3312">
              <w:rPr>
                <w:lang w:val="nl-NL"/>
              </w:rPr>
              <w:t>Noncardiale pijn op de borst</w:t>
            </w:r>
          </w:p>
        </w:tc>
        <w:tc>
          <w:tcPr>
            <w:tcW w:w="1350" w:type="dxa"/>
          </w:tcPr>
          <w:p w14:paraId="122789F6" w14:textId="77777777" w:rsidR="00200302" w:rsidRPr="00CA3312" w:rsidRDefault="00200302" w:rsidP="00B14725">
            <w:pPr>
              <w:keepNext/>
              <w:spacing w:line="240" w:lineRule="auto"/>
              <w:jc w:val="center"/>
              <w:rPr>
                <w:szCs w:val="22"/>
              </w:rPr>
            </w:pPr>
            <w:r w:rsidRPr="00CA3312">
              <w:t>--</w:t>
            </w:r>
          </w:p>
        </w:tc>
        <w:tc>
          <w:tcPr>
            <w:tcW w:w="1350" w:type="dxa"/>
          </w:tcPr>
          <w:p w14:paraId="11E46D26" w14:textId="77777777" w:rsidR="00200302" w:rsidRPr="00CA3312" w:rsidRDefault="00200302" w:rsidP="00B14725">
            <w:pPr>
              <w:keepNext/>
              <w:spacing w:line="240" w:lineRule="auto"/>
              <w:jc w:val="center"/>
              <w:rPr>
                <w:szCs w:val="22"/>
              </w:rPr>
            </w:pPr>
            <w:r w:rsidRPr="00CA3312">
              <w:t>Soms</w:t>
            </w:r>
          </w:p>
        </w:tc>
        <w:tc>
          <w:tcPr>
            <w:tcW w:w="1353" w:type="dxa"/>
          </w:tcPr>
          <w:p w14:paraId="033C08ED" w14:textId="77777777" w:rsidR="00200302" w:rsidRPr="00CA3312" w:rsidRDefault="00200302" w:rsidP="00B14725">
            <w:pPr>
              <w:keepNext/>
              <w:spacing w:line="240" w:lineRule="auto"/>
              <w:jc w:val="center"/>
              <w:rPr>
                <w:szCs w:val="22"/>
              </w:rPr>
            </w:pPr>
            <w:r w:rsidRPr="00CA3312">
              <w:t>--</w:t>
            </w:r>
          </w:p>
        </w:tc>
      </w:tr>
      <w:tr w:rsidR="00200302" w:rsidRPr="00CA3312" w14:paraId="6634C2F3" w14:textId="77777777" w:rsidTr="00432AC3">
        <w:tblPrEx>
          <w:tblLook w:val="04A0" w:firstRow="1" w:lastRow="0" w:firstColumn="1" w:lastColumn="0" w:noHBand="0" w:noVBand="1"/>
        </w:tblPrEx>
        <w:trPr>
          <w:cantSplit/>
        </w:trPr>
        <w:tc>
          <w:tcPr>
            <w:tcW w:w="1778" w:type="dxa"/>
            <w:vMerge/>
          </w:tcPr>
          <w:p w14:paraId="757117E1" w14:textId="77777777" w:rsidR="00200302" w:rsidRPr="00CA3312" w:rsidRDefault="00200302" w:rsidP="00B14725">
            <w:pPr>
              <w:keepNext/>
              <w:spacing w:line="240" w:lineRule="auto"/>
              <w:rPr>
                <w:szCs w:val="22"/>
              </w:rPr>
            </w:pPr>
          </w:p>
        </w:tc>
        <w:tc>
          <w:tcPr>
            <w:tcW w:w="2782" w:type="dxa"/>
          </w:tcPr>
          <w:p w14:paraId="0EAE06CE" w14:textId="77777777" w:rsidR="00200302" w:rsidRPr="00CA3312" w:rsidRDefault="00200302" w:rsidP="00B14725">
            <w:pPr>
              <w:keepNext/>
              <w:spacing w:line="240" w:lineRule="auto"/>
              <w:rPr>
                <w:szCs w:val="22"/>
              </w:rPr>
            </w:pPr>
            <w:r w:rsidRPr="00CA3312">
              <w:rPr>
                <w:lang w:val="nl-NL"/>
              </w:rPr>
              <w:t>Oedeem</w:t>
            </w:r>
          </w:p>
        </w:tc>
        <w:tc>
          <w:tcPr>
            <w:tcW w:w="1350" w:type="dxa"/>
          </w:tcPr>
          <w:p w14:paraId="4547CE40" w14:textId="77777777" w:rsidR="00200302" w:rsidRPr="00CA3312" w:rsidRDefault="00200302" w:rsidP="00B14725">
            <w:pPr>
              <w:keepNext/>
              <w:spacing w:line="240" w:lineRule="auto"/>
              <w:jc w:val="center"/>
              <w:rPr>
                <w:szCs w:val="22"/>
              </w:rPr>
            </w:pPr>
            <w:r w:rsidRPr="00CA3312">
              <w:t>Vaak</w:t>
            </w:r>
          </w:p>
        </w:tc>
        <w:tc>
          <w:tcPr>
            <w:tcW w:w="1350" w:type="dxa"/>
          </w:tcPr>
          <w:p w14:paraId="6EC036AD" w14:textId="77777777" w:rsidR="00200302" w:rsidRPr="00CA3312" w:rsidRDefault="00200302" w:rsidP="00B14725">
            <w:pPr>
              <w:keepNext/>
              <w:spacing w:line="240" w:lineRule="auto"/>
              <w:jc w:val="center"/>
              <w:rPr>
                <w:szCs w:val="22"/>
              </w:rPr>
            </w:pPr>
            <w:r w:rsidRPr="00CA3312">
              <w:t>Vaak</w:t>
            </w:r>
          </w:p>
        </w:tc>
        <w:tc>
          <w:tcPr>
            <w:tcW w:w="1353" w:type="dxa"/>
          </w:tcPr>
          <w:p w14:paraId="5EFE8B59" w14:textId="77777777" w:rsidR="00200302" w:rsidRPr="00CA3312" w:rsidRDefault="00200302" w:rsidP="00B14725">
            <w:pPr>
              <w:keepNext/>
              <w:spacing w:line="240" w:lineRule="auto"/>
              <w:jc w:val="center"/>
              <w:rPr>
                <w:szCs w:val="22"/>
              </w:rPr>
            </w:pPr>
            <w:r w:rsidRPr="00CA3312">
              <w:t>--</w:t>
            </w:r>
          </w:p>
        </w:tc>
      </w:tr>
      <w:tr w:rsidR="00200302" w:rsidRPr="00CA3312" w14:paraId="748E0C51" w14:textId="77777777" w:rsidTr="00432AC3">
        <w:tblPrEx>
          <w:tblLook w:val="04A0" w:firstRow="1" w:lastRow="0" w:firstColumn="1" w:lastColumn="0" w:noHBand="0" w:noVBand="1"/>
        </w:tblPrEx>
        <w:trPr>
          <w:cantSplit/>
        </w:trPr>
        <w:tc>
          <w:tcPr>
            <w:tcW w:w="1778" w:type="dxa"/>
            <w:vMerge/>
          </w:tcPr>
          <w:p w14:paraId="1127DA84" w14:textId="77777777" w:rsidR="00200302" w:rsidRPr="00CA3312" w:rsidRDefault="00200302" w:rsidP="00B14725">
            <w:pPr>
              <w:keepNext/>
              <w:spacing w:line="240" w:lineRule="auto"/>
              <w:rPr>
                <w:szCs w:val="22"/>
              </w:rPr>
            </w:pPr>
          </w:p>
        </w:tc>
        <w:tc>
          <w:tcPr>
            <w:tcW w:w="2782" w:type="dxa"/>
          </w:tcPr>
          <w:p w14:paraId="40F6C58E" w14:textId="77777777" w:rsidR="00200302" w:rsidRPr="00CA3312" w:rsidRDefault="00200302" w:rsidP="00B14725">
            <w:pPr>
              <w:keepNext/>
              <w:spacing w:line="240" w:lineRule="auto"/>
              <w:rPr>
                <w:szCs w:val="22"/>
              </w:rPr>
            </w:pPr>
            <w:proofErr w:type="spellStart"/>
            <w:r w:rsidRPr="00CA3312">
              <w:t>Perifeer</w:t>
            </w:r>
            <w:proofErr w:type="spellEnd"/>
            <w:r w:rsidRPr="00CA3312">
              <w:t xml:space="preserve"> </w:t>
            </w:r>
            <w:proofErr w:type="spellStart"/>
            <w:r w:rsidRPr="00CA3312">
              <w:t>oedeem</w:t>
            </w:r>
            <w:proofErr w:type="spellEnd"/>
          </w:p>
        </w:tc>
        <w:tc>
          <w:tcPr>
            <w:tcW w:w="1350" w:type="dxa"/>
          </w:tcPr>
          <w:p w14:paraId="5605BCFD" w14:textId="77777777" w:rsidR="00200302" w:rsidRPr="00CA3312" w:rsidRDefault="00200302" w:rsidP="00B14725">
            <w:pPr>
              <w:keepNext/>
              <w:spacing w:line="240" w:lineRule="auto"/>
              <w:jc w:val="center"/>
              <w:rPr>
                <w:szCs w:val="22"/>
              </w:rPr>
            </w:pPr>
            <w:r w:rsidRPr="00CA3312">
              <w:t>Vaak</w:t>
            </w:r>
          </w:p>
        </w:tc>
        <w:tc>
          <w:tcPr>
            <w:tcW w:w="1350" w:type="dxa"/>
          </w:tcPr>
          <w:p w14:paraId="35301F09" w14:textId="77777777" w:rsidR="00200302" w:rsidRPr="00CA3312" w:rsidRDefault="00200302" w:rsidP="00B14725">
            <w:pPr>
              <w:keepNext/>
              <w:spacing w:line="240" w:lineRule="auto"/>
              <w:jc w:val="center"/>
              <w:rPr>
                <w:szCs w:val="22"/>
              </w:rPr>
            </w:pPr>
            <w:r w:rsidRPr="00CA3312">
              <w:t>--</w:t>
            </w:r>
          </w:p>
        </w:tc>
        <w:tc>
          <w:tcPr>
            <w:tcW w:w="1353" w:type="dxa"/>
          </w:tcPr>
          <w:p w14:paraId="1223700B" w14:textId="77777777" w:rsidR="00200302" w:rsidRPr="00CA3312" w:rsidRDefault="00200302" w:rsidP="00B14725">
            <w:pPr>
              <w:keepNext/>
              <w:spacing w:line="240" w:lineRule="auto"/>
              <w:jc w:val="center"/>
              <w:rPr>
                <w:szCs w:val="22"/>
              </w:rPr>
            </w:pPr>
            <w:r w:rsidRPr="00CA3312">
              <w:t>--</w:t>
            </w:r>
          </w:p>
        </w:tc>
      </w:tr>
      <w:tr w:rsidR="00200302" w:rsidRPr="00CA3312" w14:paraId="15C7E742" w14:textId="77777777" w:rsidTr="00432AC3">
        <w:tblPrEx>
          <w:tblLook w:val="04A0" w:firstRow="1" w:lastRow="0" w:firstColumn="1" w:lastColumn="0" w:noHBand="0" w:noVBand="1"/>
        </w:tblPrEx>
        <w:trPr>
          <w:cantSplit/>
        </w:trPr>
        <w:tc>
          <w:tcPr>
            <w:tcW w:w="1778" w:type="dxa"/>
            <w:vMerge/>
          </w:tcPr>
          <w:p w14:paraId="087B73B8" w14:textId="77777777" w:rsidR="00200302" w:rsidRPr="00CA3312" w:rsidRDefault="00200302" w:rsidP="00B14725">
            <w:pPr>
              <w:keepNext/>
              <w:spacing w:line="240" w:lineRule="auto"/>
              <w:rPr>
                <w:szCs w:val="22"/>
              </w:rPr>
            </w:pPr>
          </w:p>
        </w:tc>
        <w:tc>
          <w:tcPr>
            <w:tcW w:w="2782" w:type="dxa"/>
          </w:tcPr>
          <w:p w14:paraId="031309BA" w14:textId="77777777" w:rsidR="00200302" w:rsidRPr="00CA3312" w:rsidRDefault="00200302" w:rsidP="00B14725">
            <w:pPr>
              <w:keepNext/>
              <w:spacing w:line="240" w:lineRule="auto"/>
              <w:rPr>
                <w:szCs w:val="22"/>
              </w:rPr>
            </w:pPr>
            <w:r w:rsidRPr="00CA3312">
              <w:rPr>
                <w:lang w:val="nl-NL"/>
              </w:rPr>
              <w:t>Pijn</w:t>
            </w:r>
          </w:p>
        </w:tc>
        <w:tc>
          <w:tcPr>
            <w:tcW w:w="1350" w:type="dxa"/>
          </w:tcPr>
          <w:p w14:paraId="0C68DAAC" w14:textId="77777777" w:rsidR="00200302" w:rsidRPr="00CA3312" w:rsidRDefault="00200302" w:rsidP="00B14725">
            <w:pPr>
              <w:keepNext/>
              <w:spacing w:line="240" w:lineRule="auto"/>
              <w:jc w:val="center"/>
              <w:rPr>
                <w:szCs w:val="22"/>
              </w:rPr>
            </w:pPr>
            <w:r w:rsidRPr="00CA3312">
              <w:t>--</w:t>
            </w:r>
          </w:p>
        </w:tc>
        <w:tc>
          <w:tcPr>
            <w:tcW w:w="1350" w:type="dxa"/>
          </w:tcPr>
          <w:p w14:paraId="2D99B182" w14:textId="77777777" w:rsidR="00200302" w:rsidRPr="00CA3312" w:rsidRDefault="00200302" w:rsidP="00B14725">
            <w:pPr>
              <w:keepNext/>
              <w:spacing w:line="240" w:lineRule="auto"/>
              <w:jc w:val="center"/>
              <w:rPr>
                <w:szCs w:val="22"/>
              </w:rPr>
            </w:pPr>
            <w:r w:rsidRPr="00CA3312">
              <w:t>Soms</w:t>
            </w:r>
          </w:p>
        </w:tc>
        <w:tc>
          <w:tcPr>
            <w:tcW w:w="1353" w:type="dxa"/>
          </w:tcPr>
          <w:p w14:paraId="7C3B9B76" w14:textId="77777777" w:rsidR="00200302" w:rsidRPr="00CA3312" w:rsidRDefault="00200302" w:rsidP="00B14725">
            <w:pPr>
              <w:keepNext/>
              <w:spacing w:line="240" w:lineRule="auto"/>
              <w:jc w:val="center"/>
              <w:rPr>
                <w:szCs w:val="22"/>
              </w:rPr>
            </w:pPr>
            <w:r w:rsidRPr="00CA3312">
              <w:t>--</w:t>
            </w:r>
          </w:p>
        </w:tc>
      </w:tr>
      <w:tr w:rsidR="00200302" w:rsidRPr="00CA3312" w14:paraId="288E4D55" w14:textId="77777777" w:rsidTr="00432AC3">
        <w:tblPrEx>
          <w:tblLook w:val="04A0" w:firstRow="1" w:lastRow="0" w:firstColumn="1" w:lastColumn="0" w:noHBand="0" w:noVBand="1"/>
        </w:tblPrEx>
        <w:trPr>
          <w:cantSplit/>
        </w:trPr>
        <w:tc>
          <w:tcPr>
            <w:tcW w:w="1778" w:type="dxa"/>
            <w:vMerge/>
          </w:tcPr>
          <w:p w14:paraId="30FF81B4" w14:textId="77777777" w:rsidR="00200302" w:rsidRPr="00CA3312" w:rsidRDefault="00200302" w:rsidP="00B14725">
            <w:pPr>
              <w:spacing w:line="240" w:lineRule="auto"/>
              <w:rPr>
                <w:szCs w:val="22"/>
              </w:rPr>
            </w:pPr>
          </w:p>
        </w:tc>
        <w:tc>
          <w:tcPr>
            <w:tcW w:w="2782" w:type="dxa"/>
          </w:tcPr>
          <w:p w14:paraId="551FAF1B" w14:textId="77777777" w:rsidR="00200302" w:rsidRPr="00CA3312" w:rsidRDefault="00200302" w:rsidP="00B14725">
            <w:pPr>
              <w:spacing w:line="240" w:lineRule="auto"/>
              <w:rPr>
                <w:szCs w:val="22"/>
              </w:rPr>
            </w:pPr>
            <w:r w:rsidRPr="00CA3312">
              <w:t>Pitting-</w:t>
            </w:r>
            <w:proofErr w:type="spellStart"/>
            <w:r w:rsidRPr="00CA3312">
              <w:t>oedeem</w:t>
            </w:r>
            <w:proofErr w:type="spellEnd"/>
          </w:p>
        </w:tc>
        <w:tc>
          <w:tcPr>
            <w:tcW w:w="1350" w:type="dxa"/>
          </w:tcPr>
          <w:p w14:paraId="3B8D7B0C" w14:textId="77777777" w:rsidR="00200302" w:rsidRPr="00CA3312" w:rsidRDefault="00200302" w:rsidP="00B14725">
            <w:pPr>
              <w:spacing w:line="240" w:lineRule="auto"/>
              <w:jc w:val="center"/>
              <w:rPr>
                <w:szCs w:val="22"/>
              </w:rPr>
            </w:pPr>
            <w:r w:rsidRPr="00CA3312">
              <w:t>Vaak</w:t>
            </w:r>
          </w:p>
        </w:tc>
        <w:tc>
          <w:tcPr>
            <w:tcW w:w="1350" w:type="dxa"/>
          </w:tcPr>
          <w:p w14:paraId="3DB645D7" w14:textId="77777777" w:rsidR="00200302" w:rsidRPr="00CA3312" w:rsidRDefault="00200302" w:rsidP="00B14725">
            <w:pPr>
              <w:spacing w:line="240" w:lineRule="auto"/>
              <w:jc w:val="center"/>
              <w:rPr>
                <w:szCs w:val="22"/>
              </w:rPr>
            </w:pPr>
            <w:r w:rsidRPr="00CA3312">
              <w:t>--</w:t>
            </w:r>
          </w:p>
        </w:tc>
        <w:tc>
          <w:tcPr>
            <w:tcW w:w="1353" w:type="dxa"/>
          </w:tcPr>
          <w:p w14:paraId="14A211B7" w14:textId="77777777" w:rsidR="00200302" w:rsidRPr="00CA3312" w:rsidRDefault="00200302" w:rsidP="00B14725">
            <w:pPr>
              <w:spacing w:line="240" w:lineRule="auto"/>
              <w:jc w:val="center"/>
              <w:rPr>
                <w:szCs w:val="22"/>
              </w:rPr>
            </w:pPr>
            <w:r w:rsidRPr="00CA3312">
              <w:t>--</w:t>
            </w:r>
          </w:p>
        </w:tc>
      </w:tr>
      <w:tr w:rsidR="00200302" w:rsidRPr="00CA3312" w14:paraId="6588FD59" w14:textId="77777777" w:rsidTr="00471585">
        <w:tblPrEx>
          <w:tblLook w:val="04A0" w:firstRow="1" w:lastRow="0" w:firstColumn="1" w:lastColumn="0" w:noHBand="0" w:noVBand="1"/>
        </w:tblPrEx>
        <w:trPr>
          <w:cantSplit/>
        </w:trPr>
        <w:tc>
          <w:tcPr>
            <w:tcW w:w="1778" w:type="dxa"/>
            <w:vMerge w:val="restart"/>
          </w:tcPr>
          <w:p w14:paraId="76398407" w14:textId="77777777" w:rsidR="00200302" w:rsidRPr="00CA3312" w:rsidRDefault="00200302" w:rsidP="00B14725">
            <w:pPr>
              <w:keepNext/>
              <w:keepLines/>
              <w:spacing w:line="240" w:lineRule="auto"/>
              <w:rPr>
                <w:szCs w:val="22"/>
              </w:rPr>
            </w:pPr>
            <w:proofErr w:type="spellStart"/>
            <w:r w:rsidRPr="00CA3312">
              <w:rPr>
                <w:szCs w:val="22"/>
              </w:rPr>
              <w:t>Onderzoeken</w:t>
            </w:r>
            <w:proofErr w:type="spellEnd"/>
          </w:p>
        </w:tc>
        <w:tc>
          <w:tcPr>
            <w:tcW w:w="2782" w:type="dxa"/>
          </w:tcPr>
          <w:p w14:paraId="178AEBB1" w14:textId="77777777" w:rsidR="00200302" w:rsidRPr="00CA3312" w:rsidRDefault="00200302" w:rsidP="00B14725">
            <w:pPr>
              <w:keepNext/>
              <w:keepLines/>
              <w:spacing w:line="240" w:lineRule="auto"/>
              <w:rPr>
                <w:szCs w:val="22"/>
                <w:lang w:val="nl-NL"/>
              </w:rPr>
            </w:pPr>
            <w:r w:rsidRPr="00CA3312">
              <w:rPr>
                <w:lang w:val="nl-NL"/>
              </w:rPr>
              <w:t>Kalium in het bloed verhoogd</w:t>
            </w:r>
          </w:p>
        </w:tc>
        <w:tc>
          <w:tcPr>
            <w:tcW w:w="1350" w:type="dxa"/>
          </w:tcPr>
          <w:p w14:paraId="4780B58D" w14:textId="77777777" w:rsidR="00200302" w:rsidRPr="00CA3312" w:rsidRDefault="00200302" w:rsidP="00B14725">
            <w:pPr>
              <w:keepNext/>
              <w:keepLines/>
              <w:spacing w:line="240" w:lineRule="auto"/>
              <w:jc w:val="center"/>
              <w:rPr>
                <w:szCs w:val="22"/>
              </w:rPr>
            </w:pPr>
            <w:r w:rsidRPr="00CA3312">
              <w:t>--</w:t>
            </w:r>
          </w:p>
        </w:tc>
        <w:tc>
          <w:tcPr>
            <w:tcW w:w="1350" w:type="dxa"/>
          </w:tcPr>
          <w:p w14:paraId="2FC1AA4E" w14:textId="77777777" w:rsidR="00200302" w:rsidRPr="00CA3312" w:rsidRDefault="00200302" w:rsidP="00B14725">
            <w:pPr>
              <w:keepNext/>
              <w:keepLines/>
              <w:spacing w:line="240" w:lineRule="auto"/>
              <w:jc w:val="center"/>
              <w:rPr>
                <w:szCs w:val="22"/>
              </w:rPr>
            </w:pPr>
            <w:r w:rsidRPr="00CA3312">
              <w:t>--</w:t>
            </w:r>
          </w:p>
        </w:tc>
        <w:tc>
          <w:tcPr>
            <w:tcW w:w="1353" w:type="dxa"/>
          </w:tcPr>
          <w:p w14:paraId="33AF4223" w14:textId="77777777" w:rsidR="00200302" w:rsidRPr="00CA3312" w:rsidRDefault="00200302" w:rsidP="00B14725">
            <w:pPr>
              <w:keepNext/>
              <w:keepLines/>
              <w:spacing w:line="240" w:lineRule="auto"/>
              <w:jc w:val="center"/>
              <w:rPr>
                <w:szCs w:val="22"/>
              </w:rPr>
            </w:pPr>
            <w:r w:rsidRPr="00CA3312">
              <w:rPr>
                <w:lang w:val="nl-NL"/>
              </w:rPr>
              <w:t>Niet bekend</w:t>
            </w:r>
          </w:p>
        </w:tc>
      </w:tr>
      <w:tr w:rsidR="00200302" w:rsidRPr="00CA3312" w14:paraId="1F65364B" w14:textId="77777777" w:rsidTr="00471585">
        <w:tblPrEx>
          <w:tblLook w:val="04A0" w:firstRow="1" w:lastRow="0" w:firstColumn="1" w:lastColumn="0" w:noHBand="0" w:noVBand="1"/>
        </w:tblPrEx>
        <w:trPr>
          <w:cantSplit/>
        </w:trPr>
        <w:tc>
          <w:tcPr>
            <w:tcW w:w="1778" w:type="dxa"/>
            <w:vMerge/>
          </w:tcPr>
          <w:p w14:paraId="536C27DB" w14:textId="77777777" w:rsidR="00200302" w:rsidRPr="00CA3312" w:rsidRDefault="00200302" w:rsidP="00B14725">
            <w:pPr>
              <w:keepNext/>
              <w:keepLines/>
              <w:spacing w:line="240" w:lineRule="auto"/>
              <w:rPr>
                <w:szCs w:val="22"/>
              </w:rPr>
            </w:pPr>
          </w:p>
        </w:tc>
        <w:tc>
          <w:tcPr>
            <w:tcW w:w="2782" w:type="dxa"/>
          </w:tcPr>
          <w:p w14:paraId="7741E54E" w14:textId="77777777" w:rsidR="00200302" w:rsidRPr="00CA3312" w:rsidRDefault="00200302" w:rsidP="00B14725">
            <w:pPr>
              <w:keepNext/>
              <w:keepLines/>
              <w:spacing w:line="240" w:lineRule="auto"/>
              <w:rPr>
                <w:szCs w:val="22"/>
              </w:rPr>
            </w:pPr>
            <w:r w:rsidRPr="00CA3312">
              <w:rPr>
                <w:lang w:val="nl-NL"/>
              </w:rPr>
              <w:t>Gewichtstoename</w:t>
            </w:r>
          </w:p>
        </w:tc>
        <w:tc>
          <w:tcPr>
            <w:tcW w:w="1350" w:type="dxa"/>
          </w:tcPr>
          <w:p w14:paraId="3606DEFE" w14:textId="77777777" w:rsidR="00200302" w:rsidRPr="00CA3312" w:rsidRDefault="00200302" w:rsidP="00B14725">
            <w:pPr>
              <w:keepNext/>
              <w:keepLines/>
              <w:spacing w:line="240" w:lineRule="auto"/>
              <w:jc w:val="center"/>
              <w:rPr>
                <w:szCs w:val="22"/>
              </w:rPr>
            </w:pPr>
            <w:r w:rsidRPr="00CA3312">
              <w:t>--</w:t>
            </w:r>
          </w:p>
        </w:tc>
        <w:tc>
          <w:tcPr>
            <w:tcW w:w="1350" w:type="dxa"/>
          </w:tcPr>
          <w:p w14:paraId="40A58147" w14:textId="77777777" w:rsidR="00200302" w:rsidRPr="00CA3312" w:rsidRDefault="00200302" w:rsidP="00B14725">
            <w:pPr>
              <w:keepNext/>
              <w:keepLines/>
              <w:spacing w:line="240" w:lineRule="auto"/>
              <w:jc w:val="center"/>
              <w:rPr>
                <w:szCs w:val="22"/>
              </w:rPr>
            </w:pPr>
            <w:r w:rsidRPr="00CA3312">
              <w:t>Soms</w:t>
            </w:r>
          </w:p>
        </w:tc>
        <w:tc>
          <w:tcPr>
            <w:tcW w:w="1353" w:type="dxa"/>
          </w:tcPr>
          <w:p w14:paraId="285D53D1" w14:textId="77777777" w:rsidR="00200302" w:rsidRPr="00CA3312" w:rsidRDefault="00200302" w:rsidP="00B14725">
            <w:pPr>
              <w:keepNext/>
              <w:keepLines/>
              <w:spacing w:line="240" w:lineRule="auto"/>
              <w:jc w:val="center"/>
              <w:rPr>
                <w:szCs w:val="22"/>
              </w:rPr>
            </w:pPr>
            <w:r w:rsidRPr="00CA3312">
              <w:t>--</w:t>
            </w:r>
          </w:p>
        </w:tc>
      </w:tr>
      <w:tr w:rsidR="00200302" w:rsidRPr="00CA3312" w14:paraId="0CFE22B2" w14:textId="77777777" w:rsidTr="00471585">
        <w:tblPrEx>
          <w:tblLook w:val="04A0" w:firstRow="1" w:lastRow="0" w:firstColumn="1" w:lastColumn="0" w:noHBand="0" w:noVBand="1"/>
        </w:tblPrEx>
        <w:trPr>
          <w:cantSplit/>
        </w:trPr>
        <w:tc>
          <w:tcPr>
            <w:tcW w:w="1778" w:type="dxa"/>
            <w:vMerge/>
          </w:tcPr>
          <w:p w14:paraId="08E0AC06" w14:textId="77777777" w:rsidR="00200302" w:rsidRPr="00CA3312" w:rsidRDefault="00200302" w:rsidP="00B14725">
            <w:pPr>
              <w:keepNext/>
              <w:keepLines/>
              <w:spacing w:line="240" w:lineRule="auto"/>
              <w:rPr>
                <w:szCs w:val="22"/>
              </w:rPr>
            </w:pPr>
          </w:p>
        </w:tc>
        <w:tc>
          <w:tcPr>
            <w:tcW w:w="2782" w:type="dxa"/>
          </w:tcPr>
          <w:p w14:paraId="2E340E50" w14:textId="77777777" w:rsidR="00200302" w:rsidRPr="00CA3312" w:rsidRDefault="00200302" w:rsidP="00B14725">
            <w:pPr>
              <w:keepNext/>
              <w:keepLines/>
              <w:spacing w:line="240" w:lineRule="auto"/>
              <w:rPr>
                <w:szCs w:val="22"/>
              </w:rPr>
            </w:pPr>
            <w:r w:rsidRPr="00CA3312">
              <w:rPr>
                <w:lang w:val="nl-NL"/>
              </w:rPr>
              <w:t>Gewichtsverlies</w:t>
            </w:r>
          </w:p>
        </w:tc>
        <w:tc>
          <w:tcPr>
            <w:tcW w:w="1350" w:type="dxa"/>
          </w:tcPr>
          <w:p w14:paraId="1E15EC61" w14:textId="77777777" w:rsidR="00200302" w:rsidRPr="00CA3312" w:rsidRDefault="00200302" w:rsidP="00B14725">
            <w:pPr>
              <w:keepNext/>
              <w:keepLines/>
              <w:spacing w:line="240" w:lineRule="auto"/>
              <w:jc w:val="center"/>
              <w:rPr>
                <w:szCs w:val="22"/>
              </w:rPr>
            </w:pPr>
            <w:r w:rsidRPr="00CA3312">
              <w:t>--</w:t>
            </w:r>
          </w:p>
        </w:tc>
        <w:tc>
          <w:tcPr>
            <w:tcW w:w="1350" w:type="dxa"/>
          </w:tcPr>
          <w:p w14:paraId="4A1A0C7F" w14:textId="77777777" w:rsidR="00200302" w:rsidRPr="00CA3312" w:rsidRDefault="00200302" w:rsidP="00B14725">
            <w:pPr>
              <w:keepNext/>
              <w:keepLines/>
              <w:spacing w:line="240" w:lineRule="auto"/>
              <w:jc w:val="center"/>
              <w:rPr>
                <w:szCs w:val="22"/>
              </w:rPr>
            </w:pPr>
            <w:r w:rsidRPr="00CA3312">
              <w:t>Soms</w:t>
            </w:r>
          </w:p>
        </w:tc>
        <w:tc>
          <w:tcPr>
            <w:tcW w:w="1353" w:type="dxa"/>
          </w:tcPr>
          <w:p w14:paraId="645E3402" w14:textId="77777777" w:rsidR="00200302" w:rsidRPr="00CA3312" w:rsidRDefault="00200302" w:rsidP="00B14725">
            <w:pPr>
              <w:keepNext/>
              <w:keepLines/>
              <w:spacing w:line="240" w:lineRule="auto"/>
              <w:jc w:val="center"/>
              <w:rPr>
                <w:szCs w:val="22"/>
              </w:rPr>
            </w:pPr>
            <w:r w:rsidRPr="00CA3312">
              <w:t>--</w:t>
            </w:r>
          </w:p>
        </w:tc>
      </w:tr>
    </w:tbl>
    <w:p w14:paraId="0C85C4B5" w14:textId="77777777" w:rsidR="00A544B7" w:rsidRPr="00CA3312" w:rsidRDefault="00A544B7" w:rsidP="00B14725">
      <w:pPr>
        <w:keepNext/>
        <w:keepLines/>
        <w:tabs>
          <w:tab w:val="clear" w:pos="567"/>
        </w:tabs>
        <w:spacing w:line="240" w:lineRule="auto"/>
        <w:rPr>
          <w:szCs w:val="22"/>
          <w:lang w:val="nl-BE"/>
        </w:rPr>
      </w:pPr>
    </w:p>
    <w:p w14:paraId="02D81685" w14:textId="77777777" w:rsidR="004A789C" w:rsidRPr="00CA3312" w:rsidRDefault="000E587B" w:rsidP="00B14725">
      <w:pPr>
        <w:keepLines/>
        <w:tabs>
          <w:tab w:val="clear" w:pos="567"/>
        </w:tabs>
        <w:spacing w:line="240" w:lineRule="auto"/>
        <w:rPr>
          <w:noProof/>
          <w:color w:val="000000"/>
          <w:szCs w:val="22"/>
          <w:lang w:val="nl-BE"/>
        </w:rPr>
      </w:pPr>
      <w:r w:rsidRPr="00CA3312">
        <w:rPr>
          <w:szCs w:val="22"/>
          <w:lang w:val="nl-BE"/>
        </w:rPr>
        <w:t>*</w:t>
      </w:r>
      <w:r w:rsidRPr="00CA3312">
        <w:rPr>
          <w:szCs w:val="22"/>
          <w:lang w:val="nl-BE"/>
        </w:rPr>
        <w:tab/>
        <w:t>Meestal samenhangend met cholestase</w:t>
      </w:r>
    </w:p>
    <w:p w14:paraId="36E499B9" w14:textId="77777777" w:rsidR="006A18EF" w:rsidRPr="00CA3312" w:rsidRDefault="006A18EF" w:rsidP="00B14725">
      <w:pPr>
        <w:tabs>
          <w:tab w:val="clear" w:pos="567"/>
        </w:tabs>
        <w:spacing w:line="240" w:lineRule="auto"/>
        <w:rPr>
          <w:color w:val="000000"/>
          <w:szCs w:val="22"/>
          <w:lang w:val="en-US"/>
        </w:rPr>
      </w:pPr>
    </w:p>
    <w:p w14:paraId="7AEA2AE4" w14:textId="77777777" w:rsidR="004A789C" w:rsidRPr="00CA3312" w:rsidRDefault="004A789C" w:rsidP="00B14725">
      <w:pPr>
        <w:keepNext/>
        <w:keepLines/>
        <w:tabs>
          <w:tab w:val="clear" w:pos="567"/>
        </w:tabs>
        <w:spacing w:line="240" w:lineRule="auto"/>
        <w:rPr>
          <w:iCs/>
          <w:color w:val="000000"/>
          <w:szCs w:val="22"/>
          <w:u w:val="single"/>
          <w:lang w:val="nl-NL"/>
        </w:rPr>
      </w:pPr>
      <w:r w:rsidRPr="00CA3312">
        <w:rPr>
          <w:iCs/>
          <w:color w:val="000000"/>
          <w:szCs w:val="22"/>
          <w:u w:val="single"/>
          <w:lang w:val="nl-NL"/>
        </w:rPr>
        <w:t>Aanvullende informatie over de combinatie</w:t>
      </w:r>
    </w:p>
    <w:p w14:paraId="047C7820" w14:textId="77777777" w:rsidR="00E37211" w:rsidRPr="00CA3312" w:rsidRDefault="00E37211" w:rsidP="00B14725">
      <w:pPr>
        <w:keepNext/>
        <w:keepLines/>
        <w:tabs>
          <w:tab w:val="clear" w:pos="567"/>
        </w:tabs>
        <w:spacing w:line="240" w:lineRule="auto"/>
        <w:rPr>
          <w:iCs/>
          <w:color w:val="000000"/>
          <w:szCs w:val="22"/>
          <w:u w:val="single"/>
          <w:lang w:val="nl-NL"/>
        </w:rPr>
      </w:pPr>
    </w:p>
    <w:p w14:paraId="36190A84" w14:textId="77777777" w:rsidR="004A789C" w:rsidRPr="00CA3312" w:rsidRDefault="004A789C" w:rsidP="00B14725">
      <w:pPr>
        <w:keepNext/>
        <w:keepLines/>
        <w:tabs>
          <w:tab w:val="clear" w:pos="567"/>
        </w:tabs>
        <w:spacing w:line="240" w:lineRule="auto"/>
        <w:rPr>
          <w:color w:val="000000"/>
          <w:szCs w:val="22"/>
          <w:lang w:val="nl-BE"/>
        </w:rPr>
      </w:pPr>
      <w:r w:rsidRPr="00CA3312">
        <w:rPr>
          <w:color w:val="000000"/>
          <w:szCs w:val="22"/>
          <w:lang w:val="nl-NL"/>
        </w:rPr>
        <w:t>Pe</w:t>
      </w:r>
      <w:r w:rsidRPr="00CA3312">
        <w:rPr>
          <w:color w:val="000000"/>
          <w:szCs w:val="22"/>
          <w:lang w:val="nl-BE"/>
        </w:rPr>
        <w:t>rifeer oedeem, een bekende bijwerking van amlodipine, werd in het algemeen waargenomen met een lagere frequentie bij patiënten die de combinatie amlodipine/valsartan kregen dan bij hen die amlodipine alleen kregen. In dubbelblinde, gecontroleerde onderzoeken was de incidentie van perifeer oedeem naar dosering als volgt:</w:t>
      </w:r>
    </w:p>
    <w:p w14:paraId="79B527D7" w14:textId="77777777" w:rsidR="004A789C" w:rsidRPr="00CA3312" w:rsidRDefault="004A789C" w:rsidP="00B14725">
      <w:pPr>
        <w:keepNext/>
        <w:keepLines/>
        <w:tabs>
          <w:tab w:val="clear" w:pos="567"/>
        </w:tabs>
        <w:spacing w:line="240" w:lineRule="auto"/>
        <w:rPr>
          <w:color w:val="000000"/>
          <w:szCs w:val="22"/>
          <w:lang w:val="nl-BE"/>
        </w:rPr>
      </w:pPr>
    </w:p>
    <w:tbl>
      <w:tblPr>
        <w:tblW w:w="7677"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682"/>
        <w:gridCol w:w="936"/>
        <w:gridCol w:w="913"/>
        <w:gridCol w:w="839"/>
        <w:gridCol w:w="933"/>
        <w:gridCol w:w="934"/>
      </w:tblGrid>
      <w:tr w:rsidR="004A789C" w:rsidRPr="00CA3312" w14:paraId="69D12ACD" w14:textId="77777777" w:rsidTr="006C044F">
        <w:trPr>
          <w:cantSplit/>
          <w:trHeight w:val="502"/>
        </w:trPr>
        <w:tc>
          <w:tcPr>
            <w:tcW w:w="3122" w:type="dxa"/>
            <w:gridSpan w:val="2"/>
            <w:vMerge w:val="restart"/>
          </w:tcPr>
          <w:p w14:paraId="35C664A8" w14:textId="77777777" w:rsidR="004A789C" w:rsidRPr="00CA3312" w:rsidRDefault="004A789C" w:rsidP="00B14725">
            <w:pPr>
              <w:pStyle w:val="Table"/>
              <w:keepNext/>
              <w:rPr>
                <w:rFonts w:ascii="Times New Roman" w:hAnsi="Times New Roman"/>
                <w:sz w:val="22"/>
                <w:szCs w:val="22"/>
                <w:lang w:val="nl-BE"/>
              </w:rPr>
            </w:pPr>
            <w:r w:rsidRPr="00CA3312">
              <w:rPr>
                <w:rFonts w:ascii="Times New Roman" w:hAnsi="Times New Roman"/>
                <w:sz w:val="22"/>
                <w:szCs w:val="22"/>
                <w:lang w:val="nl-BE"/>
              </w:rPr>
              <w:t>% patiënten met perifeer oedeem</w:t>
            </w:r>
          </w:p>
        </w:tc>
        <w:tc>
          <w:tcPr>
            <w:tcW w:w="4555" w:type="dxa"/>
            <w:gridSpan w:val="5"/>
            <w:tcBorders>
              <w:bottom w:val="single" w:sz="4" w:space="0" w:color="auto"/>
            </w:tcBorders>
          </w:tcPr>
          <w:p w14:paraId="17105D1F" w14:textId="77777777" w:rsidR="004A789C" w:rsidRPr="00CA3312" w:rsidRDefault="004A789C" w:rsidP="00B14725">
            <w:pPr>
              <w:pStyle w:val="Table"/>
              <w:keepNext/>
              <w:rPr>
                <w:rFonts w:ascii="Times New Roman" w:hAnsi="Times New Roman"/>
                <w:b/>
                <w:sz w:val="22"/>
                <w:szCs w:val="22"/>
              </w:rPr>
            </w:pPr>
            <w:r w:rsidRPr="00CA3312">
              <w:rPr>
                <w:rFonts w:ascii="Times New Roman" w:hAnsi="Times New Roman"/>
                <w:b/>
                <w:sz w:val="22"/>
                <w:szCs w:val="22"/>
              </w:rPr>
              <w:t>Valsartan (mg)</w:t>
            </w:r>
          </w:p>
        </w:tc>
      </w:tr>
      <w:tr w:rsidR="004A789C" w:rsidRPr="00CA3312" w14:paraId="2F6A009B" w14:textId="77777777" w:rsidTr="006C044F">
        <w:trPr>
          <w:cantSplit/>
        </w:trPr>
        <w:tc>
          <w:tcPr>
            <w:tcW w:w="3122" w:type="dxa"/>
            <w:gridSpan w:val="2"/>
            <w:vMerge/>
          </w:tcPr>
          <w:p w14:paraId="1863F1B0" w14:textId="77777777" w:rsidR="004A789C" w:rsidRPr="00CA3312" w:rsidRDefault="004A789C" w:rsidP="00B14725">
            <w:pPr>
              <w:pStyle w:val="Table"/>
              <w:keepNext/>
              <w:rPr>
                <w:rFonts w:ascii="Times New Roman" w:hAnsi="Times New Roman"/>
                <w:sz w:val="22"/>
                <w:szCs w:val="22"/>
              </w:rPr>
            </w:pPr>
          </w:p>
        </w:tc>
        <w:tc>
          <w:tcPr>
            <w:tcW w:w="936" w:type="dxa"/>
            <w:shd w:val="clear" w:color="auto" w:fill="D9D9D9"/>
          </w:tcPr>
          <w:p w14:paraId="4D3BA00A" w14:textId="77777777" w:rsidR="004A789C" w:rsidRPr="00CA3312" w:rsidRDefault="004A789C" w:rsidP="00B14725">
            <w:pPr>
              <w:pStyle w:val="Table"/>
              <w:keepNext/>
              <w:rPr>
                <w:rFonts w:ascii="Times New Roman" w:hAnsi="Times New Roman"/>
                <w:sz w:val="22"/>
                <w:szCs w:val="22"/>
              </w:rPr>
            </w:pPr>
            <w:r w:rsidRPr="00CA3312">
              <w:rPr>
                <w:rFonts w:ascii="Times New Roman" w:hAnsi="Times New Roman"/>
                <w:sz w:val="22"/>
                <w:szCs w:val="22"/>
              </w:rPr>
              <w:t>0</w:t>
            </w:r>
          </w:p>
        </w:tc>
        <w:tc>
          <w:tcPr>
            <w:tcW w:w="913" w:type="dxa"/>
            <w:shd w:val="clear" w:color="auto" w:fill="D9D9D9"/>
          </w:tcPr>
          <w:p w14:paraId="037774D5" w14:textId="77777777" w:rsidR="004A789C" w:rsidRPr="00CA3312" w:rsidRDefault="004A789C" w:rsidP="00B14725">
            <w:pPr>
              <w:pStyle w:val="Table"/>
              <w:keepNext/>
              <w:rPr>
                <w:rFonts w:ascii="Times New Roman" w:hAnsi="Times New Roman"/>
                <w:sz w:val="22"/>
                <w:szCs w:val="22"/>
              </w:rPr>
            </w:pPr>
            <w:r w:rsidRPr="00CA3312">
              <w:rPr>
                <w:rFonts w:ascii="Times New Roman" w:hAnsi="Times New Roman"/>
                <w:sz w:val="22"/>
                <w:szCs w:val="22"/>
              </w:rPr>
              <w:t>40</w:t>
            </w:r>
          </w:p>
        </w:tc>
        <w:tc>
          <w:tcPr>
            <w:tcW w:w="839" w:type="dxa"/>
            <w:shd w:val="clear" w:color="auto" w:fill="D9D9D9"/>
          </w:tcPr>
          <w:p w14:paraId="18C9B0A6" w14:textId="77777777" w:rsidR="004A789C" w:rsidRPr="00CA3312" w:rsidRDefault="004A789C" w:rsidP="00B14725">
            <w:pPr>
              <w:pStyle w:val="Table"/>
              <w:keepNext/>
              <w:rPr>
                <w:rFonts w:ascii="Times New Roman" w:hAnsi="Times New Roman"/>
                <w:sz w:val="22"/>
                <w:szCs w:val="22"/>
              </w:rPr>
            </w:pPr>
            <w:r w:rsidRPr="00CA3312">
              <w:rPr>
                <w:rFonts w:ascii="Times New Roman" w:hAnsi="Times New Roman"/>
                <w:sz w:val="22"/>
                <w:szCs w:val="22"/>
              </w:rPr>
              <w:t>80</w:t>
            </w:r>
          </w:p>
        </w:tc>
        <w:tc>
          <w:tcPr>
            <w:tcW w:w="933" w:type="dxa"/>
            <w:shd w:val="clear" w:color="auto" w:fill="D9D9D9"/>
          </w:tcPr>
          <w:p w14:paraId="0C8A9CA9" w14:textId="77777777" w:rsidR="004A789C" w:rsidRPr="00CA3312" w:rsidRDefault="004A789C" w:rsidP="00B14725">
            <w:pPr>
              <w:pStyle w:val="Table"/>
              <w:keepNext/>
              <w:rPr>
                <w:rFonts w:ascii="Times New Roman" w:hAnsi="Times New Roman"/>
                <w:sz w:val="22"/>
                <w:szCs w:val="22"/>
              </w:rPr>
            </w:pPr>
            <w:r w:rsidRPr="00CA3312">
              <w:rPr>
                <w:rFonts w:ascii="Times New Roman" w:hAnsi="Times New Roman"/>
                <w:sz w:val="22"/>
                <w:szCs w:val="22"/>
              </w:rPr>
              <w:t>160</w:t>
            </w:r>
          </w:p>
        </w:tc>
        <w:tc>
          <w:tcPr>
            <w:tcW w:w="934" w:type="dxa"/>
            <w:shd w:val="clear" w:color="auto" w:fill="D9D9D9"/>
          </w:tcPr>
          <w:p w14:paraId="3CA8B664" w14:textId="77777777" w:rsidR="004A789C" w:rsidRPr="00CA3312" w:rsidRDefault="004A789C" w:rsidP="00B14725">
            <w:pPr>
              <w:pStyle w:val="Table"/>
              <w:keepNext/>
              <w:rPr>
                <w:rFonts w:ascii="Times New Roman" w:hAnsi="Times New Roman"/>
                <w:sz w:val="22"/>
                <w:szCs w:val="22"/>
              </w:rPr>
            </w:pPr>
            <w:r w:rsidRPr="00CA3312">
              <w:rPr>
                <w:rFonts w:ascii="Times New Roman" w:hAnsi="Times New Roman"/>
                <w:sz w:val="22"/>
                <w:szCs w:val="22"/>
              </w:rPr>
              <w:t>320</w:t>
            </w:r>
          </w:p>
        </w:tc>
      </w:tr>
      <w:tr w:rsidR="004A789C" w:rsidRPr="00CA3312" w14:paraId="35C0B5AC" w14:textId="77777777" w:rsidTr="006C044F">
        <w:trPr>
          <w:cantSplit/>
        </w:trPr>
        <w:tc>
          <w:tcPr>
            <w:tcW w:w="1440" w:type="dxa"/>
            <w:vMerge w:val="restart"/>
          </w:tcPr>
          <w:p w14:paraId="10A611D4" w14:textId="77777777" w:rsidR="004A789C" w:rsidRPr="00CA3312" w:rsidRDefault="004A789C" w:rsidP="00B14725">
            <w:pPr>
              <w:pStyle w:val="Table"/>
              <w:keepNext/>
              <w:rPr>
                <w:rFonts w:ascii="Times New Roman" w:hAnsi="Times New Roman"/>
                <w:sz w:val="22"/>
                <w:szCs w:val="22"/>
              </w:rPr>
            </w:pPr>
          </w:p>
          <w:p w14:paraId="4E06AB7C" w14:textId="77777777" w:rsidR="004A789C" w:rsidRPr="00CA3312" w:rsidRDefault="004A789C" w:rsidP="00B14725">
            <w:pPr>
              <w:pStyle w:val="Table"/>
              <w:keepNext/>
              <w:rPr>
                <w:rFonts w:ascii="Times New Roman" w:hAnsi="Times New Roman"/>
                <w:sz w:val="22"/>
                <w:szCs w:val="22"/>
              </w:rPr>
            </w:pPr>
          </w:p>
          <w:p w14:paraId="70ED9A19" w14:textId="77777777" w:rsidR="004A789C" w:rsidRPr="00CA3312" w:rsidRDefault="004A789C" w:rsidP="00B14725">
            <w:pPr>
              <w:pStyle w:val="Table"/>
              <w:keepNext/>
              <w:rPr>
                <w:rFonts w:ascii="Times New Roman" w:hAnsi="Times New Roman"/>
                <w:b/>
                <w:sz w:val="22"/>
                <w:szCs w:val="22"/>
              </w:rPr>
            </w:pPr>
            <w:r w:rsidRPr="00CA3312">
              <w:rPr>
                <w:rFonts w:ascii="Times New Roman" w:hAnsi="Times New Roman"/>
                <w:b/>
                <w:sz w:val="22"/>
                <w:szCs w:val="22"/>
              </w:rPr>
              <w:t>Amlodipine (mg)</w:t>
            </w:r>
          </w:p>
          <w:p w14:paraId="663D9A0E" w14:textId="77777777" w:rsidR="004A789C" w:rsidRPr="00CA3312" w:rsidRDefault="004A789C" w:rsidP="00B14725">
            <w:pPr>
              <w:pStyle w:val="Table"/>
              <w:keepNext/>
              <w:rPr>
                <w:rFonts w:ascii="Times New Roman" w:hAnsi="Times New Roman"/>
                <w:sz w:val="22"/>
                <w:szCs w:val="22"/>
              </w:rPr>
            </w:pPr>
          </w:p>
        </w:tc>
        <w:tc>
          <w:tcPr>
            <w:tcW w:w="1682" w:type="dxa"/>
            <w:shd w:val="clear" w:color="auto" w:fill="D9D9D9"/>
          </w:tcPr>
          <w:p w14:paraId="644BF75B" w14:textId="77777777" w:rsidR="004A789C" w:rsidRPr="00CA3312" w:rsidRDefault="004A789C" w:rsidP="00B14725">
            <w:pPr>
              <w:pStyle w:val="Table"/>
              <w:keepNext/>
              <w:rPr>
                <w:rFonts w:ascii="Times New Roman" w:hAnsi="Times New Roman"/>
                <w:sz w:val="22"/>
                <w:szCs w:val="22"/>
              </w:rPr>
            </w:pPr>
            <w:r w:rsidRPr="00CA3312">
              <w:rPr>
                <w:rFonts w:ascii="Times New Roman" w:hAnsi="Times New Roman"/>
                <w:sz w:val="22"/>
                <w:szCs w:val="22"/>
              </w:rPr>
              <w:t>0</w:t>
            </w:r>
          </w:p>
        </w:tc>
        <w:tc>
          <w:tcPr>
            <w:tcW w:w="936" w:type="dxa"/>
          </w:tcPr>
          <w:p w14:paraId="515D49F4" w14:textId="77777777" w:rsidR="004A789C" w:rsidRPr="00CA3312" w:rsidRDefault="004A789C" w:rsidP="00B14725">
            <w:pPr>
              <w:pStyle w:val="Table"/>
              <w:keepNext/>
              <w:rPr>
                <w:rFonts w:ascii="Times New Roman" w:hAnsi="Times New Roman"/>
                <w:sz w:val="22"/>
                <w:szCs w:val="22"/>
              </w:rPr>
            </w:pPr>
            <w:r w:rsidRPr="00CA3312">
              <w:rPr>
                <w:rFonts w:ascii="Times New Roman" w:hAnsi="Times New Roman"/>
                <w:sz w:val="22"/>
                <w:szCs w:val="22"/>
              </w:rPr>
              <w:t>3,0</w:t>
            </w:r>
          </w:p>
        </w:tc>
        <w:tc>
          <w:tcPr>
            <w:tcW w:w="913" w:type="dxa"/>
          </w:tcPr>
          <w:p w14:paraId="02EB0510" w14:textId="77777777" w:rsidR="004A789C" w:rsidRPr="00CA3312" w:rsidRDefault="004A789C" w:rsidP="00B14725">
            <w:pPr>
              <w:pStyle w:val="Table"/>
              <w:keepNext/>
              <w:rPr>
                <w:rFonts w:ascii="Times New Roman" w:hAnsi="Times New Roman"/>
                <w:sz w:val="22"/>
                <w:szCs w:val="22"/>
              </w:rPr>
            </w:pPr>
            <w:r w:rsidRPr="00CA3312">
              <w:rPr>
                <w:rFonts w:ascii="Times New Roman" w:hAnsi="Times New Roman"/>
                <w:sz w:val="22"/>
                <w:szCs w:val="22"/>
              </w:rPr>
              <w:t>5,5</w:t>
            </w:r>
          </w:p>
        </w:tc>
        <w:tc>
          <w:tcPr>
            <w:tcW w:w="839" w:type="dxa"/>
          </w:tcPr>
          <w:p w14:paraId="0D2DEE1D" w14:textId="77777777" w:rsidR="004A789C" w:rsidRPr="00CA3312" w:rsidRDefault="004A789C" w:rsidP="00B14725">
            <w:pPr>
              <w:pStyle w:val="Table"/>
              <w:keepNext/>
              <w:rPr>
                <w:rFonts w:ascii="Times New Roman" w:hAnsi="Times New Roman"/>
                <w:sz w:val="22"/>
                <w:szCs w:val="22"/>
              </w:rPr>
            </w:pPr>
            <w:r w:rsidRPr="00CA3312">
              <w:rPr>
                <w:rFonts w:ascii="Times New Roman" w:hAnsi="Times New Roman"/>
                <w:sz w:val="22"/>
                <w:szCs w:val="22"/>
              </w:rPr>
              <w:t>2,4</w:t>
            </w:r>
          </w:p>
        </w:tc>
        <w:tc>
          <w:tcPr>
            <w:tcW w:w="933" w:type="dxa"/>
          </w:tcPr>
          <w:p w14:paraId="361483F6" w14:textId="77777777" w:rsidR="004A789C" w:rsidRPr="00CA3312" w:rsidRDefault="004A789C" w:rsidP="00B14725">
            <w:pPr>
              <w:pStyle w:val="Table"/>
              <w:keepNext/>
              <w:rPr>
                <w:rFonts w:ascii="Times New Roman" w:hAnsi="Times New Roman"/>
                <w:sz w:val="22"/>
                <w:szCs w:val="22"/>
              </w:rPr>
            </w:pPr>
            <w:r w:rsidRPr="00CA3312">
              <w:rPr>
                <w:rFonts w:ascii="Times New Roman" w:hAnsi="Times New Roman"/>
                <w:sz w:val="22"/>
                <w:szCs w:val="22"/>
              </w:rPr>
              <w:t>1,6</w:t>
            </w:r>
          </w:p>
        </w:tc>
        <w:tc>
          <w:tcPr>
            <w:tcW w:w="934" w:type="dxa"/>
          </w:tcPr>
          <w:p w14:paraId="4C175264" w14:textId="77777777" w:rsidR="004A789C" w:rsidRPr="00CA3312" w:rsidRDefault="004A789C" w:rsidP="00B14725">
            <w:pPr>
              <w:pStyle w:val="Table"/>
              <w:keepNext/>
              <w:rPr>
                <w:rFonts w:ascii="Times New Roman" w:hAnsi="Times New Roman"/>
                <w:sz w:val="22"/>
                <w:szCs w:val="22"/>
              </w:rPr>
            </w:pPr>
            <w:r w:rsidRPr="00CA3312">
              <w:rPr>
                <w:rFonts w:ascii="Times New Roman" w:hAnsi="Times New Roman"/>
                <w:sz w:val="22"/>
                <w:szCs w:val="22"/>
              </w:rPr>
              <w:t>0,9</w:t>
            </w:r>
          </w:p>
        </w:tc>
      </w:tr>
      <w:tr w:rsidR="004A789C" w:rsidRPr="00CA3312" w14:paraId="776C6771" w14:textId="77777777" w:rsidTr="006C044F">
        <w:trPr>
          <w:cantSplit/>
        </w:trPr>
        <w:tc>
          <w:tcPr>
            <w:tcW w:w="1440" w:type="dxa"/>
            <w:vMerge/>
          </w:tcPr>
          <w:p w14:paraId="3D065E2D" w14:textId="77777777" w:rsidR="004A789C" w:rsidRPr="00CA3312" w:rsidRDefault="004A789C" w:rsidP="00B14725">
            <w:pPr>
              <w:pStyle w:val="Table"/>
              <w:keepNext/>
              <w:rPr>
                <w:rFonts w:ascii="Times New Roman" w:hAnsi="Times New Roman"/>
                <w:sz w:val="22"/>
                <w:szCs w:val="22"/>
              </w:rPr>
            </w:pPr>
          </w:p>
        </w:tc>
        <w:tc>
          <w:tcPr>
            <w:tcW w:w="1682" w:type="dxa"/>
            <w:shd w:val="clear" w:color="auto" w:fill="D9D9D9"/>
          </w:tcPr>
          <w:p w14:paraId="3857C442" w14:textId="77777777" w:rsidR="004A789C" w:rsidRPr="00CA3312" w:rsidRDefault="004A789C" w:rsidP="00B14725">
            <w:pPr>
              <w:pStyle w:val="Table"/>
              <w:keepNext/>
              <w:rPr>
                <w:rFonts w:ascii="Times New Roman" w:hAnsi="Times New Roman"/>
                <w:sz w:val="22"/>
                <w:szCs w:val="22"/>
              </w:rPr>
            </w:pPr>
            <w:r w:rsidRPr="00CA3312">
              <w:rPr>
                <w:rFonts w:ascii="Times New Roman" w:hAnsi="Times New Roman"/>
                <w:sz w:val="22"/>
                <w:szCs w:val="22"/>
              </w:rPr>
              <w:t>2,5</w:t>
            </w:r>
          </w:p>
        </w:tc>
        <w:tc>
          <w:tcPr>
            <w:tcW w:w="936" w:type="dxa"/>
          </w:tcPr>
          <w:p w14:paraId="1A10DEA3" w14:textId="77777777" w:rsidR="004A789C" w:rsidRPr="00CA3312" w:rsidRDefault="004A789C" w:rsidP="00B14725">
            <w:pPr>
              <w:pStyle w:val="Table"/>
              <w:keepNext/>
              <w:rPr>
                <w:rFonts w:ascii="Times New Roman" w:hAnsi="Times New Roman"/>
                <w:sz w:val="22"/>
                <w:szCs w:val="22"/>
              </w:rPr>
            </w:pPr>
            <w:r w:rsidRPr="00CA3312">
              <w:rPr>
                <w:rFonts w:ascii="Times New Roman" w:hAnsi="Times New Roman"/>
                <w:sz w:val="22"/>
                <w:szCs w:val="22"/>
              </w:rPr>
              <w:t>8,0</w:t>
            </w:r>
          </w:p>
        </w:tc>
        <w:tc>
          <w:tcPr>
            <w:tcW w:w="913" w:type="dxa"/>
          </w:tcPr>
          <w:p w14:paraId="1439D1B5" w14:textId="77777777" w:rsidR="004A789C" w:rsidRPr="00CA3312" w:rsidRDefault="004A789C" w:rsidP="00B14725">
            <w:pPr>
              <w:pStyle w:val="Table"/>
              <w:keepNext/>
              <w:rPr>
                <w:rFonts w:ascii="Times New Roman" w:hAnsi="Times New Roman"/>
                <w:sz w:val="22"/>
                <w:szCs w:val="22"/>
              </w:rPr>
            </w:pPr>
            <w:r w:rsidRPr="00CA3312">
              <w:rPr>
                <w:rFonts w:ascii="Times New Roman" w:hAnsi="Times New Roman"/>
                <w:sz w:val="22"/>
                <w:szCs w:val="22"/>
              </w:rPr>
              <w:t>2,3</w:t>
            </w:r>
          </w:p>
        </w:tc>
        <w:tc>
          <w:tcPr>
            <w:tcW w:w="839" w:type="dxa"/>
          </w:tcPr>
          <w:p w14:paraId="092ED2F7" w14:textId="77777777" w:rsidR="004A789C" w:rsidRPr="00CA3312" w:rsidRDefault="004A789C" w:rsidP="00B14725">
            <w:pPr>
              <w:pStyle w:val="Table"/>
              <w:keepNext/>
              <w:rPr>
                <w:rFonts w:ascii="Times New Roman" w:hAnsi="Times New Roman"/>
                <w:sz w:val="22"/>
                <w:szCs w:val="22"/>
              </w:rPr>
            </w:pPr>
            <w:r w:rsidRPr="00CA3312">
              <w:rPr>
                <w:rFonts w:ascii="Times New Roman" w:hAnsi="Times New Roman"/>
                <w:sz w:val="22"/>
                <w:szCs w:val="22"/>
              </w:rPr>
              <w:t>5,4</w:t>
            </w:r>
          </w:p>
        </w:tc>
        <w:tc>
          <w:tcPr>
            <w:tcW w:w="933" w:type="dxa"/>
          </w:tcPr>
          <w:p w14:paraId="646008C6" w14:textId="77777777" w:rsidR="004A789C" w:rsidRPr="00CA3312" w:rsidRDefault="004A789C" w:rsidP="00B14725">
            <w:pPr>
              <w:pStyle w:val="Table"/>
              <w:keepNext/>
              <w:rPr>
                <w:rFonts w:ascii="Times New Roman" w:hAnsi="Times New Roman"/>
                <w:sz w:val="22"/>
                <w:szCs w:val="22"/>
              </w:rPr>
            </w:pPr>
            <w:r w:rsidRPr="00CA3312">
              <w:rPr>
                <w:rFonts w:ascii="Times New Roman" w:hAnsi="Times New Roman"/>
                <w:sz w:val="22"/>
                <w:szCs w:val="22"/>
              </w:rPr>
              <w:t>2,4</w:t>
            </w:r>
          </w:p>
        </w:tc>
        <w:tc>
          <w:tcPr>
            <w:tcW w:w="934" w:type="dxa"/>
          </w:tcPr>
          <w:p w14:paraId="533D72DD" w14:textId="77777777" w:rsidR="004A789C" w:rsidRPr="00CA3312" w:rsidRDefault="004A789C" w:rsidP="00B14725">
            <w:pPr>
              <w:pStyle w:val="Table"/>
              <w:keepNext/>
              <w:rPr>
                <w:rFonts w:ascii="Times New Roman" w:hAnsi="Times New Roman"/>
                <w:sz w:val="22"/>
                <w:szCs w:val="22"/>
              </w:rPr>
            </w:pPr>
            <w:r w:rsidRPr="00CA3312">
              <w:rPr>
                <w:rFonts w:ascii="Times New Roman" w:hAnsi="Times New Roman"/>
                <w:sz w:val="22"/>
                <w:szCs w:val="22"/>
              </w:rPr>
              <w:t>3,9</w:t>
            </w:r>
          </w:p>
        </w:tc>
      </w:tr>
      <w:tr w:rsidR="004A789C" w:rsidRPr="00CA3312" w14:paraId="35FAD639" w14:textId="77777777" w:rsidTr="006C044F">
        <w:trPr>
          <w:cantSplit/>
        </w:trPr>
        <w:tc>
          <w:tcPr>
            <w:tcW w:w="1440" w:type="dxa"/>
            <w:vMerge/>
          </w:tcPr>
          <w:p w14:paraId="14C94E1E" w14:textId="77777777" w:rsidR="004A789C" w:rsidRPr="00CA3312" w:rsidRDefault="004A789C" w:rsidP="00B14725">
            <w:pPr>
              <w:pStyle w:val="Table"/>
              <w:keepNext/>
              <w:rPr>
                <w:rFonts w:ascii="Times New Roman" w:hAnsi="Times New Roman"/>
                <w:sz w:val="22"/>
                <w:szCs w:val="22"/>
              </w:rPr>
            </w:pPr>
          </w:p>
        </w:tc>
        <w:tc>
          <w:tcPr>
            <w:tcW w:w="1682" w:type="dxa"/>
            <w:shd w:val="clear" w:color="auto" w:fill="D9D9D9"/>
          </w:tcPr>
          <w:p w14:paraId="09C69651" w14:textId="77777777" w:rsidR="004A789C" w:rsidRPr="00CA3312" w:rsidRDefault="004A789C" w:rsidP="00B14725">
            <w:pPr>
              <w:pStyle w:val="Table"/>
              <w:keepNext/>
              <w:rPr>
                <w:rFonts w:ascii="Times New Roman" w:hAnsi="Times New Roman"/>
                <w:sz w:val="22"/>
                <w:szCs w:val="22"/>
              </w:rPr>
            </w:pPr>
            <w:r w:rsidRPr="00CA3312">
              <w:rPr>
                <w:rFonts w:ascii="Times New Roman" w:hAnsi="Times New Roman"/>
                <w:sz w:val="22"/>
                <w:szCs w:val="22"/>
              </w:rPr>
              <w:t>5</w:t>
            </w:r>
          </w:p>
        </w:tc>
        <w:tc>
          <w:tcPr>
            <w:tcW w:w="936" w:type="dxa"/>
          </w:tcPr>
          <w:p w14:paraId="2281447F" w14:textId="77777777" w:rsidR="004A789C" w:rsidRPr="00CA3312" w:rsidRDefault="004A789C" w:rsidP="00B14725">
            <w:pPr>
              <w:pStyle w:val="Table"/>
              <w:keepNext/>
              <w:rPr>
                <w:rFonts w:ascii="Times New Roman" w:hAnsi="Times New Roman"/>
                <w:sz w:val="22"/>
                <w:szCs w:val="22"/>
              </w:rPr>
            </w:pPr>
            <w:r w:rsidRPr="00CA3312">
              <w:rPr>
                <w:rFonts w:ascii="Times New Roman" w:hAnsi="Times New Roman"/>
                <w:sz w:val="22"/>
                <w:szCs w:val="22"/>
              </w:rPr>
              <w:t>3,1</w:t>
            </w:r>
          </w:p>
        </w:tc>
        <w:tc>
          <w:tcPr>
            <w:tcW w:w="913" w:type="dxa"/>
          </w:tcPr>
          <w:p w14:paraId="542D6FE9" w14:textId="77777777" w:rsidR="004A789C" w:rsidRPr="00CA3312" w:rsidRDefault="004A789C" w:rsidP="00B14725">
            <w:pPr>
              <w:pStyle w:val="Table"/>
              <w:keepNext/>
              <w:rPr>
                <w:rFonts w:ascii="Times New Roman" w:hAnsi="Times New Roman"/>
                <w:sz w:val="22"/>
                <w:szCs w:val="22"/>
              </w:rPr>
            </w:pPr>
            <w:r w:rsidRPr="00CA3312">
              <w:rPr>
                <w:rFonts w:ascii="Times New Roman" w:hAnsi="Times New Roman"/>
                <w:sz w:val="22"/>
                <w:szCs w:val="22"/>
              </w:rPr>
              <w:t>4,8</w:t>
            </w:r>
          </w:p>
        </w:tc>
        <w:tc>
          <w:tcPr>
            <w:tcW w:w="839" w:type="dxa"/>
          </w:tcPr>
          <w:p w14:paraId="6E2B2B30" w14:textId="77777777" w:rsidR="004A789C" w:rsidRPr="00CA3312" w:rsidRDefault="004A789C" w:rsidP="00B14725">
            <w:pPr>
              <w:pStyle w:val="Table"/>
              <w:keepNext/>
              <w:rPr>
                <w:rFonts w:ascii="Times New Roman" w:hAnsi="Times New Roman"/>
                <w:sz w:val="22"/>
                <w:szCs w:val="22"/>
              </w:rPr>
            </w:pPr>
            <w:r w:rsidRPr="00CA3312">
              <w:rPr>
                <w:rFonts w:ascii="Times New Roman" w:hAnsi="Times New Roman"/>
                <w:sz w:val="22"/>
                <w:szCs w:val="22"/>
              </w:rPr>
              <w:t>2,3</w:t>
            </w:r>
          </w:p>
        </w:tc>
        <w:tc>
          <w:tcPr>
            <w:tcW w:w="933" w:type="dxa"/>
          </w:tcPr>
          <w:p w14:paraId="0924BFB6" w14:textId="77777777" w:rsidR="004A789C" w:rsidRPr="00CA3312" w:rsidRDefault="004A789C" w:rsidP="00B14725">
            <w:pPr>
              <w:pStyle w:val="Table"/>
              <w:keepNext/>
              <w:rPr>
                <w:rFonts w:ascii="Times New Roman" w:hAnsi="Times New Roman"/>
                <w:sz w:val="22"/>
                <w:szCs w:val="22"/>
              </w:rPr>
            </w:pPr>
            <w:r w:rsidRPr="00CA3312">
              <w:rPr>
                <w:rFonts w:ascii="Times New Roman" w:hAnsi="Times New Roman"/>
                <w:sz w:val="22"/>
                <w:szCs w:val="22"/>
              </w:rPr>
              <w:t>2,1</w:t>
            </w:r>
          </w:p>
        </w:tc>
        <w:tc>
          <w:tcPr>
            <w:tcW w:w="934" w:type="dxa"/>
          </w:tcPr>
          <w:p w14:paraId="61DB528D" w14:textId="77777777" w:rsidR="004A789C" w:rsidRPr="00CA3312" w:rsidRDefault="004A789C" w:rsidP="00B14725">
            <w:pPr>
              <w:pStyle w:val="Table"/>
              <w:keepNext/>
              <w:rPr>
                <w:rFonts w:ascii="Times New Roman" w:hAnsi="Times New Roman"/>
                <w:sz w:val="22"/>
                <w:szCs w:val="22"/>
              </w:rPr>
            </w:pPr>
            <w:r w:rsidRPr="00CA3312">
              <w:rPr>
                <w:rFonts w:ascii="Times New Roman" w:hAnsi="Times New Roman"/>
                <w:sz w:val="22"/>
                <w:szCs w:val="22"/>
              </w:rPr>
              <w:t>2,4</w:t>
            </w:r>
          </w:p>
        </w:tc>
      </w:tr>
      <w:tr w:rsidR="004A789C" w:rsidRPr="00CA3312" w14:paraId="4C14E97C" w14:textId="77777777" w:rsidTr="006C044F">
        <w:trPr>
          <w:cantSplit/>
        </w:trPr>
        <w:tc>
          <w:tcPr>
            <w:tcW w:w="1440" w:type="dxa"/>
            <w:vMerge/>
          </w:tcPr>
          <w:p w14:paraId="72F90ADE" w14:textId="77777777" w:rsidR="004A789C" w:rsidRPr="00CA3312" w:rsidRDefault="004A789C" w:rsidP="00B14725">
            <w:pPr>
              <w:pStyle w:val="Table"/>
              <w:keepNext/>
              <w:rPr>
                <w:rFonts w:ascii="Times New Roman" w:hAnsi="Times New Roman"/>
                <w:sz w:val="22"/>
                <w:szCs w:val="22"/>
              </w:rPr>
            </w:pPr>
          </w:p>
        </w:tc>
        <w:tc>
          <w:tcPr>
            <w:tcW w:w="1682" w:type="dxa"/>
            <w:shd w:val="clear" w:color="auto" w:fill="D9D9D9"/>
          </w:tcPr>
          <w:p w14:paraId="5722CF66" w14:textId="77777777" w:rsidR="004A789C" w:rsidRPr="00CA3312" w:rsidRDefault="004A789C" w:rsidP="00B14725">
            <w:pPr>
              <w:pStyle w:val="Table"/>
              <w:keepNext/>
              <w:rPr>
                <w:rFonts w:ascii="Times New Roman" w:hAnsi="Times New Roman"/>
                <w:sz w:val="22"/>
                <w:szCs w:val="22"/>
              </w:rPr>
            </w:pPr>
            <w:r w:rsidRPr="00CA3312">
              <w:rPr>
                <w:rFonts w:ascii="Times New Roman" w:hAnsi="Times New Roman"/>
                <w:sz w:val="22"/>
                <w:szCs w:val="22"/>
              </w:rPr>
              <w:t>10</w:t>
            </w:r>
          </w:p>
        </w:tc>
        <w:tc>
          <w:tcPr>
            <w:tcW w:w="936" w:type="dxa"/>
          </w:tcPr>
          <w:p w14:paraId="6D7B537E" w14:textId="77777777" w:rsidR="004A789C" w:rsidRPr="00CA3312" w:rsidRDefault="004A789C" w:rsidP="00B14725">
            <w:pPr>
              <w:pStyle w:val="Table"/>
              <w:keepNext/>
              <w:rPr>
                <w:rFonts w:ascii="Times New Roman" w:hAnsi="Times New Roman"/>
                <w:sz w:val="22"/>
                <w:szCs w:val="22"/>
              </w:rPr>
            </w:pPr>
            <w:r w:rsidRPr="00CA3312">
              <w:rPr>
                <w:rFonts w:ascii="Times New Roman" w:hAnsi="Times New Roman"/>
                <w:sz w:val="22"/>
                <w:szCs w:val="22"/>
              </w:rPr>
              <w:t>10,3</w:t>
            </w:r>
          </w:p>
        </w:tc>
        <w:tc>
          <w:tcPr>
            <w:tcW w:w="913" w:type="dxa"/>
            <w:tcBorders>
              <w:bottom w:val="single" w:sz="4" w:space="0" w:color="auto"/>
            </w:tcBorders>
          </w:tcPr>
          <w:p w14:paraId="2F3F0801" w14:textId="77777777" w:rsidR="004A789C" w:rsidRPr="00CA3312" w:rsidRDefault="004A789C" w:rsidP="00B14725">
            <w:pPr>
              <w:pStyle w:val="Table"/>
              <w:keepNext/>
              <w:rPr>
                <w:rFonts w:ascii="Times New Roman" w:hAnsi="Times New Roman"/>
                <w:sz w:val="22"/>
                <w:szCs w:val="22"/>
              </w:rPr>
            </w:pPr>
            <w:proofErr w:type="spellStart"/>
            <w:r w:rsidRPr="00CA3312">
              <w:rPr>
                <w:rFonts w:ascii="Times New Roman" w:hAnsi="Times New Roman"/>
                <w:sz w:val="22"/>
                <w:szCs w:val="22"/>
              </w:rPr>
              <w:t>nvt</w:t>
            </w:r>
            <w:proofErr w:type="spellEnd"/>
          </w:p>
        </w:tc>
        <w:tc>
          <w:tcPr>
            <w:tcW w:w="839" w:type="dxa"/>
            <w:tcBorders>
              <w:bottom w:val="single" w:sz="4" w:space="0" w:color="auto"/>
            </w:tcBorders>
          </w:tcPr>
          <w:p w14:paraId="2022D253" w14:textId="77777777" w:rsidR="004A789C" w:rsidRPr="00CA3312" w:rsidRDefault="004A789C" w:rsidP="00B14725">
            <w:pPr>
              <w:pStyle w:val="Table"/>
              <w:keepNext/>
              <w:rPr>
                <w:rFonts w:ascii="Times New Roman" w:hAnsi="Times New Roman"/>
                <w:sz w:val="22"/>
                <w:szCs w:val="22"/>
              </w:rPr>
            </w:pPr>
            <w:proofErr w:type="spellStart"/>
            <w:r w:rsidRPr="00CA3312">
              <w:rPr>
                <w:rFonts w:ascii="Times New Roman" w:hAnsi="Times New Roman"/>
                <w:sz w:val="22"/>
                <w:szCs w:val="22"/>
              </w:rPr>
              <w:t>nvt</w:t>
            </w:r>
            <w:proofErr w:type="spellEnd"/>
          </w:p>
        </w:tc>
        <w:tc>
          <w:tcPr>
            <w:tcW w:w="933" w:type="dxa"/>
            <w:tcBorders>
              <w:bottom w:val="single" w:sz="4" w:space="0" w:color="auto"/>
            </w:tcBorders>
          </w:tcPr>
          <w:p w14:paraId="72EB8A53" w14:textId="77777777" w:rsidR="004A789C" w:rsidRPr="00CA3312" w:rsidRDefault="004A789C" w:rsidP="00B14725">
            <w:pPr>
              <w:pStyle w:val="Table"/>
              <w:keepNext/>
              <w:rPr>
                <w:rFonts w:ascii="Times New Roman" w:hAnsi="Times New Roman"/>
                <w:sz w:val="22"/>
                <w:szCs w:val="22"/>
              </w:rPr>
            </w:pPr>
            <w:r w:rsidRPr="00CA3312">
              <w:rPr>
                <w:rFonts w:ascii="Times New Roman" w:hAnsi="Times New Roman"/>
                <w:sz w:val="22"/>
                <w:szCs w:val="22"/>
              </w:rPr>
              <w:t>9,0</w:t>
            </w:r>
          </w:p>
        </w:tc>
        <w:tc>
          <w:tcPr>
            <w:tcW w:w="934" w:type="dxa"/>
            <w:tcBorders>
              <w:bottom w:val="single" w:sz="4" w:space="0" w:color="auto"/>
            </w:tcBorders>
          </w:tcPr>
          <w:p w14:paraId="512679A1" w14:textId="77777777" w:rsidR="004A789C" w:rsidRPr="00CA3312" w:rsidRDefault="004A789C" w:rsidP="00B14725">
            <w:pPr>
              <w:pStyle w:val="Table"/>
              <w:keepNext/>
              <w:rPr>
                <w:rFonts w:ascii="Times New Roman" w:hAnsi="Times New Roman"/>
                <w:sz w:val="22"/>
                <w:szCs w:val="22"/>
              </w:rPr>
            </w:pPr>
            <w:r w:rsidRPr="00CA3312">
              <w:rPr>
                <w:rFonts w:ascii="Times New Roman" w:hAnsi="Times New Roman"/>
                <w:sz w:val="22"/>
                <w:szCs w:val="22"/>
              </w:rPr>
              <w:t>9,5</w:t>
            </w:r>
          </w:p>
        </w:tc>
      </w:tr>
    </w:tbl>
    <w:p w14:paraId="594E0546" w14:textId="77777777" w:rsidR="004A789C" w:rsidRPr="00CA3312" w:rsidRDefault="004A789C" w:rsidP="00B14725">
      <w:pPr>
        <w:keepNext/>
        <w:keepLines/>
        <w:tabs>
          <w:tab w:val="clear" w:pos="567"/>
        </w:tabs>
        <w:spacing w:line="240" w:lineRule="auto"/>
        <w:rPr>
          <w:color w:val="000000"/>
          <w:szCs w:val="22"/>
          <w:lang w:val="nl-BE"/>
        </w:rPr>
      </w:pPr>
    </w:p>
    <w:p w14:paraId="212D365C" w14:textId="77777777" w:rsidR="004A789C" w:rsidRPr="00CA3312" w:rsidRDefault="004A789C" w:rsidP="00B14725">
      <w:pPr>
        <w:tabs>
          <w:tab w:val="clear" w:pos="567"/>
        </w:tabs>
        <w:spacing w:line="240" w:lineRule="auto"/>
        <w:rPr>
          <w:color w:val="000000"/>
          <w:szCs w:val="22"/>
          <w:lang w:val="nl-BE"/>
        </w:rPr>
      </w:pPr>
      <w:r w:rsidRPr="00CA3312">
        <w:rPr>
          <w:color w:val="000000"/>
          <w:szCs w:val="22"/>
          <w:lang w:val="nl-BE"/>
        </w:rPr>
        <w:t>De gemiddelde incidentie van perifeer oedeem, gelijkwaardig gewogen over alle doseringen, was 5,1% met de valsartan/amlodipine-combinatie.</w:t>
      </w:r>
    </w:p>
    <w:p w14:paraId="5E8B186C" w14:textId="77777777" w:rsidR="004A789C" w:rsidRPr="00CA3312" w:rsidRDefault="004A789C" w:rsidP="00B14725">
      <w:pPr>
        <w:tabs>
          <w:tab w:val="clear" w:pos="567"/>
        </w:tabs>
        <w:spacing w:line="240" w:lineRule="auto"/>
        <w:rPr>
          <w:color w:val="000000"/>
          <w:szCs w:val="22"/>
          <w:lang w:val="nl-BE"/>
        </w:rPr>
      </w:pPr>
    </w:p>
    <w:p w14:paraId="1934DF7F" w14:textId="77777777" w:rsidR="004A789C" w:rsidRPr="00CA3312" w:rsidRDefault="004A789C" w:rsidP="00B14725">
      <w:pPr>
        <w:keepNext/>
        <w:tabs>
          <w:tab w:val="clear" w:pos="567"/>
        </w:tabs>
        <w:spacing w:line="240" w:lineRule="auto"/>
        <w:rPr>
          <w:iCs/>
          <w:color w:val="000000"/>
          <w:szCs w:val="22"/>
          <w:u w:val="single"/>
          <w:lang w:val="nl-BE"/>
        </w:rPr>
      </w:pPr>
      <w:r w:rsidRPr="00CA3312">
        <w:rPr>
          <w:iCs/>
          <w:color w:val="000000"/>
          <w:szCs w:val="22"/>
          <w:u w:val="single"/>
          <w:lang w:val="nl-BE"/>
        </w:rPr>
        <w:lastRenderedPageBreak/>
        <w:t xml:space="preserve">Aanvullende </w:t>
      </w:r>
      <w:r w:rsidRPr="00CA3312">
        <w:rPr>
          <w:iCs/>
          <w:color w:val="000000"/>
          <w:szCs w:val="22"/>
          <w:u w:val="single"/>
          <w:lang w:val="nl-NL"/>
        </w:rPr>
        <w:t>informatie</w:t>
      </w:r>
      <w:r w:rsidRPr="00CA3312">
        <w:rPr>
          <w:iCs/>
          <w:color w:val="000000"/>
          <w:szCs w:val="22"/>
          <w:u w:val="single"/>
          <w:lang w:val="nl-BE"/>
        </w:rPr>
        <w:t xml:space="preserve"> over de afzonderlijke componenten</w:t>
      </w:r>
    </w:p>
    <w:p w14:paraId="1C6ED312" w14:textId="77777777" w:rsidR="00E37211" w:rsidRPr="00CA3312" w:rsidRDefault="00E37211" w:rsidP="00B14725">
      <w:pPr>
        <w:keepNext/>
        <w:tabs>
          <w:tab w:val="clear" w:pos="567"/>
        </w:tabs>
        <w:spacing w:line="240" w:lineRule="auto"/>
        <w:rPr>
          <w:iCs/>
          <w:color w:val="000000"/>
          <w:szCs w:val="22"/>
          <w:u w:val="single"/>
          <w:lang w:val="nl-BE"/>
        </w:rPr>
      </w:pPr>
    </w:p>
    <w:p w14:paraId="62A41B66" w14:textId="77777777" w:rsidR="004A789C" w:rsidRPr="00CA3312" w:rsidRDefault="00D56C91" w:rsidP="00B14725">
      <w:pPr>
        <w:tabs>
          <w:tab w:val="clear" w:pos="567"/>
        </w:tabs>
        <w:spacing w:line="240" w:lineRule="auto"/>
        <w:rPr>
          <w:iCs/>
          <w:color w:val="000000"/>
          <w:szCs w:val="22"/>
          <w:lang w:val="nl-BE"/>
        </w:rPr>
      </w:pPr>
      <w:r w:rsidRPr="00CA3312">
        <w:rPr>
          <w:iCs/>
          <w:color w:val="000000"/>
          <w:szCs w:val="22"/>
          <w:lang w:val="nl-BE"/>
        </w:rPr>
        <w:t>Bijwerkingen</w:t>
      </w:r>
      <w:r w:rsidR="004A789C" w:rsidRPr="00CA3312">
        <w:rPr>
          <w:iCs/>
          <w:color w:val="000000"/>
          <w:szCs w:val="22"/>
          <w:lang w:val="nl-BE"/>
        </w:rPr>
        <w:t xml:space="preserve"> die voordien werden gemeld met één van de individuele componenten </w:t>
      </w:r>
      <w:r w:rsidR="004D04CE" w:rsidRPr="00CA3312">
        <w:rPr>
          <w:iCs/>
          <w:color w:val="000000"/>
          <w:szCs w:val="22"/>
          <w:lang w:val="nl-BE"/>
        </w:rPr>
        <w:t>(amlodipine of valsartan)</w:t>
      </w:r>
      <w:r w:rsidR="004A789C" w:rsidRPr="00CA3312">
        <w:rPr>
          <w:iCs/>
          <w:color w:val="000000"/>
          <w:szCs w:val="22"/>
          <w:lang w:val="nl-BE"/>
        </w:rPr>
        <w:t xml:space="preserve"> kunnen </w:t>
      </w:r>
      <w:r w:rsidR="004D04CE" w:rsidRPr="00CA3312">
        <w:rPr>
          <w:iCs/>
          <w:color w:val="000000"/>
          <w:szCs w:val="22"/>
          <w:lang w:val="nl-BE"/>
        </w:rPr>
        <w:t xml:space="preserve">eveneens </w:t>
      </w:r>
      <w:r w:rsidR="004A789C" w:rsidRPr="00CA3312">
        <w:rPr>
          <w:iCs/>
          <w:color w:val="000000"/>
          <w:szCs w:val="22"/>
          <w:lang w:val="nl-BE"/>
        </w:rPr>
        <w:t>mogelijke</w:t>
      </w:r>
      <w:r w:rsidR="004D04CE" w:rsidRPr="00CA3312">
        <w:rPr>
          <w:iCs/>
          <w:color w:val="000000"/>
          <w:szCs w:val="22"/>
          <w:lang w:val="nl-BE"/>
        </w:rPr>
        <w:t xml:space="preserve"> </w:t>
      </w:r>
      <w:r w:rsidRPr="00CA3312">
        <w:rPr>
          <w:iCs/>
          <w:color w:val="000000"/>
          <w:szCs w:val="22"/>
          <w:lang w:val="nl-BE"/>
        </w:rPr>
        <w:t>bijwerkingen</w:t>
      </w:r>
      <w:r w:rsidR="004D04CE" w:rsidRPr="00CA3312">
        <w:rPr>
          <w:iCs/>
          <w:color w:val="000000"/>
          <w:szCs w:val="22"/>
          <w:lang w:val="nl-BE"/>
        </w:rPr>
        <w:t xml:space="preserve"> </w:t>
      </w:r>
      <w:r w:rsidR="004A789C" w:rsidRPr="00CA3312">
        <w:rPr>
          <w:iCs/>
          <w:color w:val="000000"/>
          <w:szCs w:val="22"/>
          <w:lang w:val="nl-BE"/>
        </w:rPr>
        <w:t xml:space="preserve">zijn bij gebruik van Exforge, zelfs als ze niet in klinische onderzoeken </w:t>
      </w:r>
      <w:r w:rsidR="004D04CE" w:rsidRPr="00CA3312">
        <w:rPr>
          <w:iCs/>
          <w:color w:val="000000"/>
          <w:szCs w:val="22"/>
          <w:lang w:val="nl-BE"/>
        </w:rPr>
        <w:t>of tijdens de post-marketing periode werden waargenomen.</w:t>
      </w:r>
    </w:p>
    <w:p w14:paraId="4CBC0B4B" w14:textId="77777777" w:rsidR="004A789C" w:rsidRPr="00CA3312" w:rsidRDefault="004A789C" w:rsidP="00B14725">
      <w:pPr>
        <w:tabs>
          <w:tab w:val="clear" w:pos="567"/>
        </w:tabs>
        <w:spacing w:line="240" w:lineRule="auto"/>
        <w:rPr>
          <w:iCs/>
          <w:color w:val="000000"/>
          <w:szCs w:val="22"/>
          <w:u w:val="single"/>
          <w:lang w:val="nl-BE"/>
        </w:rPr>
      </w:pPr>
    </w:p>
    <w:p w14:paraId="650A2405" w14:textId="77777777" w:rsidR="009A59EF" w:rsidRPr="00CA3312" w:rsidRDefault="004A789C" w:rsidP="00B14725">
      <w:pPr>
        <w:keepNext/>
        <w:keepLines/>
        <w:tabs>
          <w:tab w:val="clear" w:pos="567"/>
        </w:tabs>
        <w:spacing w:line="240" w:lineRule="auto"/>
        <w:rPr>
          <w:i/>
          <w:iCs/>
          <w:color w:val="000000"/>
          <w:szCs w:val="22"/>
          <w:u w:val="single"/>
          <w:lang w:val="nl-BE"/>
        </w:rPr>
      </w:pPr>
      <w:r w:rsidRPr="00CA3312">
        <w:rPr>
          <w:i/>
          <w:iCs/>
          <w:color w:val="000000"/>
          <w:szCs w:val="22"/>
          <w:u w:val="single"/>
          <w:lang w:val="nl-BE"/>
        </w:rPr>
        <w:t>Amlodipine</w:t>
      </w:r>
    </w:p>
    <w:tbl>
      <w:tblPr>
        <w:tblW w:w="0" w:type="auto"/>
        <w:tblInd w:w="108" w:type="dxa"/>
        <w:tblLook w:val="01E0" w:firstRow="1" w:lastRow="1" w:firstColumn="1" w:lastColumn="1" w:noHBand="0" w:noVBand="0"/>
      </w:tblPr>
      <w:tblGrid>
        <w:gridCol w:w="1418"/>
        <w:gridCol w:w="7545"/>
      </w:tblGrid>
      <w:tr w:rsidR="003202DF" w:rsidRPr="001A0CA2" w14:paraId="52351FBE" w14:textId="77777777" w:rsidTr="00432AC3">
        <w:trPr>
          <w:cantSplit/>
        </w:trPr>
        <w:tc>
          <w:tcPr>
            <w:tcW w:w="1440" w:type="dxa"/>
          </w:tcPr>
          <w:p w14:paraId="5114C39C" w14:textId="77777777" w:rsidR="003202DF" w:rsidRPr="00CA3312" w:rsidRDefault="003202DF" w:rsidP="00B14725">
            <w:pPr>
              <w:keepNext/>
              <w:keepLines/>
              <w:rPr>
                <w:i/>
                <w:iCs/>
              </w:rPr>
            </w:pPr>
            <w:r w:rsidRPr="00CA3312">
              <w:rPr>
                <w:i/>
                <w:iCs/>
              </w:rPr>
              <w:t>Vaak</w:t>
            </w:r>
          </w:p>
        </w:tc>
        <w:tc>
          <w:tcPr>
            <w:tcW w:w="7739" w:type="dxa"/>
          </w:tcPr>
          <w:p w14:paraId="24A111D0" w14:textId="77777777" w:rsidR="003202DF" w:rsidRPr="00CA3312" w:rsidRDefault="00B454BF" w:rsidP="00B14725">
            <w:pPr>
              <w:keepNext/>
              <w:keepLines/>
              <w:rPr>
                <w:lang w:val="nl-BE"/>
              </w:rPr>
            </w:pPr>
            <w:r w:rsidRPr="00CA3312">
              <w:rPr>
                <w:color w:val="000000"/>
                <w:szCs w:val="22"/>
                <w:lang w:val="nl-BE"/>
              </w:rPr>
              <w:t>Slaperigheid, duizeligheid, palpitaties, buikpijn, misselijkheid, zwelling van de enkel.</w:t>
            </w:r>
          </w:p>
        </w:tc>
      </w:tr>
      <w:tr w:rsidR="003202DF" w:rsidRPr="001A0CA2" w14:paraId="2A42AD20" w14:textId="77777777" w:rsidTr="00432AC3">
        <w:trPr>
          <w:cantSplit/>
        </w:trPr>
        <w:tc>
          <w:tcPr>
            <w:tcW w:w="1440" w:type="dxa"/>
          </w:tcPr>
          <w:p w14:paraId="5B0FAB4A" w14:textId="77777777" w:rsidR="003202DF" w:rsidRPr="00CA3312" w:rsidRDefault="003202DF" w:rsidP="00B14725">
            <w:pPr>
              <w:keepNext/>
              <w:keepLines/>
              <w:rPr>
                <w:i/>
                <w:iCs/>
              </w:rPr>
            </w:pPr>
            <w:r w:rsidRPr="00CA3312">
              <w:rPr>
                <w:i/>
                <w:iCs/>
              </w:rPr>
              <w:t>Soms</w:t>
            </w:r>
          </w:p>
        </w:tc>
        <w:tc>
          <w:tcPr>
            <w:tcW w:w="7739" w:type="dxa"/>
          </w:tcPr>
          <w:p w14:paraId="032B2BF9" w14:textId="77777777" w:rsidR="003202DF" w:rsidRPr="00CA3312" w:rsidRDefault="00B454BF" w:rsidP="00B14725">
            <w:pPr>
              <w:keepNext/>
              <w:keepLines/>
              <w:tabs>
                <w:tab w:val="clear" w:pos="567"/>
              </w:tabs>
              <w:spacing w:line="240" w:lineRule="auto"/>
              <w:rPr>
                <w:color w:val="000000"/>
                <w:szCs w:val="22"/>
                <w:lang w:val="nl-BE"/>
              </w:rPr>
            </w:pPr>
            <w:r w:rsidRPr="00CA3312">
              <w:rPr>
                <w:szCs w:val="22"/>
                <w:lang w:val="nl-BE"/>
              </w:rPr>
              <w:t>Slapeloosheid, stemmingswisselingen (waaronder angstgevoelens), depressie, tremor, dysgeusie, syncope, hypo-esthesie, visusstoornissen (waaronder diplopie), tinnitus, hypotensie, dyspneu, rhinitis, braken, dyspepsie, alopecie, purpura, huidverkleuring, hyperhidrose, pruritus, exantheem, myalgie, spierkrampen, pijn, urinelozingsaandoening, toegenomen urinelozingsfrequentie, impotentie, gynaecomastie, pijn op de borst, malaise, gewichtstoename, gewichtsafname.</w:t>
            </w:r>
          </w:p>
        </w:tc>
      </w:tr>
      <w:tr w:rsidR="003202DF" w:rsidRPr="00CA3312" w14:paraId="7BBF3623" w14:textId="77777777" w:rsidTr="00432AC3">
        <w:trPr>
          <w:cantSplit/>
        </w:trPr>
        <w:tc>
          <w:tcPr>
            <w:tcW w:w="1440" w:type="dxa"/>
          </w:tcPr>
          <w:p w14:paraId="5AF86AE9" w14:textId="77777777" w:rsidR="003202DF" w:rsidRPr="00CA3312" w:rsidRDefault="003202DF" w:rsidP="00B14725">
            <w:pPr>
              <w:keepNext/>
              <w:keepLines/>
              <w:rPr>
                <w:i/>
                <w:iCs/>
              </w:rPr>
            </w:pPr>
            <w:proofErr w:type="spellStart"/>
            <w:r w:rsidRPr="00CA3312">
              <w:rPr>
                <w:i/>
                <w:iCs/>
              </w:rPr>
              <w:t>Zelden</w:t>
            </w:r>
            <w:proofErr w:type="spellEnd"/>
          </w:p>
        </w:tc>
        <w:tc>
          <w:tcPr>
            <w:tcW w:w="7739" w:type="dxa"/>
          </w:tcPr>
          <w:p w14:paraId="072A45AA" w14:textId="77777777" w:rsidR="003202DF" w:rsidRPr="00CA3312" w:rsidRDefault="008F0912" w:rsidP="00B14725">
            <w:pPr>
              <w:keepNext/>
              <w:keepLines/>
              <w:rPr>
                <w:lang w:val="nl-BE"/>
              </w:rPr>
            </w:pPr>
            <w:r w:rsidRPr="00CA3312">
              <w:rPr>
                <w:color w:val="000000"/>
                <w:szCs w:val="22"/>
                <w:lang w:val="nl-BE"/>
              </w:rPr>
              <w:t xml:space="preserve">Verwardheid. </w:t>
            </w:r>
          </w:p>
        </w:tc>
      </w:tr>
      <w:tr w:rsidR="00C74FD8" w:rsidRPr="00CA3312" w14:paraId="60D03CB0" w14:textId="77777777" w:rsidTr="00432AC3">
        <w:trPr>
          <w:cantSplit/>
        </w:trPr>
        <w:tc>
          <w:tcPr>
            <w:tcW w:w="1440" w:type="dxa"/>
          </w:tcPr>
          <w:p w14:paraId="718CE36F" w14:textId="77777777" w:rsidR="00C50014" w:rsidRPr="00CA3312" w:rsidRDefault="00C74FD8" w:rsidP="00B14725">
            <w:pPr>
              <w:keepNext/>
              <w:keepLines/>
              <w:rPr>
                <w:i/>
                <w:iCs/>
              </w:rPr>
            </w:pPr>
            <w:r w:rsidRPr="00CA3312">
              <w:rPr>
                <w:i/>
                <w:iCs/>
              </w:rPr>
              <w:t xml:space="preserve">Zeer </w:t>
            </w:r>
            <w:proofErr w:type="spellStart"/>
            <w:r w:rsidRPr="00CA3312">
              <w:rPr>
                <w:i/>
                <w:iCs/>
              </w:rPr>
              <w:t>zelden</w:t>
            </w:r>
            <w:proofErr w:type="spellEnd"/>
          </w:p>
        </w:tc>
        <w:tc>
          <w:tcPr>
            <w:tcW w:w="7739" w:type="dxa"/>
          </w:tcPr>
          <w:p w14:paraId="44FE09F1" w14:textId="77777777" w:rsidR="00C50014" w:rsidRPr="00CA3312" w:rsidRDefault="009124B5" w:rsidP="00B14725">
            <w:pPr>
              <w:keepNext/>
              <w:keepLines/>
              <w:rPr>
                <w:color w:val="000000"/>
                <w:szCs w:val="22"/>
              </w:rPr>
            </w:pPr>
            <w:proofErr w:type="spellStart"/>
            <w:r w:rsidRPr="00CA3312">
              <w:rPr>
                <w:color w:val="000000"/>
                <w:szCs w:val="22"/>
              </w:rPr>
              <w:t>Leukocytopenie</w:t>
            </w:r>
            <w:proofErr w:type="spellEnd"/>
            <w:r w:rsidRPr="00CA3312">
              <w:rPr>
                <w:color w:val="000000"/>
                <w:szCs w:val="22"/>
              </w:rPr>
              <w:t xml:space="preserve">, </w:t>
            </w:r>
            <w:proofErr w:type="spellStart"/>
            <w:r w:rsidRPr="00CA3312">
              <w:rPr>
                <w:color w:val="000000"/>
                <w:szCs w:val="22"/>
              </w:rPr>
              <w:t>trombocytopenie</w:t>
            </w:r>
            <w:proofErr w:type="spellEnd"/>
            <w:r w:rsidRPr="00CA3312">
              <w:rPr>
                <w:color w:val="000000"/>
                <w:szCs w:val="22"/>
              </w:rPr>
              <w:t xml:space="preserve">, </w:t>
            </w:r>
            <w:proofErr w:type="spellStart"/>
            <w:r w:rsidRPr="00CA3312">
              <w:rPr>
                <w:color w:val="000000"/>
                <w:szCs w:val="22"/>
              </w:rPr>
              <w:t>allergische</w:t>
            </w:r>
            <w:proofErr w:type="spellEnd"/>
            <w:r w:rsidRPr="00CA3312">
              <w:rPr>
                <w:color w:val="000000"/>
                <w:szCs w:val="22"/>
              </w:rPr>
              <w:t xml:space="preserve"> </w:t>
            </w:r>
            <w:proofErr w:type="spellStart"/>
            <w:r w:rsidRPr="00CA3312">
              <w:rPr>
                <w:color w:val="000000"/>
                <w:szCs w:val="22"/>
              </w:rPr>
              <w:t>reacties</w:t>
            </w:r>
            <w:proofErr w:type="spellEnd"/>
            <w:r w:rsidRPr="00CA3312">
              <w:rPr>
                <w:color w:val="000000"/>
                <w:szCs w:val="22"/>
              </w:rPr>
              <w:t xml:space="preserve">, </w:t>
            </w:r>
            <w:proofErr w:type="spellStart"/>
            <w:r w:rsidRPr="00CA3312">
              <w:rPr>
                <w:color w:val="000000"/>
                <w:szCs w:val="22"/>
              </w:rPr>
              <w:t>hyperglykemie</w:t>
            </w:r>
            <w:proofErr w:type="spellEnd"/>
            <w:r w:rsidRPr="00CA3312">
              <w:rPr>
                <w:color w:val="000000"/>
                <w:szCs w:val="22"/>
              </w:rPr>
              <w:t xml:space="preserve">, </w:t>
            </w:r>
            <w:proofErr w:type="spellStart"/>
            <w:r w:rsidRPr="00CA3312">
              <w:rPr>
                <w:color w:val="000000"/>
                <w:szCs w:val="22"/>
              </w:rPr>
              <w:t>hypertonie</w:t>
            </w:r>
            <w:proofErr w:type="spellEnd"/>
            <w:r w:rsidRPr="00CA3312">
              <w:rPr>
                <w:color w:val="000000"/>
                <w:szCs w:val="22"/>
              </w:rPr>
              <w:t xml:space="preserve">, </w:t>
            </w:r>
            <w:proofErr w:type="spellStart"/>
            <w:r w:rsidRPr="00CA3312">
              <w:rPr>
                <w:color w:val="000000"/>
                <w:szCs w:val="22"/>
              </w:rPr>
              <w:t>perifere</w:t>
            </w:r>
            <w:proofErr w:type="spellEnd"/>
            <w:r w:rsidRPr="00CA3312">
              <w:rPr>
                <w:color w:val="000000"/>
                <w:szCs w:val="22"/>
              </w:rPr>
              <w:t xml:space="preserve"> </w:t>
            </w:r>
            <w:proofErr w:type="spellStart"/>
            <w:r w:rsidRPr="00CA3312">
              <w:rPr>
                <w:color w:val="000000"/>
                <w:szCs w:val="22"/>
              </w:rPr>
              <w:t>neuropathie</w:t>
            </w:r>
            <w:proofErr w:type="spellEnd"/>
            <w:r w:rsidRPr="00CA3312">
              <w:rPr>
                <w:color w:val="000000"/>
                <w:szCs w:val="22"/>
              </w:rPr>
              <w:t xml:space="preserve">, </w:t>
            </w:r>
            <w:proofErr w:type="spellStart"/>
            <w:r w:rsidRPr="00CA3312">
              <w:rPr>
                <w:color w:val="000000"/>
                <w:szCs w:val="22"/>
              </w:rPr>
              <w:t>myocardinfarct</w:t>
            </w:r>
            <w:proofErr w:type="spellEnd"/>
            <w:r w:rsidRPr="00CA3312">
              <w:rPr>
                <w:color w:val="000000"/>
                <w:szCs w:val="22"/>
              </w:rPr>
              <w:t xml:space="preserve">, </w:t>
            </w:r>
            <w:proofErr w:type="spellStart"/>
            <w:r w:rsidRPr="00CA3312">
              <w:rPr>
                <w:color w:val="000000"/>
                <w:szCs w:val="22"/>
              </w:rPr>
              <w:t>aritmie</w:t>
            </w:r>
            <w:proofErr w:type="spellEnd"/>
            <w:r w:rsidRPr="00CA3312">
              <w:rPr>
                <w:color w:val="000000"/>
                <w:szCs w:val="22"/>
              </w:rPr>
              <w:t xml:space="preserve"> (</w:t>
            </w:r>
            <w:proofErr w:type="spellStart"/>
            <w:r w:rsidRPr="00CA3312">
              <w:rPr>
                <w:color w:val="000000"/>
                <w:szCs w:val="22"/>
              </w:rPr>
              <w:t>waaronder</w:t>
            </w:r>
            <w:proofErr w:type="spellEnd"/>
            <w:r w:rsidRPr="00CA3312">
              <w:rPr>
                <w:color w:val="000000"/>
                <w:szCs w:val="22"/>
              </w:rPr>
              <w:t xml:space="preserve"> </w:t>
            </w:r>
            <w:proofErr w:type="spellStart"/>
            <w:r w:rsidRPr="00CA3312">
              <w:rPr>
                <w:color w:val="000000"/>
                <w:szCs w:val="22"/>
              </w:rPr>
              <w:t>bradycardie</w:t>
            </w:r>
            <w:proofErr w:type="spellEnd"/>
            <w:r w:rsidRPr="00CA3312">
              <w:rPr>
                <w:color w:val="000000"/>
                <w:szCs w:val="22"/>
              </w:rPr>
              <w:t xml:space="preserve">, </w:t>
            </w:r>
            <w:proofErr w:type="spellStart"/>
            <w:r w:rsidRPr="00CA3312">
              <w:rPr>
                <w:color w:val="000000"/>
                <w:szCs w:val="22"/>
              </w:rPr>
              <w:t>ventriculaire</w:t>
            </w:r>
            <w:proofErr w:type="spellEnd"/>
            <w:r w:rsidRPr="00CA3312">
              <w:rPr>
                <w:color w:val="000000"/>
                <w:szCs w:val="22"/>
              </w:rPr>
              <w:t xml:space="preserve"> </w:t>
            </w:r>
            <w:proofErr w:type="spellStart"/>
            <w:r w:rsidRPr="00CA3312">
              <w:rPr>
                <w:color w:val="000000"/>
                <w:szCs w:val="22"/>
              </w:rPr>
              <w:t>tachycardie</w:t>
            </w:r>
            <w:proofErr w:type="spellEnd"/>
            <w:r w:rsidRPr="00CA3312">
              <w:rPr>
                <w:color w:val="000000"/>
                <w:szCs w:val="22"/>
              </w:rPr>
              <w:t xml:space="preserve"> </w:t>
            </w:r>
            <w:proofErr w:type="spellStart"/>
            <w:r w:rsidRPr="00CA3312">
              <w:rPr>
                <w:color w:val="000000"/>
                <w:szCs w:val="22"/>
              </w:rPr>
              <w:t>en</w:t>
            </w:r>
            <w:proofErr w:type="spellEnd"/>
            <w:r w:rsidRPr="00CA3312">
              <w:rPr>
                <w:color w:val="000000"/>
                <w:szCs w:val="22"/>
              </w:rPr>
              <w:t xml:space="preserve"> </w:t>
            </w:r>
            <w:proofErr w:type="spellStart"/>
            <w:r w:rsidRPr="00CA3312">
              <w:rPr>
                <w:color w:val="000000"/>
                <w:szCs w:val="22"/>
              </w:rPr>
              <w:t>atri</w:t>
            </w:r>
            <w:r w:rsidR="00871B73" w:rsidRPr="00CA3312">
              <w:rPr>
                <w:color w:val="000000"/>
                <w:szCs w:val="22"/>
              </w:rPr>
              <w:t>um</w:t>
            </w:r>
            <w:r w:rsidRPr="00CA3312">
              <w:rPr>
                <w:color w:val="000000"/>
                <w:szCs w:val="22"/>
              </w:rPr>
              <w:t>fibrillatie</w:t>
            </w:r>
            <w:proofErr w:type="spellEnd"/>
            <w:r w:rsidRPr="00CA3312">
              <w:rPr>
                <w:color w:val="000000"/>
                <w:szCs w:val="22"/>
              </w:rPr>
              <w:t xml:space="preserve">), vasculitis, pancreatitis, gastritis, gingiva </w:t>
            </w:r>
            <w:proofErr w:type="spellStart"/>
            <w:r w:rsidRPr="00CA3312">
              <w:rPr>
                <w:color w:val="000000"/>
                <w:szCs w:val="22"/>
              </w:rPr>
              <w:t>hyperplasie</w:t>
            </w:r>
            <w:proofErr w:type="spellEnd"/>
            <w:r w:rsidRPr="00CA3312">
              <w:rPr>
                <w:color w:val="000000"/>
                <w:szCs w:val="22"/>
              </w:rPr>
              <w:t xml:space="preserve">, hepatitis, </w:t>
            </w:r>
            <w:proofErr w:type="spellStart"/>
            <w:r w:rsidRPr="00CA3312">
              <w:rPr>
                <w:color w:val="000000"/>
                <w:szCs w:val="22"/>
              </w:rPr>
              <w:t>geelzucht</w:t>
            </w:r>
            <w:proofErr w:type="spellEnd"/>
            <w:r w:rsidRPr="00CA3312">
              <w:rPr>
                <w:color w:val="000000"/>
                <w:szCs w:val="22"/>
              </w:rPr>
              <w:t xml:space="preserve">, </w:t>
            </w:r>
            <w:proofErr w:type="spellStart"/>
            <w:r w:rsidRPr="00CA3312">
              <w:rPr>
                <w:color w:val="000000"/>
                <w:szCs w:val="22"/>
              </w:rPr>
              <w:t>leverenzymen</w:t>
            </w:r>
            <w:proofErr w:type="spellEnd"/>
            <w:r w:rsidRPr="00CA3312">
              <w:rPr>
                <w:color w:val="000000"/>
                <w:szCs w:val="22"/>
              </w:rPr>
              <w:t xml:space="preserve"> </w:t>
            </w:r>
            <w:proofErr w:type="spellStart"/>
            <w:r w:rsidRPr="00CA3312">
              <w:rPr>
                <w:color w:val="000000"/>
                <w:szCs w:val="22"/>
              </w:rPr>
              <w:t>verhoogd</w:t>
            </w:r>
            <w:proofErr w:type="spellEnd"/>
            <w:r w:rsidRPr="00CA3312">
              <w:rPr>
                <w:color w:val="000000"/>
                <w:szCs w:val="22"/>
              </w:rPr>
              <w:t>*, angio-</w:t>
            </w:r>
            <w:proofErr w:type="spellStart"/>
            <w:r w:rsidRPr="00CA3312">
              <w:rPr>
                <w:color w:val="000000"/>
                <w:szCs w:val="22"/>
              </w:rPr>
              <w:t>oedeem</w:t>
            </w:r>
            <w:proofErr w:type="spellEnd"/>
            <w:r w:rsidRPr="00CA3312">
              <w:rPr>
                <w:color w:val="000000"/>
                <w:szCs w:val="22"/>
              </w:rPr>
              <w:t xml:space="preserve">, erythema multiforme, urticaria, </w:t>
            </w:r>
            <w:proofErr w:type="spellStart"/>
            <w:r w:rsidRPr="00CA3312">
              <w:rPr>
                <w:color w:val="000000"/>
                <w:szCs w:val="22"/>
              </w:rPr>
              <w:t>exfoliatieve</w:t>
            </w:r>
            <w:proofErr w:type="spellEnd"/>
            <w:r w:rsidRPr="00CA3312">
              <w:rPr>
                <w:color w:val="000000"/>
                <w:szCs w:val="22"/>
              </w:rPr>
              <w:t xml:space="preserve"> dermatitis, Stevens-Johnson </w:t>
            </w:r>
            <w:proofErr w:type="spellStart"/>
            <w:r w:rsidRPr="00CA3312">
              <w:rPr>
                <w:color w:val="000000"/>
                <w:szCs w:val="22"/>
              </w:rPr>
              <w:t>syndroom</w:t>
            </w:r>
            <w:proofErr w:type="spellEnd"/>
            <w:r w:rsidRPr="00CA3312">
              <w:rPr>
                <w:color w:val="000000"/>
                <w:szCs w:val="22"/>
              </w:rPr>
              <w:t>, Quincke-</w:t>
            </w:r>
            <w:proofErr w:type="spellStart"/>
            <w:r w:rsidRPr="00CA3312">
              <w:rPr>
                <w:color w:val="000000"/>
                <w:szCs w:val="22"/>
              </w:rPr>
              <w:t>oedeem</w:t>
            </w:r>
            <w:proofErr w:type="spellEnd"/>
            <w:r w:rsidRPr="00CA3312">
              <w:rPr>
                <w:color w:val="000000"/>
                <w:szCs w:val="22"/>
              </w:rPr>
              <w:t xml:space="preserve">, </w:t>
            </w:r>
            <w:proofErr w:type="spellStart"/>
            <w:r w:rsidRPr="00CA3312">
              <w:rPr>
                <w:color w:val="000000"/>
                <w:szCs w:val="22"/>
              </w:rPr>
              <w:t>fotosensitiviteit</w:t>
            </w:r>
            <w:proofErr w:type="spellEnd"/>
            <w:r w:rsidRPr="00CA3312">
              <w:rPr>
                <w:color w:val="000000"/>
                <w:szCs w:val="22"/>
              </w:rPr>
              <w:t>.</w:t>
            </w:r>
          </w:p>
        </w:tc>
      </w:tr>
      <w:tr w:rsidR="00D868CD" w:rsidRPr="00CA3312" w14:paraId="6D09CA5D" w14:textId="77777777" w:rsidTr="00432AC3">
        <w:trPr>
          <w:cantSplit/>
        </w:trPr>
        <w:tc>
          <w:tcPr>
            <w:tcW w:w="1440" w:type="dxa"/>
          </w:tcPr>
          <w:p w14:paraId="2FB5197C" w14:textId="77777777" w:rsidR="00D868CD" w:rsidRPr="00CA3312" w:rsidRDefault="00D868CD" w:rsidP="00B14725">
            <w:pPr>
              <w:keepNext/>
              <w:keepLines/>
              <w:rPr>
                <w:i/>
                <w:iCs/>
              </w:rPr>
            </w:pPr>
            <w:proofErr w:type="spellStart"/>
            <w:r w:rsidRPr="00CA3312">
              <w:rPr>
                <w:i/>
                <w:iCs/>
              </w:rPr>
              <w:t>Niet</w:t>
            </w:r>
            <w:proofErr w:type="spellEnd"/>
            <w:r w:rsidRPr="00CA3312">
              <w:rPr>
                <w:i/>
                <w:iCs/>
              </w:rPr>
              <w:t xml:space="preserve"> </w:t>
            </w:r>
            <w:proofErr w:type="spellStart"/>
            <w:r w:rsidRPr="00CA3312">
              <w:rPr>
                <w:i/>
                <w:iCs/>
              </w:rPr>
              <w:t>bekend</w:t>
            </w:r>
            <w:proofErr w:type="spellEnd"/>
          </w:p>
        </w:tc>
        <w:tc>
          <w:tcPr>
            <w:tcW w:w="7739" w:type="dxa"/>
          </w:tcPr>
          <w:p w14:paraId="519F72F4" w14:textId="77777777" w:rsidR="00D868CD" w:rsidRPr="00CA3312" w:rsidRDefault="00D868CD" w:rsidP="00B14725">
            <w:pPr>
              <w:keepNext/>
              <w:keepLines/>
              <w:rPr>
                <w:color w:val="000000"/>
                <w:szCs w:val="22"/>
              </w:rPr>
            </w:pPr>
            <w:proofErr w:type="spellStart"/>
            <w:r w:rsidRPr="00CA3312">
              <w:t>Toxische</w:t>
            </w:r>
            <w:proofErr w:type="spellEnd"/>
            <w:r w:rsidRPr="00CA3312">
              <w:t xml:space="preserve"> </w:t>
            </w:r>
            <w:proofErr w:type="spellStart"/>
            <w:r w:rsidRPr="00CA3312">
              <w:t>epidermale</w:t>
            </w:r>
            <w:proofErr w:type="spellEnd"/>
            <w:r w:rsidRPr="00CA3312">
              <w:t xml:space="preserve"> </w:t>
            </w:r>
            <w:proofErr w:type="spellStart"/>
            <w:r w:rsidRPr="00CA3312">
              <w:t>necrolyse</w:t>
            </w:r>
            <w:proofErr w:type="spellEnd"/>
            <w:r w:rsidRPr="00CA3312">
              <w:t>.</w:t>
            </w:r>
          </w:p>
        </w:tc>
      </w:tr>
    </w:tbl>
    <w:p w14:paraId="2BA535D1" w14:textId="77777777" w:rsidR="009124B5" w:rsidRPr="00CA3312" w:rsidRDefault="009124B5" w:rsidP="00B14725">
      <w:pPr>
        <w:keepLines/>
        <w:tabs>
          <w:tab w:val="clear" w:pos="567"/>
        </w:tabs>
        <w:spacing w:line="240" w:lineRule="auto"/>
        <w:rPr>
          <w:color w:val="000000"/>
          <w:szCs w:val="22"/>
          <w:lang w:val="nl-BE"/>
        </w:rPr>
      </w:pPr>
      <w:r w:rsidRPr="00CA3312">
        <w:rPr>
          <w:color w:val="000000"/>
          <w:szCs w:val="22"/>
          <w:lang w:val="nl-BE"/>
        </w:rPr>
        <w:t>*meestal samenhangend met cholestase</w:t>
      </w:r>
    </w:p>
    <w:p w14:paraId="7C0E5948" w14:textId="77777777" w:rsidR="009124B5" w:rsidRPr="00CA3312" w:rsidRDefault="009124B5" w:rsidP="00B14725">
      <w:pPr>
        <w:tabs>
          <w:tab w:val="clear" w:pos="567"/>
        </w:tabs>
        <w:spacing w:line="240" w:lineRule="auto"/>
        <w:rPr>
          <w:color w:val="000000"/>
          <w:szCs w:val="22"/>
          <w:lang w:val="nl-BE"/>
        </w:rPr>
      </w:pPr>
    </w:p>
    <w:p w14:paraId="4D840E80" w14:textId="77777777" w:rsidR="003202DF" w:rsidRPr="00CA3312" w:rsidRDefault="009124B5" w:rsidP="00B14725">
      <w:pPr>
        <w:pStyle w:val="Default"/>
        <w:rPr>
          <w:sz w:val="22"/>
          <w:szCs w:val="22"/>
          <w:lang w:val="nl-BE"/>
        </w:rPr>
      </w:pPr>
      <w:r w:rsidRPr="00CA3312">
        <w:rPr>
          <w:sz w:val="22"/>
          <w:szCs w:val="22"/>
          <w:lang w:val="nl-BE"/>
        </w:rPr>
        <w:t>Uitzonderlijke gevallen van extrap</w:t>
      </w:r>
      <w:r w:rsidR="007F40FD" w:rsidRPr="00CA3312">
        <w:rPr>
          <w:sz w:val="22"/>
          <w:szCs w:val="22"/>
          <w:lang w:val="nl-BE"/>
        </w:rPr>
        <w:t>i</w:t>
      </w:r>
      <w:r w:rsidRPr="00CA3312">
        <w:rPr>
          <w:sz w:val="22"/>
          <w:szCs w:val="22"/>
          <w:lang w:val="nl-BE"/>
        </w:rPr>
        <w:t>ramidaal syndroom zijn gerapporteerd.</w:t>
      </w:r>
    </w:p>
    <w:p w14:paraId="5E2D1B57" w14:textId="77777777" w:rsidR="009124B5" w:rsidRPr="00CA3312" w:rsidRDefault="009124B5" w:rsidP="00B14725">
      <w:pPr>
        <w:tabs>
          <w:tab w:val="clear" w:pos="567"/>
        </w:tabs>
        <w:spacing w:line="240" w:lineRule="auto"/>
        <w:rPr>
          <w:color w:val="000000"/>
          <w:szCs w:val="22"/>
          <w:lang w:val="nl-BE"/>
        </w:rPr>
      </w:pPr>
    </w:p>
    <w:p w14:paraId="037EC674" w14:textId="77777777" w:rsidR="003202DF" w:rsidRPr="00CA3312" w:rsidRDefault="003202DF" w:rsidP="00B14725">
      <w:pPr>
        <w:keepNext/>
        <w:keepLines/>
        <w:tabs>
          <w:tab w:val="clear" w:pos="567"/>
        </w:tabs>
        <w:spacing w:line="240" w:lineRule="auto"/>
        <w:rPr>
          <w:i/>
          <w:iCs/>
          <w:color w:val="000000"/>
          <w:szCs w:val="22"/>
          <w:u w:val="single"/>
          <w:lang w:val="en-US"/>
        </w:rPr>
      </w:pPr>
      <w:r w:rsidRPr="00CA3312">
        <w:rPr>
          <w:i/>
          <w:iCs/>
          <w:color w:val="000000"/>
          <w:szCs w:val="22"/>
          <w:u w:val="single"/>
          <w:lang w:val="en-US"/>
        </w:rPr>
        <w:t>Valsartan</w:t>
      </w:r>
    </w:p>
    <w:tbl>
      <w:tblPr>
        <w:tblW w:w="0" w:type="auto"/>
        <w:tblInd w:w="108" w:type="dxa"/>
        <w:tblLook w:val="01E0" w:firstRow="1" w:lastRow="1" w:firstColumn="1" w:lastColumn="1" w:noHBand="0" w:noVBand="0"/>
      </w:tblPr>
      <w:tblGrid>
        <w:gridCol w:w="1429"/>
        <w:gridCol w:w="7534"/>
      </w:tblGrid>
      <w:tr w:rsidR="003202DF" w:rsidRPr="001A0CA2" w14:paraId="3F9D6DF7" w14:textId="77777777" w:rsidTr="00432AC3">
        <w:trPr>
          <w:cantSplit/>
        </w:trPr>
        <w:tc>
          <w:tcPr>
            <w:tcW w:w="1440" w:type="dxa"/>
          </w:tcPr>
          <w:p w14:paraId="31900E8F" w14:textId="77777777" w:rsidR="003202DF" w:rsidRPr="00CA3312" w:rsidRDefault="003202DF" w:rsidP="00B14725">
            <w:pPr>
              <w:keepNext/>
              <w:keepLines/>
              <w:rPr>
                <w:i/>
                <w:iCs/>
              </w:rPr>
            </w:pPr>
            <w:proofErr w:type="spellStart"/>
            <w:r w:rsidRPr="00CA3312">
              <w:rPr>
                <w:i/>
                <w:iCs/>
                <w:color w:val="000000"/>
                <w:szCs w:val="22"/>
                <w:lang w:val="en-US"/>
              </w:rPr>
              <w:t>Onbekend</w:t>
            </w:r>
            <w:proofErr w:type="spellEnd"/>
          </w:p>
        </w:tc>
        <w:tc>
          <w:tcPr>
            <w:tcW w:w="7739" w:type="dxa"/>
          </w:tcPr>
          <w:p w14:paraId="7E8B432F" w14:textId="77777777" w:rsidR="003202DF" w:rsidRPr="00CA3312" w:rsidRDefault="003202DF" w:rsidP="00B14725">
            <w:pPr>
              <w:keepNext/>
              <w:keepLines/>
              <w:rPr>
                <w:lang w:val="nl-BE"/>
              </w:rPr>
            </w:pPr>
            <w:r w:rsidRPr="00CA3312">
              <w:rPr>
                <w:color w:val="000000"/>
                <w:szCs w:val="22"/>
                <w:lang w:val="nl-BE"/>
              </w:rPr>
              <w:t>Daling van hemoglobine, daling van hematocriet, neutropenie, trombocytopenie, verhoging van het serumkalium, verhoging van de leverfunctie waarden inclusief verhoging van het serumbilirubine, nierfalen en -functiestoornis, verhoging van het serumcreatinine, angio-oedeem, myalgie, vasculitis, overgevoeligheid inclusief serumziekte.</w:t>
            </w:r>
          </w:p>
        </w:tc>
      </w:tr>
    </w:tbl>
    <w:p w14:paraId="15907B5E" w14:textId="77777777" w:rsidR="003202DF" w:rsidRPr="00CA3312" w:rsidRDefault="003202DF" w:rsidP="00B14725">
      <w:pPr>
        <w:tabs>
          <w:tab w:val="clear" w:pos="567"/>
        </w:tabs>
        <w:spacing w:line="240" w:lineRule="auto"/>
        <w:ind w:left="567" w:hanging="567"/>
        <w:rPr>
          <w:iCs/>
          <w:color w:val="000000"/>
          <w:szCs w:val="22"/>
          <w:lang w:val="nl-BE"/>
        </w:rPr>
      </w:pPr>
    </w:p>
    <w:p w14:paraId="62D9886F" w14:textId="77777777" w:rsidR="003E58F9" w:rsidRPr="00CA3312" w:rsidRDefault="003E58F9" w:rsidP="00B14725">
      <w:pPr>
        <w:keepNext/>
        <w:tabs>
          <w:tab w:val="clear" w:pos="567"/>
        </w:tabs>
        <w:spacing w:line="240" w:lineRule="auto"/>
        <w:rPr>
          <w:szCs w:val="22"/>
          <w:u w:val="single"/>
          <w:lang w:val="nl-BE" w:eastAsia="fr-LU"/>
        </w:rPr>
      </w:pPr>
      <w:r w:rsidRPr="00CA3312">
        <w:rPr>
          <w:szCs w:val="22"/>
          <w:u w:val="single"/>
          <w:lang w:val="nl-BE" w:eastAsia="fr-LU"/>
        </w:rPr>
        <w:t>Melding van vermoedelijke bijwerkingen</w:t>
      </w:r>
    </w:p>
    <w:p w14:paraId="4E53E882" w14:textId="77777777" w:rsidR="00E37211" w:rsidRPr="00CA3312" w:rsidRDefault="00E37211" w:rsidP="00B14725">
      <w:pPr>
        <w:keepNext/>
        <w:tabs>
          <w:tab w:val="clear" w:pos="567"/>
        </w:tabs>
        <w:spacing w:line="240" w:lineRule="auto"/>
        <w:rPr>
          <w:szCs w:val="22"/>
          <w:u w:val="single"/>
          <w:lang w:val="nl-BE" w:eastAsia="fr-LU"/>
        </w:rPr>
      </w:pPr>
    </w:p>
    <w:p w14:paraId="040BA96F" w14:textId="5B9F282C" w:rsidR="003E58F9" w:rsidRPr="00CA3312" w:rsidRDefault="003E58F9" w:rsidP="00B14725">
      <w:pPr>
        <w:tabs>
          <w:tab w:val="clear" w:pos="567"/>
        </w:tabs>
        <w:spacing w:line="240" w:lineRule="auto"/>
        <w:rPr>
          <w:szCs w:val="22"/>
          <w:lang w:val="nl-BE" w:eastAsia="fr-LU"/>
        </w:rPr>
      </w:pPr>
      <w:r w:rsidRPr="00CA3312">
        <w:rPr>
          <w:szCs w:val="22"/>
          <w:lang w:val="nl-NL" w:eastAsia="fr-LU"/>
        </w:rPr>
        <w:t>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w:t>
      </w:r>
      <w:r w:rsidR="00AC007D" w:rsidRPr="00CA3312">
        <w:rPr>
          <w:szCs w:val="22"/>
          <w:lang w:val="nl-NL" w:eastAsia="fr-LU"/>
        </w:rPr>
        <w:t xml:space="preserve"> via</w:t>
      </w:r>
      <w:r w:rsidRPr="00CA3312">
        <w:rPr>
          <w:szCs w:val="22"/>
          <w:lang w:val="nl-NL" w:eastAsia="fr-LU"/>
        </w:rPr>
        <w:t xml:space="preserve"> </w:t>
      </w:r>
      <w:r w:rsidRPr="00CA3312">
        <w:rPr>
          <w:szCs w:val="22"/>
          <w:shd w:val="pct15" w:color="auto" w:fill="auto"/>
          <w:lang w:val="nl-NL" w:eastAsia="fr-LU"/>
        </w:rPr>
        <w:t xml:space="preserve">het nationale meldsysteem zoals vermeld in </w:t>
      </w:r>
      <w:r>
        <w:fldChar w:fldCharType="begin"/>
      </w:r>
      <w:r>
        <w:instrText>HYPERLINK "http://www.ema.europa.eu/docs/en_GB/document_library/Template_or_form/2013/03/WC500139752.doc"</w:instrText>
      </w:r>
      <w:r>
        <w:fldChar w:fldCharType="separate"/>
      </w:r>
      <w:r w:rsidRPr="00CA3312">
        <w:rPr>
          <w:color w:val="0000FF"/>
          <w:szCs w:val="22"/>
          <w:u w:val="single"/>
          <w:shd w:val="pct15" w:color="auto" w:fill="auto"/>
          <w:lang w:val="nl-BE" w:eastAsia="fr-LU"/>
        </w:rPr>
        <w:t>aanhangsel V</w:t>
      </w:r>
      <w:r>
        <w:fldChar w:fldCharType="end"/>
      </w:r>
      <w:r w:rsidRPr="00CA3312">
        <w:rPr>
          <w:szCs w:val="22"/>
          <w:lang w:val="nl-NL" w:eastAsia="fr-LU"/>
        </w:rPr>
        <w:t>.</w:t>
      </w:r>
    </w:p>
    <w:p w14:paraId="4E6FB182" w14:textId="77777777" w:rsidR="003E58F9" w:rsidRPr="00CA3312" w:rsidRDefault="003E58F9" w:rsidP="00B14725">
      <w:pPr>
        <w:tabs>
          <w:tab w:val="clear" w:pos="567"/>
        </w:tabs>
        <w:spacing w:line="240" w:lineRule="auto"/>
        <w:ind w:left="567" w:hanging="567"/>
        <w:rPr>
          <w:noProof/>
          <w:color w:val="000000"/>
          <w:szCs w:val="22"/>
          <w:lang w:val="nl-BE"/>
        </w:rPr>
      </w:pPr>
    </w:p>
    <w:p w14:paraId="2DF9AC2F" w14:textId="77777777" w:rsidR="004A789C" w:rsidRPr="00CA3312" w:rsidRDefault="004A789C" w:rsidP="00B14725">
      <w:pPr>
        <w:keepNext/>
        <w:tabs>
          <w:tab w:val="clear" w:pos="567"/>
        </w:tabs>
        <w:spacing w:line="240" w:lineRule="auto"/>
        <w:ind w:left="567" w:hanging="567"/>
        <w:rPr>
          <w:b/>
          <w:noProof/>
          <w:szCs w:val="22"/>
          <w:lang w:val="nl-BE"/>
        </w:rPr>
      </w:pPr>
      <w:r w:rsidRPr="00CA3312">
        <w:rPr>
          <w:b/>
          <w:noProof/>
          <w:color w:val="000000"/>
          <w:szCs w:val="22"/>
          <w:lang w:val="nl-BE"/>
        </w:rPr>
        <w:t>4.9</w:t>
      </w:r>
      <w:r w:rsidRPr="00CA3312">
        <w:rPr>
          <w:b/>
          <w:noProof/>
          <w:color w:val="000000"/>
          <w:szCs w:val="22"/>
          <w:lang w:val="nl-BE"/>
        </w:rPr>
        <w:tab/>
      </w:r>
      <w:r w:rsidRPr="00CA3312">
        <w:rPr>
          <w:b/>
          <w:noProof/>
          <w:szCs w:val="22"/>
          <w:lang w:val="nl-BE"/>
        </w:rPr>
        <w:t>Overdosering</w:t>
      </w:r>
    </w:p>
    <w:p w14:paraId="5E4F4663" w14:textId="77777777" w:rsidR="004A789C" w:rsidRPr="00CA3312" w:rsidRDefault="004A789C" w:rsidP="00B14725">
      <w:pPr>
        <w:keepNext/>
        <w:tabs>
          <w:tab w:val="clear" w:pos="567"/>
        </w:tabs>
        <w:spacing w:line="240" w:lineRule="auto"/>
        <w:ind w:left="567" w:hanging="567"/>
        <w:rPr>
          <w:noProof/>
          <w:color w:val="000000"/>
          <w:szCs w:val="22"/>
          <w:lang w:val="nl-BE"/>
        </w:rPr>
      </w:pPr>
    </w:p>
    <w:p w14:paraId="224C3077" w14:textId="77777777" w:rsidR="004A789C" w:rsidRPr="00CA3312" w:rsidRDefault="004A789C" w:rsidP="00B14725">
      <w:pPr>
        <w:keepNext/>
        <w:tabs>
          <w:tab w:val="clear" w:pos="567"/>
        </w:tabs>
        <w:spacing w:line="240" w:lineRule="auto"/>
        <w:rPr>
          <w:noProof/>
          <w:color w:val="000000"/>
          <w:szCs w:val="22"/>
          <w:u w:val="single"/>
          <w:lang w:val="nl-BE"/>
        </w:rPr>
      </w:pPr>
      <w:r w:rsidRPr="00CA3312">
        <w:rPr>
          <w:noProof/>
          <w:color w:val="000000"/>
          <w:szCs w:val="22"/>
          <w:u w:val="single"/>
          <w:lang w:val="nl-BE"/>
        </w:rPr>
        <w:t>Symptomen</w:t>
      </w:r>
    </w:p>
    <w:p w14:paraId="5FEBF94E" w14:textId="77777777" w:rsidR="00E37211" w:rsidRPr="00CA3312" w:rsidRDefault="00E37211" w:rsidP="00B14725">
      <w:pPr>
        <w:keepNext/>
        <w:tabs>
          <w:tab w:val="clear" w:pos="567"/>
        </w:tabs>
        <w:spacing w:line="240" w:lineRule="auto"/>
        <w:rPr>
          <w:noProof/>
          <w:szCs w:val="22"/>
          <w:u w:val="single"/>
          <w:lang w:val="nl-BE"/>
        </w:rPr>
      </w:pPr>
    </w:p>
    <w:p w14:paraId="7AC80863" w14:textId="61EAC319" w:rsidR="004A789C" w:rsidRPr="00CA3312" w:rsidRDefault="004A789C" w:rsidP="00B14725">
      <w:pPr>
        <w:tabs>
          <w:tab w:val="clear" w:pos="567"/>
        </w:tabs>
        <w:spacing w:line="240" w:lineRule="auto"/>
        <w:rPr>
          <w:szCs w:val="22"/>
          <w:lang w:val="nl-BE"/>
        </w:rPr>
      </w:pPr>
      <w:r w:rsidRPr="00CA3312">
        <w:rPr>
          <w:szCs w:val="22"/>
          <w:lang w:val="nl-BE"/>
        </w:rPr>
        <w:t>Er is geen ervaring betreffende overdosering met Exforge. Het hoofdsymptoom van overdosering met valsartan is mogelijk uitgesproken hypotensie met duizeligheid. Overdosering met amlodipine kan excessieve perifere vasodilatatie als gevolg hebben en mogelijk reflextachycardie. Uitgesproken en potentieel verlengde systemische hypotensie</w:t>
      </w:r>
      <w:r w:rsidR="007B7D36" w:rsidRPr="00CA3312">
        <w:rPr>
          <w:szCs w:val="22"/>
          <w:lang w:val="nl-BE"/>
        </w:rPr>
        <w:t>,</w:t>
      </w:r>
      <w:r w:rsidRPr="00CA3312">
        <w:rPr>
          <w:szCs w:val="22"/>
          <w:lang w:val="nl-BE"/>
        </w:rPr>
        <w:t xml:space="preserve"> </w:t>
      </w:r>
      <w:r w:rsidR="007B7D36" w:rsidRPr="00CA3312">
        <w:rPr>
          <w:szCs w:val="22"/>
          <w:lang w:val="nl-BE"/>
        </w:rPr>
        <w:t xml:space="preserve">waaronder </w:t>
      </w:r>
      <w:r w:rsidRPr="00CA3312">
        <w:rPr>
          <w:szCs w:val="22"/>
          <w:lang w:val="nl-BE"/>
        </w:rPr>
        <w:t>shock met fatale afloop</w:t>
      </w:r>
      <w:r w:rsidR="007B7D36" w:rsidRPr="00CA3312">
        <w:rPr>
          <w:szCs w:val="22"/>
          <w:lang w:val="nl-BE"/>
        </w:rPr>
        <w:t>,</w:t>
      </w:r>
      <w:r w:rsidRPr="00CA3312">
        <w:rPr>
          <w:szCs w:val="22"/>
          <w:lang w:val="nl-BE"/>
        </w:rPr>
        <w:t xml:space="preserve"> zijn gemeld</w:t>
      </w:r>
      <w:r w:rsidR="007B7D36" w:rsidRPr="00CA3312">
        <w:rPr>
          <w:szCs w:val="22"/>
          <w:lang w:val="nl-BE"/>
        </w:rPr>
        <w:t xml:space="preserve"> met amlodipine</w:t>
      </w:r>
      <w:r w:rsidRPr="00CA3312">
        <w:rPr>
          <w:szCs w:val="22"/>
          <w:lang w:val="nl-BE"/>
        </w:rPr>
        <w:t>.</w:t>
      </w:r>
    </w:p>
    <w:p w14:paraId="4D795956" w14:textId="77777777" w:rsidR="007B7D36" w:rsidRPr="00CA3312" w:rsidRDefault="007B7D36" w:rsidP="00B14725">
      <w:pPr>
        <w:tabs>
          <w:tab w:val="clear" w:pos="567"/>
        </w:tabs>
        <w:spacing w:line="240" w:lineRule="auto"/>
        <w:rPr>
          <w:szCs w:val="22"/>
          <w:lang w:val="nl-NL"/>
        </w:rPr>
      </w:pPr>
    </w:p>
    <w:p w14:paraId="43650951" w14:textId="77777777" w:rsidR="007B7D36" w:rsidRPr="00CA3312" w:rsidRDefault="007B7D36" w:rsidP="00B14725">
      <w:pPr>
        <w:tabs>
          <w:tab w:val="clear" w:pos="567"/>
        </w:tabs>
        <w:spacing w:line="240" w:lineRule="auto"/>
        <w:rPr>
          <w:szCs w:val="22"/>
          <w:lang w:val="de-CH"/>
        </w:rPr>
      </w:pPr>
      <w:r w:rsidRPr="00CA3312">
        <w:rPr>
          <w:szCs w:val="22"/>
          <w:lang w:val="de-CH"/>
        </w:rPr>
        <w:t>Niet-cardiogeen longoedeem is zelden gemeld als gevolg van een overdosis amlodipine die zich kan manifesteren met een vertraagde aanvang (24-48 uur na inname) en waarbij beademingsondersteuning nodig is. Vroegtijdige reanimatiemaatregelen (inclusief vochtophoping) om de perfusie en het hartminuutvolume op peil te houden, kunnen precipiterende factoren zijn.</w:t>
      </w:r>
    </w:p>
    <w:p w14:paraId="66F6C31C" w14:textId="77777777" w:rsidR="004A789C" w:rsidRPr="00CA3312" w:rsidRDefault="004A789C" w:rsidP="00B14725">
      <w:pPr>
        <w:tabs>
          <w:tab w:val="clear" w:pos="567"/>
        </w:tabs>
        <w:spacing w:line="240" w:lineRule="auto"/>
        <w:rPr>
          <w:color w:val="000000"/>
          <w:szCs w:val="22"/>
          <w:lang w:val="de-CH"/>
        </w:rPr>
      </w:pPr>
    </w:p>
    <w:p w14:paraId="23A800D6" w14:textId="77777777" w:rsidR="004A789C" w:rsidRPr="00CA3312" w:rsidRDefault="004A789C" w:rsidP="00B14725">
      <w:pPr>
        <w:keepNext/>
        <w:tabs>
          <w:tab w:val="clear" w:pos="567"/>
        </w:tabs>
        <w:spacing w:line="240" w:lineRule="auto"/>
        <w:rPr>
          <w:color w:val="000000"/>
          <w:szCs w:val="22"/>
          <w:u w:val="single"/>
          <w:lang w:val="nl-BE"/>
        </w:rPr>
      </w:pPr>
      <w:r w:rsidRPr="00CA3312">
        <w:rPr>
          <w:color w:val="000000"/>
          <w:szCs w:val="22"/>
          <w:u w:val="single"/>
          <w:lang w:val="nl-BE"/>
        </w:rPr>
        <w:lastRenderedPageBreak/>
        <w:t>Behandeling</w:t>
      </w:r>
    </w:p>
    <w:p w14:paraId="7F34C849" w14:textId="77777777" w:rsidR="00E37211" w:rsidRPr="00CA3312" w:rsidRDefault="00E37211" w:rsidP="00B14725">
      <w:pPr>
        <w:keepNext/>
        <w:tabs>
          <w:tab w:val="clear" w:pos="567"/>
        </w:tabs>
        <w:spacing w:line="240" w:lineRule="auto"/>
        <w:rPr>
          <w:color w:val="000000"/>
          <w:szCs w:val="22"/>
          <w:u w:val="single"/>
          <w:lang w:val="nl-BE"/>
        </w:rPr>
      </w:pPr>
    </w:p>
    <w:p w14:paraId="26F4A1B7" w14:textId="77777777" w:rsidR="004A789C" w:rsidRPr="00CA3312" w:rsidRDefault="004A789C" w:rsidP="00B14725">
      <w:pPr>
        <w:tabs>
          <w:tab w:val="clear" w:pos="567"/>
        </w:tabs>
        <w:spacing w:line="240" w:lineRule="auto"/>
        <w:rPr>
          <w:color w:val="000000"/>
          <w:szCs w:val="22"/>
          <w:lang w:val="nl-BE"/>
        </w:rPr>
      </w:pPr>
      <w:r w:rsidRPr="00CA3312">
        <w:rPr>
          <w:color w:val="000000"/>
          <w:szCs w:val="22"/>
          <w:lang w:val="nl-BE"/>
        </w:rPr>
        <w:t>Als de inname recent is, kan inductie van braken of een maagspoeling worden overwogen. Toediening van geactiveerde kool bij gezonde vrijwilligers onmiddellijk of tot twee uur na inname van amlodipine heeft een significante daling van de amlodipine-absorptie aangetoond. Klinisch significante hypotensie als gevolg van een overdosis Exforge vraagt om cardiovasculaire ondersteuning, inclusief herhaalde controle van de cardiale en respiratoire functie, in een verhoogde positie plaatsen van de extremiteiten en aandacht voor circulerend vochtvolume en urine-output. Een vasoconstrictor kan nuttig zijn om de vasculaire tonus en de bloeddruk te herstellen, op voorwaarde dat er geen contra-indicatie is om deze te gebruiken. Intraveneus calciumgluconaat kan voordelig zijn om het effect van calciumkanaalblokkering om te keren.</w:t>
      </w:r>
    </w:p>
    <w:p w14:paraId="11ECB370" w14:textId="77777777" w:rsidR="004A789C" w:rsidRPr="00CA3312" w:rsidRDefault="004A789C" w:rsidP="00B14725">
      <w:pPr>
        <w:tabs>
          <w:tab w:val="clear" w:pos="567"/>
        </w:tabs>
        <w:spacing w:line="240" w:lineRule="auto"/>
        <w:rPr>
          <w:color w:val="000000"/>
          <w:szCs w:val="22"/>
          <w:lang w:val="nl-BE"/>
        </w:rPr>
      </w:pPr>
    </w:p>
    <w:p w14:paraId="40AC8DE1" w14:textId="77777777" w:rsidR="004A789C" w:rsidRPr="00CA3312" w:rsidRDefault="004A789C" w:rsidP="00B14725">
      <w:pPr>
        <w:tabs>
          <w:tab w:val="clear" w:pos="567"/>
        </w:tabs>
        <w:spacing w:line="240" w:lineRule="auto"/>
        <w:rPr>
          <w:color w:val="000000"/>
          <w:szCs w:val="22"/>
          <w:lang w:val="nl-BE"/>
        </w:rPr>
      </w:pPr>
      <w:r w:rsidRPr="00CA3312">
        <w:rPr>
          <w:color w:val="000000"/>
          <w:szCs w:val="22"/>
          <w:lang w:val="nl-BE"/>
        </w:rPr>
        <w:t>Het is onwaarschijnlijk dat valsartan en amlodipine worden verwijderd door hemodialyse.</w:t>
      </w:r>
    </w:p>
    <w:p w14:paraId="36CBC170" w14:textId="77777777" w:rsidR="004A789C" w:rsidRPr="00CA3312" w:rsidRDefault="004A789C" w:rsidP="00B14725">
      <w:pPr>
        <w:tabs>
          <w:tab w:val="clear" w:pos="567"/>
        </w:tabs>
        <w:spacing w:line="240" w:lineRule="auto"/>
        <w:rPr>
          <w:color w:val="000000"/>
          <w:szCs w:val="22"/>
          <w:lang w:val="nl-BE"/>
        </w:rPr>
      </w:pPr>
    </w:p>
    <w:p w14:paraId="41C8B137" w14:textId="77777777" w:rsidR="004A789C" w:rsidRPr="00CA3312" w:rsidRDefault="004A789C" w:rsidP="00B14725">
      <w:pPr>
        <w:tabs>
          <w:tab w:val="clear" w:pos="567"/>
        </w:tabs>
        <w:spacing w:line="240" w:lineRule="auto"/>
        <w:rPr>
          <w:noProof/>
          <w:color w:val="000000"/>
          <w:szCs w:val="22"/>
          <w:lang w:val="nl-BE"/>
        </w:rPr>
      </w:pPr>
    </w:p>
    <w:p w14:paraId="4B43686A" w14:textId="77777777" w:rsidR="004A789C" w:rsidRPr="00CA3312" w:rsidRDefault="004A789C" w:rsidP="00B14725">
      <w:pPr>
        <w:keepNext/>
        <w:tabs>
          <w:tab w:val="clear" w:pos="567"/>
        </w:tabs>
        <w:spacing w:line="240" w:lineRule="auto"/>
        <w:ind w:left="567" w:hanging="567"/>
        <w:rPr>
          <w:noProof/>
          <w:color w:val="000000"/>
          <w:szCs w:val="22"/>
          <w:lang w:val="nl-BE"/>
        </w:rPr>
      </w:pPr>
      <w:r w:rsidRPr="00CA3312">
        <w:rPr>
          <w:b/>
          <w:noProof/>
          <w:color w:val="000000"/>
          <w:szCs w:val="22"/>
          <w:lang w:val="nl-BE"/>
        </w:rPr>
        <w:t>5.</w:t>
      </w:r>
      <w:r w:rsidRPr="00CA3312">
        <w:rPr>
          <w:b/>
          <w:noProof/>
          <w:color w:val="000000"/>
          <w:szCs w:val="22"/>
          <w:lang w:val="nl-BE"/>
        </w:rPr>
        <w:tab/>
        <w:t>FARMACOLOGISCHE EIGENSCHAPPEN</w:t>
      </w:r>
    </w:p>
    <w:p w14:paraId="740997C0" w14:textId="77777777" w:rsidR="004A789C" w:rsidRPr="00CA3312" w:rsidRDefault="004A789C" w:rsidP="00B14725">
      <w:pPr>
        <w:keepNext/>
        <w:tabs>
          <w:tab w:val="clear" w:pos="567"/>
        </w:tabs>
        <w:spacing w:line="240" w:lineRule="auto"/>
        <w:rPr>
          <w:noProof/>
          <w:color w:val="000000"/>
          <w:szCs w:val="22"/>
          <w:lang w:val="nl-BE"/>
        </w:rPr>
      </w:pPr>
    </w:p>
    <w:p w14:paraId="2F0F9A83" w14:textId="77777777" w:rsidR="004A789C" w:rsidRPr="00CA3312" w:rsidRDefault="004A789C" w:rsidP="00B14725">
      <w:pPr>
        <w:keepNext/>
        <w:tabs>
          <w:tab w:val="clear" w:pos="567"/>
        </w:tabs>
        <w:spacing w:line="240" w:lineRule="auto"/>
        <w:ind w:left="567" w:hanging="567"/>
        <w:rPr>
          <w:noProof/>
          <w:color w:val="000000"/>
          <w:szCs w:val="22"/>
          <w:lang w:val="nl-BE"/>
        </w:rPr>
      </w:pPr>
      <w:r w:rsidRPr="00CA3312">
        <w:rPr>
          <w:b/>
          <w:noProof/>
          <w:color w:val="000000"/>
          <w:szCs w:val="22"/>
          <w:lang w:val="nl-BE"/>
        </w:rPr>
        <w:t>5.1</w:t>
      </w:r>
      <w:r w:rsidRPr="00CA3312">
        <w:rPr>
          <w:b/>
          <w:noProof/>
          <w:color w:val="000000"/>
          <w:szCs w:val="22"/>
          <w:lang w:val="nl-BE"/>
        </w:rPr>
        <w:tab/>
        <w:t>Farmacodynamische eigenschappen</w:t>
      </w:r>
    </w:p>
    <w:p w14:paraId="04A74D83" w14:textId="77777777" w:rsidR="004A789C" w:rsidRPr="00CA3312" w:rsidRDefault="004A789C" w:rsidP="00B14725">
      <w:pPr>
        <w:keepNext/>
        <w:tabs>
          <w:tab w:val="clear" w:pos="567"/>
        </w:tabs>
        <w:spacing w:line="240" w:lineRule="auto"/>
        <w:rPr>
          <w:noProof/>
          <w:color w:val="000000"/>
          <w:szCs w:val="22"/>
          <w:lang w:val="nl-BE"/>
        </w:rPr>
      </w:pPr>
    </w:p>
    <w:p w14:paraId="21555DBA" w14:textId="77777777" w:rsidR="004A789C" w:rsidRPr="00CA3312" w:rsidRDefault="004A789C" w:rsidP="00B14725">
      <w:pPr>
        <w:keepNext/>
        <w:tabs>
          <w:tab w:val="clear" w:pos="567"/>
        </w:tabs>
        <w:spacing w:line="240" w:lineRule="auto"/>
        <w:rPr>
          <w:noProof/>
          <w:color w:val="000000"/>
          <w:szCs w:val="22"/>
          <w:lang w:val="nl-BE"/>
        </w:rPr>
      </w:pPr>
      <w:r w:rsidRPr="00CA3312">
        <w:rPr>
          <w:noProof/>
          <w:color w:val="000000"/>
          <w:szCs w:val="22"/>
          <w:lang w:val="nl-BE"/>
        </w:rPr>
        <w:t xml:space="preserve">Farmacotherapeutische categorie: </w:t>
      </w:r>
      <w:r w:rsidR="00FE64BF" w:rsidRPr="00CA3312">
        <w:rPr>
          <w:noProof/>
          <w:color w:val="000000"/>
          <w:szCs w:val="22"/>
          <w:lang w:val="nl-BE"/>
        </w:rPr>
        <w:t xml:space="preserve">Geneesmiddelen die werken op het renine-angiotensine systeem; </w:t>
      </w:r>
      <w:r w:rsidRPr="00CA3312">
        <w:rPr>
          <w:noProof/>
          <w:color w:val="000000"/>
          <w:szCs w:val="22"/>
          <w:lang w:val="nl-BE"/>
        </w:rPr>
        <w:t xml:space="preserve">angiotensine II-antagonisten, </w:t>
      </w:r>
      <w:r w:rsidR="00FE64BF" w:rsidRPr="00CA3312">
        <w:rPr>
          <w:noProof/>
          <w:color w:val="000000"/>
          <w:szCs w:val="22"/>
          <w:lang w:val="nl-BE"/>
        </w:rPr>
        <w:t>combinaties; angiotensine II-antagonisten en calciumkanaal</w:t>
      </w:r>
      <w:r w:rsidR="00F35A34" w:rsidRPr="00CA3312">
        <w:rPr>
          <w:noProof/>
          <w:color w:val="000000"/>
          <w:szCs w:val="22"/>
          <w:lang w:val="nl-BE"/>
        </w:rPr>
        <w:t>blokkers</w:t>
      </w:r>
      <w:r w:rsidRPr="00CA3312">
        <w:rPr>
          <w:noProof/>
          <w:color w:val="000000"/>
          <w:szCs w:val="22"/>
          <w:lang w:val="nl-BE"/>
        </w:rPr>
        <w:t>, ATC-code:</w:t>
      </w:r>
      <w:r w:rsidRPr="00CA3312">
        <w:rPr>
          <w:bCs/>
          <w:color w:val="000000"/>
          <w:szCs w:val="22"/>
          <w:lang w:val="nl-BE"/>
        </w:rPr>
        <w:t xml:space="preserve"> C09DB01</w:t>
      </w:r>
    </w:p>
    <w:p w14:paraId="62F978D1" w14:textId="77777777" w:rsidR="004A789C" w:rsidRPr="00CA3312" w:rsidRDefault="004A789C" w:rsidP="00B14725">
      <w:pPr>
        <w:keepNext/>
        <w:tabs>
          <w:tab w:val="clear" w:pos="567"/>
        </w:tabs>
        <w:spacing w:line="240" w:lineRule="auto"/>
        <w:rPr>
          <w:noProof/>
          <w:color w:val="000000"/>
          <w:szCs w:val="22"/>
          <w:lang w:val="nl-BE"/>
        </w:rPr>
      </w:pPr>
    </w:p>
    <w:p w14:paraId="179CD85F"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Exforge combineert twee bloeddrukverlagende componenten met complementaire mechanismen om de bloeddruk onder controle te houden bij patiënten met essentiële hypertensie. Amlodipine behoort tot de geneesmiddelenklasse van de calciumantagonisten en valsartan tot de geneesmiddelenklasse van de angiotensine II-antagonisten. De combinatie van deze stoffen heeft een additief bloeddrukverlagend effect, waardoor de bloeddruk sterker wordt verlaagd dan door elke component afzonderlijk.</w:t>
      </w:r>
    </w:p>
    <w:p w14:paraId="7725844F" w14:textId="77777777" w:rsidR="004A789C" w:rsidRPr="00CA3312" w:rsidRDefault="004A789C" w:rsidP="00B14725">
      <w:pPr>
        <w:tabs>
          <w:tab w:val="clear" w:pos="567"/>
        </w:tabs>
        <w:spacing w:line="240" w:lineRule="auto"/>
        <w:rPr>
          <w:noProof/>
          <w:color w:val="000000"/>
          <w:szCs w:val="22"/>
          <w:lang w:val="nl-BE"/>
        </w:rPr>
      </w:pPr>
    </w:p>
    <w:p w14:paraId="7551B5B2" w14:textId="77777777" w:rsidR="005F6125" w:rsidRPr="00CA3312" w:rsidRDefault="005F6125" w:rsidP="00B14725">
      <w:pPr>
        <w:keepNext/>
        <w:tabs>
          <w:tab w:val="clear" w:pos="567"/>
        </w:tabs>
        <w:spacing w:line="240" w:lineRule="auto"/>
        <w:rPr>
          <w:bCs/>
          <w:noProof/>
          <w:color w:val="000000"/>
          <w:szCs w:val="22"/>
          <w:u w:val="single"/>
          <w:lang w:val="nl-BE"/>
        </w:rPr>
      </w:pPr>
      <w:r w:rsidRPr="00CA3312">
        <w:rPr>
          <w:bCs/>
          <w:color w:val="000000"/>
          <w:szCs w:val="22"/>
          <w:u w:val="single"/>
          <w:lang w:val="nl-BE" w:bidi="th-TH"/>
        </w:rPr>
        <w:t>Amlodipine</w:t>
      </w:r>
      <w:r w:rsidRPr="00CA3312">
        <w:rPr>
          <w:bCs/>
          <w:noProof/>
          <w:color w:val="000000"/>
          <w:szCs w:val="22"/>
          <w:u w:val="single"/>
          <w:lang w:val="nl-BE"/>
        </w:rPr>
        <w:t>/Valsartan</w:t>
      </w:r>
    </w:p>
    <w:p w14:paraId="5AB45630" w14:textId="77777777" w:rsidR="00E37211" w:rsidRPr="00CA3312" w:rsidRDefault="00E37211" w:rsidP="00B14725">
      <w:pPr>
        <w:keepNext/>
        <w:tabs>
          <w:tab w:val="clear" w:pos="567"/>
        </w:tabs>
        <w:spacing w:line="240" w:lineRule="auto"/>
        <w:rPr>
          <w:bCs/>
          <w:noProof/>
          <w:color w:val="000000"/>
          <w:szCs w:val="22"/>
          <w:u w:val="single"/>
          <w:lang w:val="nl-BE"/>
        </w:rPr>
      </w:pPr>
    </w:p>
    <w:p w14:paraId="535B5843" w14:textId="77777777" w:rsidR="005F6125" w:rsidRPr="00CA3312" w:rsidRDefault="005F6125" w:rsidP="00B14725">
      <w:pPr>
        <w:pStyle w:val="Text"/>
        <w:spacing w:before="0"/>
        <w:jc w:val="left"/>
        <w:rPr>
          <w:noProof/>
          <w:color w:val="000000"/>
          <w:sz w:val="22"/>
          <w:szCs w:val="22"/>
          <w:lang w:val="nl-BE"/>
        </w:rPr>
      </w:pPr>
      <w:r w:rsidRPr="00CA3312">
        <w:rPr>
          <w:noProof/>
          <w:color w:val="000000"/>
          <w:sz w:val="22"/>
          <w:szCs w:val="22"/>
          <w:lang w:val="nl-BE"/>
        </w:rPr>
        <w:t>Binnen het therapeutisch dosisbereik veroorzaakt de combinatie van amlodipine en valsartan een dosis</w:t>
      </w:r>
      <w:r w:rsidR="00F35A34" w:rsidRPr="00CA3312">
        <w:rPr>
          <w:noProof/>
          <w:color w:val="000000"/>
          <w:sz w:val="22"/>
          <w:szCs w:val="22"/>
          <w:lang w:val="nl-BE"/>
        </w:rPr>
        <w:t>gerelateerde</w:t>
      </w:r>
      <w:r w:rsidRPr="00CA3312">
        <w:rPr>
          <w:noProof/>
          <w:color w:val="000000"/>
          <w:sz w:val="22"/>
          <w:szCs w:val="22"/>
          <w:lang w:val="nl-BE"/>
        </w:rPr>
        <w:t xml:space="preserve"> additieve verlaging van de bloeddruk. Het bloeddrukverlagende effect van een enkele dosis van de combinatie hield 24 uur aan.</w:t>
      </w:r>
    </w:p>
    <w:p w14:paraId="7255E099" w14:textId="77777777" w:rsidR="005F6125" w:rsidRPr="00CA3312" w:rsidRDefault="005F6125" w:rsidP="00B14725">
      <w:pPr>
        <w:rPr>
          <w:bCs/>
          <w:color w:val="000000"/>
          <w:szCs w:val="22"/>
          <w:u w:val="single"/>
          <w:lang w:val="nl-BE" w:bidi="th-TH"/>
        </w:rPr>
      </w:pPr>
    </w:p>
    <w:p w14:paraId="63963AC0" w14:textId="77777777" w:rsidR="005F6125" w:rsidRPr="00CA3312" w:rsidRDefault="005F6125" w:rsidP="00B14725">
      <w:pPr>
        <w:keepNext/>
        <w:rPr>
          <w:noProof/>
          <w:color w:val="000000"/>
          <w:szCs w:val="22"/>
          <w:u w:val="single"/>
          <w:lang w:val="nl-BE"/>
        </w:rPr>
      </w:pPr>
      <w:r w:rsidRPr="00CA3312">
        <w:rPr>
          <w:i/>
          <w:noProof/>
          <w:color w:val="000000"/>
          <w:szCs w:val="22"/>
          <w:u w:val="single"/>
          <w:lang w:val="nl-BE"/>
        </w:rPr>
        <w:t>Placebogecontroleerde studies</w:t>
      </w:r>
    </w:p>
    <w:p w14:paraId="1558CA9E" w14:textId="77777777" w:rsidR="005F6125" w:rsidRPr="00CA3312" w:rsidRDefault="005F6125" w:rsidP="00B14725">
      <w:pPr>
        <w:rPr>
          <w:noProof/>
          <w:color w:val="000000"/>
          <w:szCs w:val="22"/>
          <w:lang w:val="nl-BE"/>
        </w:rPr>
      </w:pPr>
      <w:r w:rsidRPr="00CA3312">
        <w:rPr>
          <w:noProof/>
          <w:color w:val="000000"/>
          <w:szCs w:val="22"/>
          <w:lang w:val="nl-BE"/>
        </w:rPr>
        <w:t xml:space="preserve">In twee placebogecontroleerde onderzoeken kregen meer dan 1.400 hypertensieve patiënten Exforge eenmaal per dag toegediend. Volwassenen met lichte tot matige ongecompliceerde essentiële hypertensie (gemiddelde diastolische bloeddruk in zittende houding </w:t>
      </w:r>
      <w:r w:rsidRPr="00CA3312">
        <w:rPr>
          <w:noProof/>
          <w:color w:val="000000"/>
          <w:szCs w:val="22"/>
          <w:lang w:val="nl-BE"/>
        </w:rPr>
        <w:sym w:font="Symbol" w:char="00B3"/>
      </w:r>
      <w:r w:rsidRPr="00CA3312">
        <w:rPr>
          <w:noProof/>
          <w:color w:val="000000"/>
          <w:szCs w:val="22"/>
          <w:lang w:val="nl-BE"/>
        </w:rPr>
        <w:t>95 en &lt;110 mmHg) werden in de onderzoeken opgenomen. Patiënten met een hoog cardiovasculair risico – hartfalen, type I diabetes en type II diabetes die onvoldoende onder controle is en een voorgeschiedenis van myocardinfarct of beroerte in het afgelopen jaar – werden uitgesloten.</w:t>
      </w:r>
    </w:p>
    <w:p w14:paraId="0A61D456" w14:textId="77777777" w:rsidR="005F6125" w:rsidRPr="00CA3312" w:rsidRDefault="005F6125" w:rsidP="00B14725">
      <w:pPr>
        <w:rPr>
          <w:color w:val="000000"/>
          <w:szCs w:val="22"/>
          <w:lang w:val="nl-BE"/>
        </w:rPr>
      </w:pPr>
    </w:p>
    <w:p w14:paraId="661B9EE9" w14:textId="77777777" w:rsidR="005F6125" w:rsidRPr="00CA3312" w:rsidRDefault="005F6125" w:rsidP="00B14725">
      <w:pPr>
        <w:keepNext/>
        <w:tabs>
          <w:tab w:val="clear" w:pos="567"/>
        </w:tabs>
        <w:autoSpaceDE w:val="0"/>
        <w:autoSpaceDN w:val="0"/>
        <w:adjustRightInd w:val="0"/>
        <w:spacing w:line="240" w:lineRule="auto"/>
        <w:rPr>
          <w:i/>
          <w:color w:val="000000"/>
          <w:szCs w:val="22"/>
          <w:u w:val="single"/>
          <w:lang w:val="nl-BE"/>
        </w:rPr>
      </w:pPr>
      <w:r w:rsidRPr="00CA3312">
        <w:rPr>
          <w:i/>
          <w:color w:val="000000"/>
          <w:szCs w:val="22"/>
          <w:u w:val="single"/>
          <w:lang w:val="nl-BE"/>
        </w:rPr>
        <w:t>Actief-gecontroleerde studies bij patiënten die niet-responders waren voor monotherapie</w:t>
      </w:r>
    </w:p>
    <w:p w14:paraId="4CAC4F46" w14:textId="77777777" w:rsidR="005F6125" w:rsidRPr="00CA3312" w:rsidRDefault="005F6125" w:rsidP="00B14725">
      <w:pPr>
        <w:pStyle w:val="MediumGrid21"/>
        <w:rPr>
          <w:lang w:val="nl-BE"/>
        </w:rPr>
      </w:pPr>
      <w:r w:rsidRPr="00CA3312">
        <w:rPr>
          <w:lang w:val="nl-BE"/>
        </w:rPr>
        <w:t>Een multicenter, gerandomiseerd, dubbelblind, actief</w:t>
      </w:r>
      <w:r w:rsidR="00D2763D" w:rsidRPr="00CA3312">
        <w:rPr>
          <w:lang w:val="nl-BE"/>
        </w:rPr>
        <w:t>-</w:t>
      </w:r>
      <w:r w:rsidRPr="00CA3312">
        <w:rPr>
          <w:lang w:val="nl-BE"/>
        </w:rPr>
        <w:t xml:space="preserve">gecontroleerd parallelgroeponderzoek liet een normalisatie van de bloeddruk (diastolische </w:t>
      </w:r>
      <w:r w:rsidR="00D2763D" w:rsidRPr="00CA3312">
        <w:rPr>
          <w:lang w:val="nl-BE"/>
        </w:rPr>
        <w:t>dal</w:t>
      </w:r>
      <w:r w:rsidRPr="00CA3312">
        <w:rPr>
          <w:lang w:val="nl-BE"/>
        </w:rPr>
        <w:t>bloeddruk in zittende houding &lt;90 mmHg aan het eind van het onderzoek) zien bij patiënten bij wie de bloeddruk niet adequaat onder controle was met 160 mg valsartan. Deze normalisatie trad op bij 75% van de patiënten die amlodipine/valsartan 10 mg/160 mg kregen en bij 62% van de patiënten die amlodipine/valsartan 5 mg/160 mg kregen, ten opzichte van 53% van de patiënten die 160 mg valsartan bleven nemen. De toevoeging van 10 mg en 5 mg amlodipine leidde tot een bijkomende verlaging van de systolische/diastolische bloeddruk met respectievelijk 6,0/4,8 mmHg en 3,9/2,9 mmHg, ten opzichte van patiënten die uitsluitend 160 mg valsartan bleven nemen.</w:t>
      </w:r>
    </w:p>
    <w:p w14:paraId="096A0939" w14:textId="77777777" w:rsidR="005F6125" w:rsidRPr="00CA3312" w:rsidRDefault="005F6125" w:rsidP="00B14725">
      <w:pPr>
        <w:pStyle w:val="MediumGrid21"/>
        <w:rPr>
          <w:lang w:val="nl-BE"/>
        </w:rPr>
      </w:pPr>
    </w:p>
    <w:p w14:paraId="43F08C8D" w14:textId="77777777" w:rsidR="005F6125" w:rsidRPr="00CA3312" w:rsidRDefault="005F6125" w:rsidP="00B14725">
      <w:pPr>
        <w:pStyle w:val="MediumGrid21"/>
        <w:rPr>
          <w:lang w:val="nl-BE"/>
        </w:rPr>
      </w:pPr>
      <w:r w:rsidRPr="00CA3312">
        <w:rPr>
          <w:lang w:val="nl-BE"/>
        </w:rPr>
        <w:t>Een multicenter, gerandomiseerd, dubbelblind, actief</w:t>
      </w:r>
      <w:r w:rsidR="00FA5797" w:rsidRPr="00CA3312">
        <w:rPr>
          <w:lang w:val="nl-BE"/>
        </w:rPr>
        <w:t>-</w:t>
      </w:r>
      <w:r w:rsidRPr="00CA3312">
        <w:rPr>
          <w:lang w:val="nl-BE"/>
        </w:rPr>
        <w:t xml:space="preserve">gecontroleerd parallelgroeponderzoek liet een normalisatie van de bloeddruk (diastolische </w:t>
      </w:r>
      <w:r w:rsidR="00FA5797" w:rsidRPr="00CA3312">
        <w:rPr>
          <w:lang w:val="nl-BE"/>
        </w:rPr>
        <w:t>dal</w:t>
      </w:r>
      <w:r w:rsidRPr="00CA3312">
        <w:rPr>
          <w:lang w:val="nl-BE"/>
        </w:rPr>
        <w:t xml:space="preserve">bloeddruk in zittende houding &lt;90 mmHg aan het eind van het onderzoek) zien bij patiënten bij wie de bloeddruk niet adequaat onder controle was met </w:t>
      </w:r>
      <w:r w:rsidRPr="00CA3312">
        <w:rPr>
          <w:lang w:val="nl-BE"/>
        </w:rPr>
        <w:lastRenderedPageBreak/>
        <w:t>10 mg amlodipine. Deze normalisatie trad op bij 78% van de patiënten die amlodipine/valsartan 10 mg/160 mg kregen, ten opzichte van 67% van de patiënten die 10 mg amlodipine bleven nemen. De toevoeging van 160 mg valsartan leidde tot een bijkomende verlaging van de systolische/diastolische bloeddruk met 2,9/2,1 mmHg, ten opzichte van patiënten die uitsluitend 10 mg amlodipine bleven nemen.</w:t>
      </w:r>
    </w:p>
    <w:p w14:paraId="7E4CC394" w14:textId="77777777" w:rsidR="005F6125" w:rsidRPr="00CA3312" w:rsidRDefault="005F6125" w:rsidP="00B14725">
      <w:pPr>
        <w:tabs>
          <w:tab w:val="clear" w:pos="567"/>
        </w:tabs>
        <w:autoSpaceDE w:val="0"/>
        <w:autoSpaceDN w:val="0"/>
        <w:adjustRightInd w:val="0"/>
        <w:spacing w:line="240" w:lineRule="auto"/>
        <w:rPr>
          <w:color w:val="000000"/>
          <w:szCs w:val="22"/>
          <w:lang w:val="nl-BE"/>
        </w:rPr>
      </w:pPr>
    </w:p>
    <w:p w14:paraId="61F7F41B" w14:textId="77777777" w:rsidR="005F6125" w:rsidRPr="00CA3312" w:rsidRDefault="005F6125" w:rsidP="00B14725">
      <w:pPr>
        <w:pStyle w:val="Text"/>
        <w:spacing w:before="0"/>
        <w:jc w:val="left"/>
        <w:rPr>
          <w:color w:val="000000"/>
          <w:sz w:val="22"/>
          <w:szCs w:val="22"/>
          <w:lang w:val="nl-BE"/>
        </w:rPr>
      </w:pPr>
      <w:r w:rsidRPr="00CA3312">
        <w:rPr>
          <w:color w:val="000000"/>
          <w:sz w:val="22"/>
          <w:szCs w:val="22"/>
          <w:lang w:val="nl-BE"/>
        </w:rPr>
        <w:t>Exforge werd ook bestudeerd in een actief</w:t>
      </w:r>
      <w:r w:rsidR="00FA5797" w:rsidRPr="00CA3312">
        <w:rPr>
          <w:color w:val="000000"/>
          <w:sz w:val="22"/>
          <w:szCs w:val="22"/>
          <w:lang w:val="nl-BE"/>
        </w:rPr>
        <w:t>-</w:t>
      </w:r>
      <w:r w:rsidRPr="00CA3312">
        <w:rPr>
          <w:color w:val="000000"/>
          <w:sz w:val="22"/>
          <w:szCs w:val="22"/>
          <w:lang w:val="nl-BE"/>
        </w:rPr>
        <w:t xml:space="preserve">gecontroleerd onderzoek bij 130 hypertensieve patiënten met een gemiddelde diastolische bloeddruk in zittende houding ≥110 mmHg en &lt;120 mmHg. In dit onderzoek (bloeddruk bij </w:t>
      </w:r>
      <w:r w:rsidR="00FA5797" w:rsidRPr="00CA3312">
        <w:rPr>
          <w:color w:val="000000"/>
          <w:sz w:val="22"/>
          <w:szCs w:val="22"/>
          <w:lang w:val="nl-BE"/>
        </w:rPr>
        <w:t>baseline</w:t>
      </w:r>
      <w:r w:rsidRPr="00CA3312">
        <w:rPr>
          <w:color w:val="000000"/>
          <w:sz w:val="22"/>
          <w:szCs w:val="22"/>
          <w:lang w:val="nl-BE"/>
        </w:rPr>
        <w:t xml:space="preserve"> 171/113 mmHg) veroorzaakte een behandeling met Exforge 5 mg/160 mg getitreerd naar 10 mg/160 mg een daling van de bloeddruk in zittende houding met 36/29 mmHg, in vergelijking met 32/28 mmHg voor een behandeling met lisinopril/hydrochloorthiazide 10 mg/12,5 mg getitreerd naar 20 mg/12,5 mg.</w:t>
      </w:r>
    </w:p>
    <w:p w14:paraId="005CAD05" w14:textId="77777777" w:rsidR="005F6125" w:rsidRPr="00CA3312" w:rsidRDefault="005F6125" w:rsidP="00B14725">
      <w:pPr>
        <w:pStyle w:val="Text"/>
        <w:spacing w:before="0"/>
        <w:jc w:val="left"/>
        <w:rPr>
          <w:color w:val="000000"/>
          <w:sz w:val="22"/>
          <w:szCs w:val="22"/>
          <w:lang w:val="nl-BE"/>
        </w:rPr>
      </w:pPr>
    </w:p>
    <w:p w14:paraId="7E6639EE" w14:textId="77777777" w:rsidR="005F6125" w:rsidRPr="00CA3312" w:rsidRDefault="005F6125" w:rsidP="00B14725">
      <w:pPr>
        <w:pStyle w:val="Text"/>
        <w:spacing w:before="0"/>
        <w:jc w:val="left"/>
        <w:rPr>
          <w:color w:val="000000"/>
          <w:sz w:val="22"/>
          <w:szCs w:val="22"/>
          <w:lang w:val="nl-BE"/>
        </w:rPr>
      </w:pPr>
      <w:r w:rsidRPr="00CA3312">
        <w:rPr>
          <w:color w:val="000000"/>
          <w:sz w:val="22"/>
          <w:szCs w:val="22"/>
          <w:lang w:val="nl-BE"/>
        </w:rPr>
        <w:t>In twee langetermijn follow-up onderzoeken bleef het effect van Exforge meer dan één jaar behouden. Plotselinge stopzetting van Exforge ging niet gepaard met een snelle stijging van de bloeddruk.</w:t>
      </w:r>
    </w:p>
    <w:p w14:paraId="32C96A9B" w14:textId="77777777" w:rsidR="005F6125" w:rsidRPr="00CA3312" w:rsidRDefault="005F6125" w:rsidP="00B14725">
      <w:pPr>
        <w:pStyle w:val="Text"/>
        <w:spacing w:before="0"/>
        <w:jc w:val="left"/>
        <w:rPr>
          <w:i/>
          <w:color w:val="000000"/>
          <w:sz w:val="22"/>
          <w:szCs w:val="22"/>
          <w:lang w:val="nl-BE"/>
        </w:rPr>
      </w:pPr>
    </w:p>
    <w:p w14:paraId="740B8A02" w14:textId="77777777" w:rsidR="005F6125" w:rsidRPr="00CA3312" w:rsidRDefault="005F6125" w:rsidP="00B14725">
      <w:pPr>
        <w:rPr>
          <w:color w:val="000000"/>
          <w:szCs w:val="22"/>
          <w:lang w:val="nl-BE"/>
        </w:rPr>
      </w:pPr>
      <w:r w:rsidRPr="00CA3312">
        <w:rPr>
          <w:color w:val="000000"/>
          <w:szCs w:val="22"/>
          <w:lang w:val="nl-BE"/>
        </w:rPr>
        <w:t xml:space="preserve">Leeftijd, geslacht, ras of body mass index </w:t>
      </w:r>
      <w:r w:rsidRPr="00CA3312">
        <w:rPr>
          <w:szCs w:val="22"/>
          <w:lang w:val="nl-BE"/>
        </w:rPr>
        <w:t>(≥ 30kg/m</w:t>
      </w:r>
      <w:r w:rsidRPr="00CA3312">
        <w:rPr>
          <w:szCs w:val="22"/>
          <w:vertAlign w:val="superscript"/>
          <w:lang w:val="nl-BE"/>
        </w:rPr>
        <w:t>2</w:t>
      </w:r>
      <w:r w:rsidRPr="00CA3312">
        <w:rPr>
          <w:szCs w:val="22"/>
          <w:lang w:val="nl-BE"/>
        </w:rPr>
        <w:t>, &lt;30 kg/m</w:t>
      </w:r>
      <w:r w:rsidRPr="00CA3312">
        <w:rPr>
          <w:szCs w:val="22"/>
          <w:vertAlign w:val="superscript"/>
          <w:lang w:val="nl-BE"/>
        </w:rPr>
        <w:t>2</w:t>
      </w:r>
      <w:r w:rsidRPr="00CA3312">
        <w:rPr>
          <w:szCs w:val="22"/>
          <w:lang w:val="nl-BE"/>
        </w:rPr>
        <w:t xml:space="preserve">) </w:t>
      </w:r>
      <w:r w:rsidRPr="00CA3312">
        <w:rPr>
          <w:color w:val="000000"/>
          <w:szCs w:val="22"/>
          <w:lang w:val="nl-BE"/>
        </w:rPr>
        <w:t>hadden geen invloed op de respons op Exforge.</w:t>
      </w:r>
    </w:p>
    <w:p w14:paraId="79BA566D" w14:textId="77777777" w:rsidR="005F6125" w:rsidRPr="00CA3312" w:rsidRDefault="005F6125" w:rsidP="00B14725">
      <w:pPr>
        <w:rPr>
          <w:color w:val="000000"/>
          <w:szCs w:val="22"/>
          <w:lang w:val="nl-BE"/>
        </w:rPr>
      </w:pPr>
    </w:p>
    <w:p w14:paraId="7C927C6B" w14:textId="77777777" w:rsidR="005F6125" w:rsidRPr="00CA3312" w:rsidRDefault="005F6125" w:rsidP="00B14725">
      <w:pPr>
        <w:rPr>
          <w:color w:val="000000"/>
          <w:szCs w:val="22"/>
          <w:lang w:val="nl-BE"/>
        </w:rPr>
      </w:pPr>
      <w:r w:rsidRPr="00CA3312">
        <w:rPr>
          <w:color w:val="000000"/>
          <w:szCs w:val="22"/>
          <w:lang w:val="nl-BE"/>
        </w:rPr>
        <w:t>Tot nu toe werd Exforge uitsluitend bij patiënten met hypertensie bestudeerd. Valsartan werd bestudeerd bij patiënten na een myocardinfarct en bij patiënten met hartfalen. Amlodipine werd bestudeerd bij patiënten met chronisch stabiele angina, vasospastische angina en angiografisch gedocumenteerde coronaire vaataandoeningen.</w:t>
      </w:r>
    </w:p>
    <w:p w14:paraId="1ABC1992" w14:textId="77777777" w:rsidR="005F6125" w:rsidRPr="00CA3312" w:rsidRDefault="005F6125" w:rsidP="00B14725">
      <w:pPr>
        <w:rPr>
          <w:color w:val="000000"/>
          <w:szCs w:val="22"/>
          <w:lang w:val="nl-BE"/>
        </w:rPr>
      </w:pPr>
    </w:p>
    <w:p w14:paraId="3D2DC3E4" w14:textId="77777777" w:rsidR="004A789C" w:rsidRPr="00CA3312" w:rsidRDefault="004A789C" w:rsidP="00B14725">
      <w:pPr>
        <w:pStyle w:val="Text"/>
        <w:keepNext/>
        <w:spacing w:before="0"/>
        <w:jc w:val="left"/>
        <w:rPr>
          <w:bCs/>
          <w:color w:val="000000"/>
          <w:sz w:val="22"/>
          <w:szCs w:val="22"/>
          <w:u w:val="single"/>
          <w:lang w:val="nl-BE" w:bidi="th-TH"/>
        </w:rPr>
      </w:pPr>
      <w:r w:rsidRPr="00CA3312">
        <w:rPr>
          <w:bCs/>
          <w:color w:val="000000"/>
          <w:sz w:val="22"/>
          <w:szCs w:val="22"/>
          <w:u w:val="single"/>
          <w:lang w:val="nl-BE" w:bidi="th-TH"/>
        </w:rPr>
        <w:t>Amlodipine</w:t>
      </w:r>
    </w:p>
    <w:p w14:paraId="1FC0D11B" w14:textId="77777777" w:rsidR="00E37211" w:rsidRPr="00CA3312" w:rsidRDefault="00E37211" w:rsidP="00B14725">
      <w:pPr>
        <w:pStyle w:val="Text"/>
        <w:keepNext/>
        <w:spacing w:before="0"/>
        <w:jc w:val="left"/>
        <w:rPr>
          <w:bCs/>
          <w:color w:val="000000"/>
          <w:sz w:val="22"/>
          <w:szCs w:val="22"/>
          <w:u w:val="single"/>
          <w:lang w:val="nl-BE" w:bidi="th-TH"/>
        </w:rPr>
      </w:pPr>
    </w:p>
    <w:p w14:paraId="4322B307" w14:textId="77777777" w:rsidR="004A789C" w:rsidRPr="00CA3312" w:rsidRDefault="004A789C" w:rsidP="00B14725">
      <w:pPr>
        <w:pStyle w:val="Text"/>
        <w:spacing w:before="0"/>
        <w:jc w:val="left"/>
        <w:rPr>
          <w:color w:val="000000"/>
          <w:sz w:val="22"/>
          <w:szCs w:val="22"/>
          <w:lang w:val="nl-BE"/>
        </w:rPr>
      </w:pPr>
      <w:r w:rsidRPr="00CA3312">
        <w:rPr>
          <w:color w:val="000000"/>
          <w:sz w:val="22"/>
          <w:szCs w:val="22"/>
          <w:lang w:val="nl-BE"/>
        </w:rPr>
        <w:t>De component amlodipine van Exforge remt de transmembrane influx van calciumionen in de hartspier en de gladde spieren van de bloedvaten. Het mechanisme van de bloeddrukverlagende werking van amlodipine is te verklaren door het direct relaxerend effect op de gladde spieren van de bloedvaten, wat leidt tot een verlaging van perifere vasculaire weerstand en van de bloeddruk. Experimentele gegevens wijzen erop dat amlodipine zowel aan dihydropyridinebindingsplaatsen als aan niet-dihydropyridinebindingsplaatsen bindt. De contractie van de hartspier en van de gladde spieren van de bloedvaten is afhankelijk van de instroom van extracellulaire calciumionen in deze cellen via specifieke ionenkanalen.</w:t>
      </w:r>
    </w:p>
    <w:p w14:paraId="253AF28E" w14:textId="77777777" w:rsidR="004A789C" w:rsidRPr="00CA3312" w:rsidRDefault="004A789C" w:rsidP="00B14725">
      <w:pPr>
        <w:pStyle w:val="Text"/>
        <w:spacing w:before="0"/>
        <w:jc w:val="left"/>
        <w:rPr>
          <w:bCs/>
          <w:color w:val="000000"/>
          <w:sz w:val="22"/>
          <w:szCs w:val="22"/>
          <w:lang w:val="nl-BE" w:bidi="th-TH"/>
        </w:rPr>
      </w:pPr>
    </w:p>
    <w:p w14:paraId="6177F159" w14:textId="77777777" w:rsidR="004A789C" w:rsidRPr="00CA3312" w:rsidRDefault="004A789C" w:rsidP="00B14725">
      <w:pPr>
        <w:pStyle w:val="Text"/>
        <w:spacing w:before="0"/>
        <w:jc w:val="left"/>
        <w:rPr>
          <w:noProof/>
          <w:color w:val="000000"/>
          <w:sz w:val="22"/>
          <w:szCs w:val="22"/>
          <w:lang w:val="nl-BE"/>
        </w:rPr>
      </w:pPr>
      <w:r w:rsidRPr="00CA3312">
        <w:rPr>
          <w:noProof/>
          <w:color w:val="000000"/>
          <w:sz w:val="22"/>
          <w:szCs w:val="22"/>
          <w:lang w:val="nl-BE"/>
        </w:rPr>
        <w:t>Bij patiënten met hypertensie resulteert de toediening van therapeutische doses amlodipine in vasodilatatie, wat leidt tot een vermindering van de bloeddruk in liggende en in staande houding. Bij chronische toediening gaat deze daling van de bloeddruk niet gepaard met een significante verandering van de hartfrequentie of van de plasmacatecholaminespiegels.</w:t>
      </w:r>
    </w:p>
    <w:p w14:paraId="5172D346" w14:textId="77777777" w:rsidR="004A789C" w:rsidRPr="00CA3312" w:rsidRDefault="004A789C" w:rsidP="00B14725">
      <w:pPr>
        <w:pStyle w:val="Text"/>
        <w:spacing w:before="0"/>
        <w:jc w:val="left"/>
        <w:rPr>
          <w:noProof/>
          <w:color w:val="000000"/>
          <w:sz w:val="22"/>
          <w:szCs w:val="22"/>
          <w:lang w:val="nl-BE"/>
        </w:rPr>
      </w:pPr>
    </w:p>
    <w:p w14:paraId="3D200C81" w14:textId="77777777" w:rsidR="004A789C" w:rsidRPr="00CA3312" w:rsidRDefault="004A789C" w:rsidP="00B14725">
      <w:pPr>
        <w:pStyle w:val="Text"/>
        <w:spacing w:before="0"/>
        <w:jc w:val="left"/>
        <w:rPr>
          <w:noProof/>
          <w:color w:val="000000"/>
          <w:sz w:val="22"/>
          <w:szCs w:val="22"/>
          <w:lang w:val="nl-BE"/>
        </w:rPr>
      </w:pPr>
      <w:r w:rsidRPr="00CA3312">
        <w:rPr>
          <w:noProof/>
          <w:color w:val="000000"/>
          <w:sz w:val="22"/>
          <w:szCs w:val="22"/>
          <w:lang w:val="nl-BE"/>
        </w:rPr>
        <w:t>Zowel bij jonge als bij oudere patiënten bestaat er een correlatie tussen de plasmaconcentraties en het effect.</w:t>
      </w:r>
    </w:p>
    <w:p w14:paraId="118C962B" w14:textId="77777777" w:rsidR="004A789C" w:rsidRPr="00CA3312" w:rsidRDefault="004A789C" w:rsidP="00B14725">
      <w:pPr>
        <w:pStyle w:val="Text"/>
        <w:spacing w:before="0"/>
        <w:jc w:val="left"/>
        <w:rPr>
          <w:noProof/>
          <w:color w:val="000000"/>
          <w:sz w:val="22"/>
          <w:szCs w:val="22"/>
          <w:lang w:val="nl-BE"/>
        </w:rPr>
      </w:pPr>
    </w:p>
    <w:p w14:paraId="5969B946" w14:textId="77777777" w:rsidR="004A789C" w:rsidRPr="00CA3312" w:rsidRDefault="004A789C" w:rsidP="00B14725">
      <w:pPr>
        <w:pStyle w:val="Text"/>
        <w:spacing w:before="0"/>
        <w:jc w:val="left"/>
        <w:rPr>
          <w:noProof/>
          <w:color w:val="000000"/>
          <w:sz w:val="22"/>
          <w:szCs w:val="22"/>
          <w:lang w:val="nl-BE"/>
        </w:rPr>
      </w:pPr>
      <w:r w:rsidRPr="00CA3312">
        <w:rPr>
          <w:noProof/>
          <w:color w:val="000000"/>
          <w:sz w:val="22"/>
          <w:szCs w:val="22"/>
          <w:lang w:val="nl-BE"/>
        </w:rPr>
        <w:t>Bij hypertensiepatiënten met een normale nierfunctie resulteerden therapeutische doses amlodipine in een verlaging van de renale vasculaire weerstand en een verhoging van de glomerulaire filtratiesnelheid en van de effectieve renale plasma flow, zonder verandering van de filtratiefractie of van de proteïnurie.</w:t>
      </w:r>
    </w:p>
    <w:p w14:paraId="47F5A179" w14:textId="77777777" w:rsidR="004A789C" w:rsidRPr="00CA3312" w:rsidRDefault="004A789C" w:rsidP="00B14725">
      <w:pPr>
        <w:pStyle w:val="Text"/>
        <w:spacing w:before="0"/>
        <w:jc w:val="left"/>
        <w:rPr>
          <w:noProof/>
          <w:color w:val="000000"/>
          <w:sz w:val="22"/>
          <w:szCs w:val="22"/>
          <w:lang w:val="nl-BE"/>
        </w:rPr>
      </w:pPr>
    </w:p>
    <w:p w14:paraId="35408024" w14:textId="77777777" w:rsidR="004A789C" w:rsidRPr="00CA3312" w:rsidRDefault="004A789C" w:rsidP="00B14725">
      <w:pPr>
        <w:pStyle w:val="Text"/>
        <w:spacing w:before="0"/>
        <w:jc w:val="left"/>
        <w:rPr>
          <w:noProof/>
          <w:color w:val="000000"/>
          <w:sz w:val="22"/>
          <w:szCs w:val="22"/>
          <w:lang w:val="nl-BE"/>
        </w:rPr>
      </w:pPr>
      <w:r w:rsidRPr="00CA3312">
        <w:rPr>
          <w:noProof/>
          <w:color w:val="000000"/>
          <w:sz w:val="22"/>
          <w:szCs w:val="22"/>
          <w:lang w:val="nl-BE"/>
        </w:rPr>
        <w:t>Zoals bij andere calciumkanaalblokkers hebben hemodynamische metingen van de hartfunctie in rusttoestand en tijdens inspanningen (of pacing) bij patiënten met een normale ventrikelfunctie die met amlodipine behandeld werden, over het algemeen een kleine toename van de cardiale index aangetoond, zonder significante beïnvloeding van dP/dt of van de linkerventrikel einddiastolische druk of volume. In hemodynamische onderzoeken werd amlodipine niet in verband gebracht met een negatief inotroop effect wanneer een dosis die binnen het therapeutisch dosisbereik ligt aan intacte dieren en mensen werd toegediend, zelfs niet wanneer amlodipine samen met bètablokkers aan mensen werd toegediend.</w:t>
      </w:r>
    </w:p>
    <w:p w14:paraId="0680AF1C" w14:textId="77777777" w:rsidR="004A789C" w:rsidRPr="00CA3312" w:rsidRDefault="004A789C" w:rsidP="00B14725">
      <w:pPr>
        <w:pStyle w:val="Text"/>
        <w:spacing w:before="0"/>
        <w:jc w:val="left"/>
        <w:rPr>
          <w:color w:val="000000"/>
          <w:sz w:val="22"/>
          <w:szCs w:val="22"/>
          <w:lang w:val="nl-BE"/>
        </w:rPr>
      </w:pPr>
    </w:p>
    <w:p w14:paraId="11CA8A55" w14:textId="77777777" w:rsidR="004A789C" w:rsidRPr="00CA3312" w:rsidRDefault="004A789C" w:rsidP="00B14725">
      <w:pPr>
        <w:pStyle w:val="Text"/>
        <w:spacing w:before="0"/>
        <w:jc w:val="left"/>
        <w:rPr>
          <w:color w:val="000000"/>
          <w:sz w:val="22"/>
          <w:szCs w:val="22"/>
          <w:lang w:val="nl-BE"/>
        </w:rPr>
      </w:pPr>
      <w:r w:rsidRPr="00CA3312">
        <w:rPr>
          <w:color w:val="000000"/>
          <w:sz w:val="22"/>
          <w:szCs w:val="22"/>
          <w:lang w:val="nl-BE"/>
        </w:rPr>
        <w:lastRenderedPageBreak/>
        <w:t>Amlodipine wijzigt de functie van de sinuatriale knoop of de atrioventriculaire geleiding bij intacte dieren of mensen niet. In klinische onderzoeken waarin amlodipine samen met bètablokkers aan patiënten met hypertensie of angina pectoris werd toegediend, werden geen ongewenste effecten op de elektrocardiografische parameters waargenomen.</w:t>
      </w:r>
    </w:p>
    <w:p w14:paraId="2229AB75" w14:textId="77777777" w:rsidR="00562DD7" w:rsidRPr="00CA3312" w:rsidRDefault="00562DD7" w:rsidP="00B14725">
      <w:pPr>
        <w:pStyle w:val="Text"/>
        <w:spacing w:before="0"/>
        <w:jc w:val="left"/>
        <w:rPr>
          <w:color w:val="000000"/>
          <w:sz w:val="22"/>
          <w:szCs w:val="22"/>
          <w:lang w:val="nl-BE"/>
        </w:rPr>
      </w:pPr>
    </w:p>
    <w:p w14:paraId="33A37368" w14:textId="77777777" w:rsidR="00562DD7" w:rsidRPr="00CA3312" w:rsidRDefault="00562DD7" w:rsidP="00B14725">
      <w:pPr>
        <w:keepNext/>
        <w:tabs>
          <w:tab w:val="clear" w:pos="567"/>
        </w:tabs>
        <w:autoSpaceDE w:val="0"/>
        <w:autoSpaceDN w:val="0"/>
        <w:adjustRightInd w:val="0"/>
        <w:spacing w:line="240" w:lineRule="auto"/>
        <w:rPr>
          <w:i/>
          <w:color w:val="000000"/>
          <w:szCs w:val="22"/>
          <w:u w:val="single"/>
          <w:lang w:val="nl-NL" w:bidi="th-TH"/>
        </w:rPr>
      </w:pPr>
      <w:r w:rsidRPr="00CA3312">
        <w:rPr>
          <w:i/>
          <w:color w:val="000000"/>
          <w:szCs w:val="22"/>
          <w:u w:val="single"/>
          <w:lang w:val="nl-NL" w:bidi="th-TH"/>
        </w:rPr>
        <w:t>Gebruik bij patiënten met hypertensie</w:t>
      </w:r>
    </w:p>
    <w:p w14:paraId="208F36B3" w14:textId="77777777" w:rsidR="00562DD7" w:rsidRPr="00CA3312" w:rsidRDefault="00562DD7" w:rsidP="00B14725">
      <w:pPr>
        <w:tabs>
          <w:tab w:val="clear" w:pos="567"/>
        </w:tabs>
        <w:autoSpaceDE w:val="0"/>
        <w:autoSpaceDN w:val="0"/>
        <w:adjustRightInd w:val="0"/>
        <w:spacing w:line="240" w:lineRule="auto"/>
        <w:rPr>
          <w:color w:val="000000"/>
          <w:szCs w:val="22"/>
          <w:lang w:val="nl-NL"/>
        </w:rPr>
      </w:pPr>
      <w:r w:rsidRPr="00CA3312">
        <w:rPr>
          <w:color w:val="000000"/>
          <w:szCs w:val="22"/>
          <w:lang w:val="nl-NL"/>
        </w:rPr>
        <w:t>Er is een gerandomiseerd, dubbelblind onderzoek naar de morbiditeit en mortaliteit uitgevoerd met de naam “Antihypertensive and Lipid-Lowering treatment to prevent Heart Attack Trial” (ALLHAT) ter vergelijking van nieuwere therapieën</w:t>
      </w:r>
      <w:r w:rsidR="007F40FD" w:rsidRPr="00CA3312">
        <w:rPr>
          <w:color w:val="000000"/>
          <w:szCs w:val="22"/>
          <w:lang w:val="nl-NL"/>
        </w:rPr>
        <w:t>:</w:t>
      </w:r>
      <w:r w:rsidRPr="00CA3312">
        <w:rPr>
          <w:color w:val="000000"/>
          <w:szCs w:val="22"/>
          <w:lang w:val="nl-NL"/>
        </w:rPr>
        <w:t xml:space="preserve"> amlodipine 2,5</w:t>
      </w:r>
      <w:r w:rsidRPr="00CA3312">
        <w:rPr>
          <w:color w:val="000000"/>
          <w:szCs w:val="22"/>
          <w:lang w:val="nl-NL"/>
        </w:rPr>
        <w:noBreakHyphen/>
        <w:t>10 mg/dag (calciumkanaalblokker) of lisinopril 10</w:t>
      </w:r>
      <w:r w:rsidRPr="00CA3312">
        <w:rPr>
          <w:color w:val="000000"/>
          <w:szCs w:val="22"/>
          <w:lang w:val="nl-NL"/>
        </w:rPr>
        <w:noBreakHyphen/>
        <w:t>40 mg/dag (ACE-remmer)</w:t>
      </w:r>
      <w:r w:rsidR="007F40FD" w:rsidRPr="00CA3312">
        <w:rPr>
          <w:color w:val="000000"/>
          <w:szCs w:val="22"/>
          <w:lang w:val="nl-NL"/>
        </w:rPr>
        <w:t xml:space="preserve"> als eerstelijnsbehandeling</w:t>
      </w:r>
      <w:r w:rsidRPr="00CA3312">
        <w:rPr>
          <w:color w:val="000000"/>
          <w:szCs w:val="22"/>
          <w:lang w:val="nl-NL"/>
        </w:rPr>
        <w:t>, met het thiazidediureticum, chloortalidon 12,5</w:t>
      </w:r>
      <w:r w:rsidRPr="00CA3312">
        <w:rPr>
          <w:color w:val="000000"/>
          <w:szCs w:val="22"/>
          <w:lang w:val="nl-NL"/>
        </w:rPr>
        <w:noBreakHyphen/>
        <w:t>25 mg/dag, bij lichte tot matige hypertensie.</w:t>
      </w:r>
    </w:p>
    <w:p w14:paraId="3132234E" w14:textId="77777777" w:rsidR="00562DD7" w:rsidRPr="00CA3312" w:rsidRDefault="00562DD7" w:rsidP="00B14725">
      <w:pPr>
        <w:tabs>
          <w:tab w:val="clear" w:pos="567"/>
        </w:tabs>
        <w:autoSpaceDE w:val="0"/>
        <w:autoSpaceDN w:val="0"/>
        <w:adjustRightInd w:val="0"/>
        <w:spacing w:line="240" w:lineRule="auto"/>
        <w:rPr>
          <w:color w:val="000000"/>
          <w:szCs w:val="22"/>
          <w:lang w:val="nl-NL"/>
        </w:rPr>
      </w:pPr>
    </w:p>
    <w:p w14:paraId="6B813C9A" w14:textId="77777777" w:rsidR="00562DD7" w:rsidRPr="00CA3312" w:rsidRDefault="00562DD7" w:rsidP="00B14725">
      <w:pPr>
        <w:tabs>
          <w:tab w:val="clear" w:pos="567"/>
        </w:tabs>
        <w:autoSpaceDE w:val="0"/>
        <w:autoSpaceDN w:val="0"/>
        <w:adjustRightInd w:val="0"/>
        <w:spacing w:line="240" w:lineRule="auto"/>
        <w:rPr>
          <w:color w:val="000000"/>
          <w:szCs w:val="22"/>
          <w:lang w:val="nl-NL"/>
        </w:rPr>
      </w:pPr>
      <w:r w:rsidRPr="00CA3312">
        <w:rPr>
          <w:color w:val="000000"/>
          <w:szCs w:val="22"/>
          <w:lang w:val="nl-NL"/>
        </w:rPr>
        <w:t xml:space="preserve">Er werden in totaal 33.357 hypertensiepatiënten van 55 jaar of ouder gerandomiseerd en deze werden gedurende gemiddeld 4,9 jaar gevolgd. De patiënten hadden minstens één extra risicofactor voor coronaire hartziekte, bijvoorbeeld een eerder myocardinfarct of cerebrovasculair accident (&gt;6 maanden voor opname in het onderzoek) of een geregistreerde andere atherosclerotische cardiovasculaire aandoening (totaal 51,5%), diabetes type 2 (36,1%), HDL-cholesterolgehalte &lt;35 mg/dl of &lt;0,906 mmol/l (11,6%), via elektrocardiografie of echocardiografie vastgestelde linkerventrikelhypertrofie (20,9%) of </w:t>
      </w:r>
      <w:r w:rsidR="00176444" w:rsidRPr="00CA3312">
        <w:rPr>
          <w:color w:val="000000"/>
          <w:szCs w:val="22"/>
          <w:lang w:val="nl-NL"/>
        </w:rPr>
        <w:t xml:space="preserve">huidig sigaretten </w:t>
      </w:r>
      <w:r w:rsidRPr="00CA3312">
        <w:rPr>
          <w:color w:val="000000"/>
          <w:szCs w:val="22"/>
          <w:lang w:val="nl-NL"/>
        </w:rPr>
        <w:t>roken (21,9%).</w:t>
      </w:r>
    </w:p>
    <w:p w14:paraId="57FED4E8" w14:textId="77777777" w:rsidR="00562DD7" w:rsidRPr="00CA3312" w:rsidRDefault="00562DD7" w:rsidP="00B14725">
      <w:pPr>
        <w:tabs>
          <w:tab w:val="clear" w:pos="567"/>
        </w:tabs>
        <w:autoSpaceDE w:val="0"/>
        <w:autoSpaceDN w:val="0"/>
        <w:adjustRightInd w:val="0"/>
        <w:spacing w:line="240" w:lineRule="auto"/>
        <w:rPr>
          <w:color w:val="000000"/>
          <w:szCs w:val="22"/>
          <w:lang w:val="nl-NL"/>
        </w:rPr>
      </w:pPr>
    </w:p>
    <w:p w14:paraId="663AB6F3" w14:textId="77777777" w:rsidR="00562DD7" w:rsidRPr="00CA3312" w:rsidRDefault="00562DD7" w:rsidP="00B14725">
      <w:pPr>
        <w:tabs>
          <w:tab w:val="clear" w:pos="567"/>
        </w:tabs>
        <w:autoSpaceDE w:val="0"/>
        <w:autoSpaceDN w:val="0"/>
        <w:adjustRightInd w:val="0"/>
        <w:spacing w:line="240" w:lineRule="auto"/>
        <w:rPr>
          <w:color w:val="000000"/>
          <w:szCs w:val="22"/>
          <w:lang w:val="nl-NL"/>
        </w:rPr>
      </w:pPr>
      <w:r w:rsidRPr="00CA3312">
        <w:rPr>
          <w:color w:val="000000"/>
          <w:szCs w:val="22"/>
          <w:lang w:val="nl-NL"/>
        </w:rPr>
        <w:t>Het primaire eindpunt was een samengesteld eindpunt bestaande uit fatale coronaire hartziekte of niet-fataal myocardinfarct. Wat betreft het primaire eindpunt bestond er geen significant verschil tussen behandeling op basis van amlodipine en behandeling op basis van chloortalidon: risk ratio (RR) 0,98, 95% BI (0,90</w:t>
      </w:r>
      <w:r w:rsidRPr="00CA3312">
        <w:rPr>
          <w:color w:val="000000"/>
          <w:szCs w:val="22"/>
          <w:lang w:val="nl-NL"/>
        </w:rPr>
        <w:noBreakHyphen/>
        <w:t>1,07) p=0,65. Met betrekking tot de secundaire eindpunten was de incidentie van hartfalen (onderdeel van een samengesteld gecombineerd cardiovasculair eindpunt) bij de amlodipinegroep significant hoger dan bij de chloortalidongroep (respectievelijk 10,2% versus 7,7%, RR 1,38, 95% BI [1,25</w:t>
      </w:r>
      <w:r w:rsidRPr="00CA3312">
        <w:rPr>
          <w:color w:val="000000"/>
          <w:szCs w:val="22"/>
          <w:lang w:val="nl-NL"/>
        </w:rPr>
        <w:noBreakHyphen/>
        <w:t>1,52] p &lt;0,001). Wat betreft mortaliteit ongeacht de oorzaak bestond er echter geen significant verschil tussen de behandeling op basis van amlodipine en de behandeling op basis van chloortalidon</w:t>
      </w:r>
      <w:r w:rsidR="005B3E94" w:rsidRPr="00CA3312">
        <w:rPr>
          <w:color w:val="000000"/>
          <w:szCs w:val="22"/>
          <w:lang w:val="nl-NL"/>
        </w:rPr>
        <w:t>:</w:t>
      </w:r>
      <w:r w:rsidRPr="00CA3312">
        <w:rPr>
          <w:color w:val="000000"/>
          <w:szCs w:val="22"/>
          <w:lang w:val="nl-NL"/>
        </w:rPr>
        <w:t xml:space="preserve"> RR 0,96, 95% BI (0,89</w:t>
      </w:r>
      <w:r w:rsidRPr="00CA3312">
        <w:rPr>
          <w:color w:val="000000"/>
          <w:szCs w:val="22"/>
          <w:lang w:val="nl-NL"/>
        </w:rPr>
        <w:noBreakHyphen/>
        <w:t>1,02) p=0,20.</w:t>
      </w:r>
    </w:p>
    <w:p w14:paraId="75896CFA" w14:textId="77777777" w:rsidR="004A789C" w:rsidRPr="00CA3312" w:rsidRDefault="004A789C" w:rsidP="00B14725">
      <w:pPr>
        <w:pStyle w:val="Text"/>
        <w:spacing w:before="0"/>
        <w:jc w:val="left"/>
        <w:rPr>
          <w:color w:val="000000"/>
          <w:sz w:val="22"/>
          <w:szCs w:val="22"/>
          <w:lang w:val="nl-BE"/>
        </w:rPr>
      </w:pPr>
    </w:p>
    <w:p w14:paraId="3426B7D2" w14:textId="77777777" w:rsidR="004A789C" w:rsidRPr="00CA3312" w:rsidRDefault="004A789C" w:rsidP="00B14725">
      <w:pPr>
        <w:keepNext/>
        <w:tabs>
          <w:tab w:val="clear" w:pos="567"/>
        </w:tabs>
        <w:spacing w:line="240" w:lineRule="auto"/>
        <w:rPr>
          <w:bCs/>
          <w:noProof/>
          <w:color w:val="000000"/>
          <w:szCs w:val="22"/>
          <w:u w:val="single"/>
          <w:lang w:val="nl-BE"/>
        </w:rPr>
      </w:pPr>
      <w:r w:rsidRPr="00CA3312">
        <w:rPr>
          <w:bCs/>
          <w:noProof/>
          <w:color w:val="000000"/>
          <w:szCs w:val="22"/>
          <w:u w:val="single"/>
          <w:lang w:val="nl-BE"/>
        </w:rPr>
        <w:t>Valsartan</w:t>
      </w:r>
    </w:p>
    <w:p w14:paraId="4C66B6A6" w14:textId="77777777" w:rsidR="00E37211" w:rsidRPr="00CA3312" w:rsidRDefault="00E37211" w:rsidP="00B14725">
      <w:pPr>
        <w:keepNext/>
        <w:tabs>
          <w:tab w:val="clear" w:pos="567"/>
        </w:tabs>
        <w:spacing w:line="240" w:lineRule="auto"/>
        <w:rPr>
          <w:bCs/>
          <w:color w:val="000000"/>
          <w:szCs w:val="22"/>
          <w:u w:val="single"/>
          <w:lang w:val="nl-BE" w:bidi="th-TH"/>
        </w:rPr>
      </w:pPr>
    </w:p>
    <w:p w14:paraId="1B79E376" w14:textId="77777777" w:rsidR="004A789C" w:rsidRPr="00CA3312" w:rsidRDefault="004A789C" w:rsidP="00B14725">
      <w:pPr>
        <w:pStyle w:val="Text"/>
        <w:spacing w:before="0"/>
        <w:jc w:val="left"/>
        <w:rPr>
          <w:noProof/>
          <w:color w:val="000000"/>
          <w:sz w:val="22"/>
          <w:szCs w:val="22"/>
          <w:lang w:val="nl-BE"/>
        </w:rPr>
      </w:pPr>
      <w:r w:rsidRPr="00CA3312">
        <w:rPr>
          <w:noProof/>
          <w:color w:val="000000"/>
          <w:sz w:val="22"/>
          <w:szCs w:val="22"/>
          <w:lang w:val="nl-BE"/>
        </w:rPr>
        <w:t>Valsartan is een oraal actieve, krachtige en specifieke angiotensine II-receptorantagonist. Het werkt selectief in op het AT</w:t>
      </w:r>
      <w:r w:rsidRPr="00CA3312">
        <w:rPr>
          <w:noProof/>
          <w:color w:val="000000"/>
          <w:sz w:val="22"/>
          <w:szCs w:val="22"/>
          <w:vertAlign w:val="subscript"/>
          <w:lang w:val="nl-BE"/>
        </w:rPr>
        <w:t>1</w:t>
      </w:r>
      <w:r w:rsidRPr="00CA3312">
        <w:rPr>
          <w:noProof/>
          <w:color w:val="000000"/>
          <w:sz w:val="22"/>
          <w:szCs w:val="22"/>
          <w:lang w:val="nl-BE"/>
        </w:rPr>
        <w:t xml:space="preserve"> receptor subtype, welke verantwoordelijk is voor de bekende werking van angiotensine II. De verhoogde plasmaspiegels van angiotensine II als gevolg van AT</w:t>
      </w:r>
      <w:r w:rsidRPr="00CA3312">
        <w:rPr>
          <w:noProof/>
          <w:color w:val="000000"/>
          <w:sz w:val="22"/>
          <w:szCs w:val="22"/>
          <w:vertAlign w:val="subscript"/>
          <w:lang w:val="nl-BE"/>
        </w:rPr>
        <w:t>1</w:t>
      </w:r>
      <w:r w:rsidRPr="00CA3312">
        <w:rPr>
          <w:noProof/>
          <w:color w:val="000000"/>
          <w:sz w:val="22"/>
          <w:szCs w:val="22"/>
          <w:lang w:val="nl-BE"/>
        </w:rPr>
        <w:t xml:space="preserve"> receptor blokkade met valsartan kan het niet-geblokkeerde AT</w:t>
      </w:r>
      <w:r w:rsidRPr="00CA3312">
        <w:rPr>
          <w:noProof/>
          <w:color w:val="000000"/>
          <w:sz w:val="22"/>
          <w:szCs w:val="22"/>
          <w:vertAlign w:val="subscript"/>
          <w:lang w:val="nl-BE"/>
        </w:rPr>
        <w:t>2</w:t>
      </w:r>
      <w:r w:rsidRPr="00CA3312">
        <w:rPr>
          <w:noProof/>
          <w:color w:val="000000"/>
          <w:sz w:val="22"/>
          <w:szCs w:val="22"/>
          <w:lang w:val="nl-BE"/>
        </w:rPr>
        <w:t xml:space="preserve"> receptor subtype stimuleren, wat het effect van de AT</w:t>
      </w:r>
      <w:r w:rsidRPr="00CA3312">
        <w:rPr>
          <w:noProof/>
          <w:color w:val="000000"/>
          <w:sz w:val="22"/>
          <w:szCs w:val="22"/>
          <w:vertAlign w:val="subscript"/>
          <w:lang w:val="nl-BE"/>
        </w:rPr>
        <w:t>1</w:t>
      </w:r>
      <w:r w:rsidRPr="00CA3312">
        <w:rPr>
          <w:noProof/>
          <w:color w:val="000000"/>
          <w:sz w:val="22"/>
          <w:szCs w:val="22"/>
          <w:lang w:val="nl-BE"/>
        </w:rPr>
        <w:t xml:space="preserve"> receptor lijkt tegen te werken. Valsartan vertoont geen enkele partiële agonistische werking op de AT</w:t>
      </w:r>
      <w:r w:rsidRPr="00CA3312">
        <w:rPr>
          <w:noProof/>
          <w:color w:val="000000"/>
          <w:sz w:val="22"/>
          <w:szCs w:val="22"/>
          <w:vertAlign w:val="subscript"/>
          <w:lang w:val="nl-BE"/>
        </w:rPr>
        <w:t>1</w:t>
      </w:r>
      <w:r w:rsidRPr="00CA3312">
        <w:rPr>
          <w:noProof/>
          <w:color w:val="000000"/>
          <w:sz w:val="22"/>
          <w:szCs w:val="22"/>
          <w:lang w:val="nl-BE"/>
        </w:rPr>
        <w:t xml:space="preserve"> receptor en heeft een veel (ongeveer 20.000 maal) grotere affiniteit voor de AT</w:t>
      </w:r>
      <w:r w:rsidRPr="00CA3312">
        <w:rPr>
          <w:noProof/>
          <w:color w:val="000000"/>
          <w:sz w:val="22"/>
          <w:szCs w:val="22"/>
          <w:vertAlign w:val="subscript"/>
          <w:lang w:val="nl-BE"/>
        </w:rPr>
        <w:t>1</w:t>
      </w:r>
      <w:r w:rsidRPr="00CA3312">
        <w:rPr>
          <w:noProof/>
          <w:color w:val="000000"/>
          <w:sz w:val="22"/>
          <w:szCs w:val="22"/>
          <w:lang w:val="nl-BE"/>
        </w:rPr>
        <w:t xml:space="preserve"> receptor dan voor de AT</w:t>
      </w:r>
      <w:r w:rsidRPr="00CA3312">
        <w:rPr>
          <w:noProof/>
          <w:color w:val="000000"/>
          <w:sz w:val="22"/>
          <w:szCs w:val="22"/>
          <w:vertAlign w:val="subscript"/>
          <w:lang w:val="nl-BE"/>
        </w:rPr>
        <w:t>2</w:t>
      </w:r>
      <w:r w:rsidRPr="00CA3312">
        <w:rPr>
          <w:noProof/>
          <w:color w:val="000000"/>
          <w:sz w:val="22"/>
          <w:szCs w:val="22"/>
          <w:lang w:val="nl-BE"/>
        </w:rPr>
        <w:t xml:space="preserve"> receptor.</w:t>
      </w:r>
    </w:p>
    <w:p w14:paraId="2E17E196" w14:textId="77777777" w:rsidR="004A789C" w:rsidRPr="00CA3312" w:rsidRDefault="004A789C" w:rsidP="00B14725">
      <w:pPr>
        <w:pStyle w:val="Text"/>
        <w:spacing w:before="0"/>
        <w:jc w:val="left"/>
        <w:rPr>
          <w:noProof/>
          <w:color w:val="000000"/>
          <w:sz w:val="22"/>
          <w:szCs w:val="22"/>
          <w:lang w:val="nl-BE"/>
        </w:rPr>
      </w:pPr>
    </w:p>
    <w:p w14:paraId="6536086A"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Valsartan heeft geen remmend effect op ACE, ook bekend als kininase II, dat angiotensine I in angiotensine II omzet en bradykinine afbreekt. Aangezien angiotensine II-antagonisten geen effect hebben op ACE en geen potentiëring van bradykinine of “substance P” teweegbrengen, is het onwaarschijnlijk dat ze hoest veroorzaken. In klinische onderzoeken waarin valsartan vergeleken werd met een ACE-remmer, was de incidentie van droge hoest significant (p &lt;0,05) kleiner bij patiënten behandeld met valsartan in vergelijking met degenen behandeld met een ACE-remmer (respectievelijk 2,6% versus 7,9%). In een klinisch onderzoek bij patiënten met een voorgeschiedenis van droge hoest gedurende een behandeling met een ACE-remmer, vertoonde 19,5% van de proefpersonen die valsartan kregen en 19,0% van degenen die een thiazidediureticum toegediend kregen een hoest, ten opzichte van 68,5% van degenen behandeld met een ACE-remmer (p &lt;0,05). Valsartan bindt niet aan of blokkeert geen andere hormoonreceptoren of ionenkanalen waarvan het belang voor de cardiovasculaire regulatie bekend is.</w:t>
      </w:r>
    </w:p>
    <w:p w14:paraId="64EDAAF0" w14:textId="77777777" w:rsidR="004A789C" w:rsidRPr="00CA3312" w:rsidRDefault="004A789C" w:rsidP="00B14725">
      <w:pPr>
        <w:pStyle w:val="Text"/>
        <w:spacing w:before="0"/>
        <w:jc w:val="left"/>
        <w:rPr>
          <w:color w:val="000000"/>
          <w:sz w:val="22"/>
          <w:szCs w:val="22"/>
          <w:lang w:val="nl-BE"/>
        </w:rPr>
      </w:pPr>
    </w:p>
    <w:p w14:paraId="0CC3B0A0" w14:textId="77777777" w:rsidR="004A789C" w:rsidRPr="00CA3312" w:rsidRDefault="004A789C" w:rsidP="00B14725">
      <w:pPr>
        <w:tabs>
          <w:tab w:val="clear" w:pos="567"/>
        </w:tabs>
        <w:spacing w:line="240" w:lineRule="auto"/>
        <w:rPr>
          <w:color w:val="000000"/>
          <w:szCs w:val="22"/>
          <w:lang w:val="nl-BE"/>
        </w:rPr>
      </w:pPr>
      <w:r w:rsidRPr="00CA3312">
        <w:rPr>
          <w:color w:val="000000"/>
          <w:szCs w:val="22"/>
          <w:lang w:val="nl-BE"/>
        </w:rPr>
        <w:t>Toediening van valsartan aan patiënten met hypertensie resulteert in een verlaging van de bloeddruk zonder effect op de hartfrequentie.</w:t>
      </w:r>
    </w:p>
    <w:p w14:paraId="4A5BB221" w14:textId="77777777" w:rsidR="004A789C" w:rsidRPr="00CA3312" w:rsidRDefault="004A789C" w:rsidP="00B14725">
      <w:pPr>
        <w:pStyle w:val="Text"/>
        <w:spacing w:before="0"/>
        <w:jc w:val="left"/>
        <w:rPr>
          <w:noProof/>
          <w:color w:val="000000"/>
          <w:sz w:val="22"/>
          <w:szCs w:val="22"/>
          <w:lang w:val="nl-BE"/>
        </w:rPr>
      </w:pPr>
    </w:p>
    <w:p w14:paraId="3ACD8B2F" w14:textId="77777777" w:rsidR="004A789C" w:rsidRPr="00CA3312" w:rsidRDefault="004A789C" w:rsidP="00B14725">
      <w:pPr>
        <w:pStyle w:val="Text"/>
        <w:spacing w:before="0"/>
        <w:jc w:val="left"/>
        <w:rPr>
          <w:noProof/>
          <w:color w:val="000000"/>
          <w:sz w:val="22"/>
          <w:szCs w:val="22"/>
          <w:lang w:val="nl-BE"/>
        </w:rPr>
      </w:pPr>
      <w:r w:rsidRPr="00CA3312">
        <w:rPr>
          <w:noProof/>
          <w:color w:val="000000"/>
          <w:sz w:val="22"/>
          <w:szCs w:val="22"/>
          <w:lang w:val="nl-BE"/>
        </w:rPr>
        <w:lastRenderedPageBreak/>
        <w:t>Na toediening van een enkelvoudige orale dosis, begint bij de meeste patiënten de bloeddrukverlagende werking binnen 2 uur op te treden en wordt de grootste bloeddrukverlaging bereikt binnen 4</w:t>
      </w:r>
      <w:r w:rsidRPr="00CA3312">
        <w:rPr>
          <w:noProof/>
          <w:color w:val="000000"/>
          <w:sz w:val="22"/>
          <w:szCs w:val="22"/>
          <w:lang w:val="nl-BE"/>
        </w:rPr>
        <w:noBreakHyphen/>
        <w:t>6 uur. Het bloeddrukverlagend effect houdt meer dan 24 uur na inname aan. Bij herhaalde toediening wordt de maximale bloeddrukverlaging bij iedere dosis over het algemeen bereikt binnen 2</w:t>
      </w:r>
      <w:r w:rsidRPr="00CA3312">
        <w:rPr>
          <w:noProof/>
          <w:color w:val="000000"/>
          <w:sz w:val="22"/>
          <w:szCs w:val="22"/>
          <w:lang w:val="nl-BE"/>
        </w:rPr>
        <w:noBreakHyphen/>
        <w:t>4 weken en blijft behouden tijdens langetermijntherapie. Plotselinge stopzetting van valsartan is niet geassocieerd met een rebound-hypertensie of andere ongewenste klinische voorvallen.</w:t>
      </w:r>
    </w:p>
    <w:p w14:paraId="7A6152D4" w14:textId="77777777" w:rsidR="00471576" w:rsidRPr="00CA3312" w:rsidRDefault="00471576" w:rsidP="00B14725">
      <w:pPr>
        <w:pStyle w:val="Text"/>
        <w:spacing w:before="0"/>
        <w:jc w:val="left"/>
        <w:rPr>
          <w:noProof/>
          <w:color w:val="000000"/>
          <w:sz w:val="22"/>
          <w:szCs w:val="22"/>
          <w:lang w:val="nl-BE"/>
        </w:rPr>
      </w:pPr>
    </w:p>
    <w:p w14:paraId="02B3772C" w14:textId="77777777" w:rsidR="00471576" w:rsidRPr="00CA3312" w:rsidRDefault="002565D9" w:rsidP="00B14725">
      <w:pPr>
        <w:pStyle w:val="Text"/>
        <w:keepNext/>
        <w:spacing w:before="0"/>
        <w:jc w:val="left"/>
        <w:rPr>
          <w:i/>
          <w:noProof/>
          <w:color w:val="000000"/>
          <w:sz w:val="22"/>
          <w:szCs w:val="22"/>
          <w:u w:val="single"/>
          <w:lang w:val="nl-BE"/>
        </w:rPr>
      </w:pPr>
      <w:r w:rsidRPr="00CA3312">
        <w:rPr>
          <w:i/>
          <w:noProof/>
          <w:color w:val="000000"/>
          <w:sz w:val="22"/>
          <w:szCs w:val="22"/>
          <w:u w:val="single"/>
          <w:lang w:val="nl-BE"/>
        </w:rPr>
        <w:t>Overige:</w:t>
      </w:r>
      <w:r w:rsidR="00471576" w:rsidRPr="00CA3312">
        <w:rPr>
          <w:i/>
          <w:noProof/>
          <w:color w:val="000000"/>
          <w:sz w:val="22"/>
          <w:szCs w:val="22"/>
          <w:u w:val="single"/>
          <w:lang w:val="nl-BE"/>
        </w:rPr>
        <w:t xml:space="preserve"> dubbele blokkade van het renine-angiotensine-aldosteronsysteem (RAAS)</w:t>
      </w:r>
    </w:p>
    <w:p w14:paraId="39EF72AE" w14:textId="77777777" w:rsidR="00471576" w:rsidRPr="00CA3312" w:rsidRDefault="00471576" w:rsidP="00B14725">
      <w:pPr>
        <w:pStyle w:val="MediumGrid21"/>
        <w:rPr>
          <w:iCs/>
          <w:szCs w:val="22"/>
          <w:lang w:val="nl-NL"/>
        </w:rPr>
      </w:pPr>
      <w:r w:rsidRPr="00CA3312">
        <w:rPr>
          <w:iCs/>
          <w:szCs w:val="22"/>
          <w:lang w:val="nl-NL"/>
        </w:rPr>
        <w:t xml:space="preserve">In twee grote, gerandomiseerde, gecontroleerde trials (ONTARGET </w:t>
      </w:r>
      <w:r w:rsidR="00BD3EE4" w:rsidRPr="00CA3312">
        <w:rPr>
          <w:iCs/>
          <w:szCs w:val="22"/>
          <w:lang w:val="nl-NL"/>
        </w:rPr>
        <w:t>[</w:t>
      </w:r>
      <w:r w:rsidRPr="00CA3312">
        <w:rPr>
          <w:iCs/>
          <w:szCs w:val="22"/>
          <w:lang w:val="nl-NL"/>
        </w:rPr>
        <w:t xml:space="preserve"> ONgoing Telmisartan Alone and in combination with Ramipril Global Endpoint Trial</w:t>
      </w:r>
      <w:r w:rsidR="00BD3EE4" w:rsidRPr="00CA3312">
        <w:rPr>
          <w:iCs/>
          <w:szCs w:val="22"/>
          <w:lang w:val="nl-NL"/>
        </w:rPr>
        <w:t>]</w:t>
      </w:r>
      <w:r w:rsidRPr="00CA3312">
        <w:rPr>
          <w:bCs/>
          <w:iCs/>
          <w:szCs w:val="22"/>
          <w:lang w:val="nl-NL"/>
        </w:rPr>
        <w:t xml:space="preserve"> en</w:t>
      </w:r>
      <w:r w:rsidRPr="00CA3312">
        <w:rPr>
          <w:iCs/>
          <w:szCs w:val="22"/>
          <w:lang w:val="nl-NL"/>
        </w:rPr>
        <w:t xml:space="preserve"> VA NEPHRON-D </w:t>
      </w:r>
      <w:r w:rsidR="00BD3EE4" w:rsidRPr="00CA3312">
        <w:rPr>
          <w:iCs/>
          <w:szCs w:val="22"/>
          <w:lang w:val="nl-NL"/>
        </w:rPr>
        <w:t>[</w:t>
      </w:r>
      <w:r w:rsidRPr="00CA3312">
        <w:rPr>
          <w:iCs/>
          <w:szCs w:val="22"/>
          <w:lang w:val="nl-NL"/>
        </w:rPr>
        <w:t>The Veterans Affairs Nephropathy in Diabetes</w:t>
      </w:r>
      <w:r w:rsidR="00BD3EE4" w:rsidRPr="00CA3312">
        <w:rPr>
          <w:iCs/>
          <w:szCs w:val="22"/>
          <w:lang w:val="nl-NL"/>
        </w:rPr>
        <w:t>]</w:t>
      </w:r>
      <w:r w:rsidRPr="00CA3312">
        <w:rPr>
          <w:bCs/>
          <w:iCs/>
          <w:szCs w:val="22"/>
          <w:lang w:val="nl-NL"/>
        </w:rPr>
        <w:t>)</w:t>
      </w:r>
      <w:r w:rsidRPr="00CA3312">
        <w:rPr>
          <w:iCs/>
          <w:szCs w:val="22"/>
          <w:lang w:val="nl-NL"/>
        </w:rPr>
        <w:t xml:space="preserve"> is het gebruik van de combinatie van een ACE-remmer met een </w:t>
      </w:r>
      <w:r w:rsidR="00BD3EE4" w:rsidRPr="00CA3312">
        <w:rPr>
          <w:iCs/>
          <w:szCs w:val="22"/>
          <w:lang w:val="nl-NL"/>
        </w:rPr>
        <w:t>ARB</w:t>
      </w:r>
      <w:r w:rsidRPr="00CA3312">
        <w:rPr>
          <w:iCs/>
          <w:szCs w:val="22"/>
          <w:lang w:val="nl-NL"/>
        </w:rPr>
        <w:t xml:space="preserve"> onderzocht.</w:t>
      </w:r>
    </w:p>
    <w:p w14:paraId="320F50AF" w14:textId="77777777" w:rsidR="00471576" w:rsidRPr="00CA3312" w:rsidRDefault="00471576" w:rsidP="00B14725">
      <w:pPr>
        <w:pStyle w:val="MediumGrid21"/>
        <w:rPr>
          <w:iCs/>
          <w:szCs w:val="22"/>
          <w:lang w:val="nl-NL"/>
        </w:rPr>
      </w:pPr>
    </w:p>
    <w:p w14:paraId="10972165" w14:textId="77777777" w:rsidR="00471576" w:rsidRPr="00CA3312" w:rsidRDefault="00471576" w:rsidP="00B14725">
      <w:pPr>
        <w:pStyle w:val="MediumGrid21"/>
        <w:rPr>
          <w:iCs/>
          <w:szCs w:val="22"/>
          <w:lang w:val="nl-NL"/>
        </w:rPr>
      </w:pPr>
      <w:r w:rsidRPr="00CA3312">
        <w:rPr>
          <w:iCs/>
          <w:szCs w:val="22"/>
          <w:lang w:val="nl-NL"/>
        </w:rPr>
        <w:t>ONTARGET was een studie bij patiënten met een voorgeschiedenis van cardiovasculair of cerebrovasculair lijden, of diabetes mellitus type 2 in combinatie met tekenen van eind-orgaanschade. VA NEPHRON</w:t>
      </w:r>
      <w:r w:rsidRPr="00CA3312">
        <w:rPr>
          <w:iCs/>
          <w:szCs w:val="22"/>
          <w:lang w:val="nl-NL"/>
        </w:rPr>
        <w:noBreakHyphen/>
        <w:t xml:space="preserve">D was een studie bij patiënten met diabetes mellitus type 2 en </w:t>
      </w:r>
      <w:r w:rsidRPr="00CA3312">
        <w:rPr>
          <w:bCs/>
          <w:iCs/>
          <w:szCs w:val="22"/>
          <w:lang w:val="nl-NL"/>
        </w:rPr>
        <w:t>diabetische</w:t>
      </w:r>
      <w:r w:rsidRPr="00CA3312">
        <w:rPr>
          <w:iCs/>
          <w:szCs w:val="22"/>
          <w:lang w:val="nl-NL"/>
        </w:rPr>
        <w:t xml:space="preserve"> nefropathie.</w:t>
      </w:r>
    </w:p>
    <w:p w14:paraId="10E8CEAD" w14:textId="77777777" w:rsidR="00471576" w:rsidRPr="00CA3312" w:rsidRDefault="00471576" w:rsidP="00B14725">
      <w:pPr>
        <w:pStyle w:val="MediumGrid21"/>
        <w:rPr>
          <w:iCs/>
          <w:szCs w:val="22"/>
          <w:lang w:val="nl-NL"/>
        </w:rPr>
      </w:pPr>
    </w:p>
    <w:p w14:paraId="4E4D720D" w14:textId="77777777" w:rsidR="00471576" w:rsidRPr="00CA3312" w:rsidRDefault="00471576" w:rsidP="00B14725">
      <w:pPr>
        <w:pStyle w:val="MediumGrid21"/>
        <w:rPr>
          <w:iCs/>
          <w:szCs w:val="22"/>
          <w:lang w:val="nl-NL"/>
        </w:rPr>
      </w:pPr>
      <w:r w:rsidRPr="00CA3312">
        <w:rPr>
          <w:iCs/>
          <w:szCs w:val="22"/>
          <w:lang w:val="nl-NL"/>
        </w:rPr>
        <w:t xml:space="preserve">In deze studies werd geen relevant positief effect op de nierfunctie en/of cardiovasculaire uitkomsten en de mortaliteit gevonden, terwijl een verhoogd risico op hyperkaliëmie, acute nierbeschadiging en/of hypotensie werd gezien in vergelijking met monotherapie. Gezien hun overeenkomstige farmacodynamische eigenschappen zijn deze uitkomsten ook relevant voor andere ACE-remmers en </w:t>
      </w:r>
      <w:r w:rsidR="00BD3EE4" w:rsidRPr="00CA3312">
        <w:rPr>
          <w:iCs/>
          <w:szCs w:val="22"/>
          <w:lang w:val="nl-NL"/>
        </w:rPr>
        <w:t>ARB’s</w:t>
      </w:r>
      <w:r w:rsidRPr="00CA3312">
        <w:rPr>
          <w:iCs/>
          <w:szCs w:val="22"/>
          <w:lang w:val="nl-NL"/>
        </w:rPr>
        <w:t>.</w:t>
      </w:r>
    </w:p>
    <w:p w14:paraId="0C1D4733" w14:textId="77777777" w:rsidR="00471576" w:rsidRPr="00CA3312" w:rsidRDefault="00471576" w:rsidP="00B14725">
      <w:pPr>
        <w:pStyle w:val="MediumGrid21"/>
        <w:rPr>
          <w:iCs/>
          <w:szCs w:val="22"/>
          <w:lang w:val="nl-NL"/>
        </w:rPr>
      </w:pPr>
    </w:p>
    <w:p w14:paraId="5A412746" w14:textId="77777777" w:rsidR="00471576" w:rsidRPr="00CA3312" w:rsidRDefault="00471576" w:rsidP="00B14725">
      <w:pPr>
        <w:pStyle w:val="MediumGrid21"/>
        <w:rPr>
          <w:iCs/>
          <w:szCs w:val="22"/>
          <w:lang w:val="nl-NL"/>
        </w:rPr>
      </w:pPr>
      <w:r w:rsidRPr="00CA3312">
        <w:rPr>
          <w:iCs/>
          <w:szCs w:val="22"/>
          <w:lang w:val="nl-NL"/>
        </w:rPr>
        <w:t xml:space="preserve">ACE-remmers en </w:t>
      </w:r>
      <w:r w:rsidR="00BD3EE4" w:rsidRPr="00CA3312">
        <w:rPr>
          <w:iCs/>
          <w:szCs w:val="22"/>
          <w:lang w:val="nl-NL"/>
        </w:rPr>
        <w:t>ARB’s</w:t>
      </w:r>
      <w:r w:rsidRPr="00CA3312">
        <w:rPr>
          <w:iCs/>
          <w:szCs w:val="22"/>
          <w:lang w:val="nl-NL"/>
        </w:rPr>
        <w:t xml:space="preserve"> dienen daarom niet gelijktijdig te worden ingenomen </w:t>
      </w:r>
      <w:r w:rsidR="00AC4ACB" w:rsidRPr="00CA3312">
        <w:rPr>
          <w:iCs/>
          <w:szCs w:val="22"/>
          <w:lang w:val="nl-NL"/>
        </w:rPr>
        <w:t>door</w:t>
      </w:r>
      <w:r w:rsidRPr="00CA3312">
        <w:rPr>
          <w:iCs/>
          <w:szCs w:val="22"/>
          <w:lang w:val="nl-NL"/>
        </w:rPr>
        <w:t xml:space="preserve"> patiënten met diabetische nefropathie</w:t>
      </w:r>
      <w:r w:rsidR="00BD3EE4" w:rsidRPr="00CA3312">
        <w:rPr>
          <w:iCs/>
          <w:szCs w:val="22"/>
          <w:lang w:val="nl-NL"/>
        </w:rPr>
        <w:t xml:space="preserve"> (zie rubriek</w:t>
      </w:r>
      <w:r w:rsidR="00E37211" w:rsidRPr="00CA3312">
        <w:rPr>
          <w:iCs/>
          <w:szCs w:val="22"/>
          <w:lang w:val="nl-NL"/>
        </w:rPr>
        <w:t> </w:t>
      </w:r>
      <w:r w:rsidR="00BD3EE4" w:rsidRPr="00CA3312">
        <w:rPr>
          <w:iCs/>
          <w:szCs w:val="22"/>
          <w:lang w:val="nl-NL"/>
        </w:rPr>
        <w:t>4.4).</w:t>
      </w:r>
    </w:p>
    <w:p w14:paraId="108C87AB" w14:textId="77777777" w:rsidR="00471576" w:rsidRPr="00CA3312" w:rsidRDefault="00471576" w:rsidP="00B14725">
      <w:pPr>
        <w:pStyle w:val="Text"/>
        <w:spacing w:before="0"/>
        <w:jc w:val="left"/>
        <w:rPr>
          <w:bCs/>
          <w:iCs/>
          <w:sz w:val="22"/>
          <w:szCs w:val="22"/>
          <w:lang w:val="nl-NL"/>
        </w:rPr>
      </w:pPr>
    </w:p>
    <w:p w14:paraId="7A3D596C" w14:textId="77777777" w:rsidR="00471576" w:rsidRPr="00CA3312" w:rsidRDefault="00471576" w:rsidP="00B14725">
      <w:pPr>
        <w:pStyle w:val="Text"/>
        <w:spacing w:before="0"/>
        <w:jc w:val="left"/>
        <w:rPr>
          <w:noProof/>
          <w:color w:val="000000"/>
          <w:sz w:val="22"/>
          <w:szCs w:val="22"/>
          <w:lang w:val="nl-BE"/>
        </w:rPr>
      </w:pPr>
      <w:r w:rsidRPr="00CA3312">
        <w:rPr>
          <w:bCs/>
          <w:iCs/>
          <w:sz w:val="22"/>
          <w:szCs w:val="22"/>
          <w:lang w:val="nl-NL"/>
        </w:rPr>
        <w:t>ALTITUDE (Aliskiren Trial in Type</w:t>
      </w:r>
      <w:r w:rsidR="00E37211" w:rsidRPr="00CA3312">
        <w:rPr>
          <w:bCs/>
          <w:iCs/>
          <w:sz w:val="22"/>
          <w:szCs w:val="22"/>
          <w:lang w:val="nl-NL"/>
        </w:rPr>
        <w:t> </w:t>
      </w:r>
      <w:r w:rsidRPr="00CA3312">
        <w:rPr>
          <w:bCs/>
          <w:iCs/>
          <w:sz w:val="22"/>
          <w:szCs w:val="22"/>
          <w:lang w:val="nl-NL"/>
        </w:rPr>
        <w:t xml:space="preserve">2 Diabetes Using Cardiovascular and Renal Disease Endpoints) was een studie die was opgezet om het voordeel van de toevoeging van aliskiren aan de standaardbehandeling van een ACE-remmer of een </w:t>
      </w:r>
      <w:r w:rsidR="00BD3EE4" w:rsidRPr="00CA3312">
        <w:rPr>
          <w:bCs/>
          <w:iCs/>
          <w:sz w:val="22"/>
          <w:szCs w:val="22"/>
          <w:lang w:val="nl-NL"/>
        </w:rPr>
        <w:t>ARB</w:t>
      </w:r>
      <w:r w:rsidRPr="00CA3312">
        <w:rPr>
          <w:bCs/>
          <w:iCs/>
          <w:sz w:val="22"/>
          <w:szCs w:val="22"/>
          <w:lang w:val="nl-NL"/>
        </w:rPr>
        <w:t xml:space="preserve"> te onderzoeken bij </w:t>
      </w:r>
      <w:r w:rsidRPr="00CA3312">
        <w:rPr>
          <w:iCs/>
          <w:sz w:val="22"/>
          <w:szCs w:val="22"/>
          <w:lang w:val="nl-NL"/>
        </w:rPr>
        <w:t xml:space="preserve">patiënten met </w:t>
      </w:r>
      <w:r w:rsidRPr="00CA3312">
        <w:rPr>
          <w:bCs/>
          <w:iCs/>
          <w:sz w:val="22"/>
          <w:szCs w:val="22"/>
          <w:lang w:val="nl-NL"/>
        </w:rPr>
        <w:t>diabetes mellitus type 2 en chronisch nierlijden, cardiovasculair lijden of beide. De studie werd vroegtijdig be</w:t>
      </w:r>
      <w:r w:rsidRPr="00CA3312">
        <w:rPr>
          <w:iCs/>
          <w:sz w:val="22"/>
          <w:szCs w:val="22"/>
          <w:lang w:val="nl-NL"/>
        </w:rPr>
        <w:t>ëindigd vanwege een verhoogd</w:t>
      </w:r>
      <w:r w:rsidRPr="00CA3312">
        <w:rPr>
          <w:bCs/>
          <w:iCs/>
          <w:sz w:val="22"/>
          <w:szCs w:val="22"/>
          <w:lang w:val="nl-NL"/>
        </w:rPr>
        <w:t xml:space="preserve"> risico op negatieve uitkomsten. Cardiovasculaire mortaliteit en beroerte kwamen beide numeriek vaker voor in de aliskirengroep dan in de placebogroep, terwijl bijwerkingen en belangrijke ernstige bijwerkingen (hyperkaliëmie, hypotensie en renale disfunctie) vaker in de aliskirengroep werden gerapporteerd dan in de placebogroep.</w:t>
      </w:r>
    </w:p>
    <w:p w14:paraId="1E9C8E2E" w14:textId="77777777" w:rsidR="002008D3" w:rsidRPr="00CA3312" w:rsidRDefault="002008D3" w:rsidP="00B14725">
      <w:pPr>
        <w:pStyle w:val="Text"/>
        <w:spacing w:before="0"/>
        <w:jc w:val="left"/>
        <w:rPr>
          <w:noProof/>
          <w:color w:val="000000"/>
          <w:sz w:val="22"/>
          <w:szCs w:val="22"/>
          <w:lang w:val="nl-BE"/>
        </w:rPr>
      </w:pPr>
    </w:p>
    <w:p w14:paraId="77073D9E" w14:textId="77777777" w:rsidR="004A789C" w:rsidRPr="00CA3312" w:rsidRDefault="004A789C" w:rsidP="00B14725">
      <w:pPr>
        <w:keepNext/>
        <w:tabs>
          <w:tab w:val="clear" w:pos="567"/>
        </w:tabs>
        <w:spacing w:line="240" w:lineRule="auto"/>
        <w:ind w:left="567" w:hanging="567"/>
        <w:rPr>
          <w:b/>
          <w:noProof/>
          <w:color w:val="000000"/>
          <w:szCs w:val="22"/>
          <w:lang w:val="nl-BE"/>
        </w:rPr>
      </w:pPr>
      <w:r w:rsidRPr="00CA3312">
        <w:rPr>
          <w:b/>
          <w:noProof/>
          <w:color w:val="000000"/>
          <w:szCs w:val="22"/>
          <w:lang w:val="nl-BE"/>
        </w:rPr>
        <w:t>5.2</w:t>
      </w:r>
      <w:r w:rsidRPr="00CA3312">
        <w:rPr>
          <w:b/>
          <w:noProof/>
          <w:color w:val="000000"/>
          <w:szCs w:val="22"/>
          <w:lang w:val="nl-BE"/>
        </w:rPr>
        <w:tab/>
        <w:t>Farmacokinetische eigenschappen</w:t>
      </w:r>
    </w:p>
    <w:p w14:paraId="6BD3DE77" w14:textId="77777777" w:rsidR="004A789C" w:rsidRPr="00CA3312" w:rsidRDefault="004A789C" w:rsidP="00B14725">
      <w:pPr>
        <w:keepNext/>
        <w:tabs>
          <w:tab w:val="clear" w:pos="567"/>
        </w:tabs>
        <w:spacing w:line="240" w:lineRule="auto"/>
        <w:ind w:left="567" w:hanging="567"/>
        <w:rPr>
          <w:noProof/>
          <w:color w:val="000000"/>
          <w:szCs w:val="22"/>
          <w:lang w:val="nl-BE"/>
        </w:rPr>
      </w:pPr>
    </w:p>
    <w:p w14:paraId="3A0A760A" w14:textId="77777777" w:rsidR="004A789C" w:rsidRPr="00CA3312" w:rsidRDefault="004A789C" w:rsidP="00B14725">
      <w:pPr>
        <w:keepNext/>
        <w:tabs>
          <w:tab w:val="clear" w:pos="567"/>
        </w:tabs>
        <w:spacing w:line="240" w:lineRule="auto"/>
        <w:rPr>
          <w:bCs/>
          <w:noProof/>
          <w:color w:val="000000"/>
          <w:szCs w:val="22"/>
          <w:u w:val="single"/>
          <w:lang w:val="nl-BE"/>
        </w:rPr>
      </w:pPr>
      <w:r w:rsidRPr="00CA3312">
        <w:rPr>
          <w:bCs/>
          <w:noProof/>
          <w:color w:val="000000"/>
          <w:szCs w:val="22"/>
          <w:u w:val="single"/>
          <w:lang w:val="nl-BE"/>
        </w:rPr>
        <w:t>Lineariteit</w:t>
      </w:r>
    </w:p>
    <w:p w14:paraId="3E5F2C62" w14:textId="77777777" w:rsidR="00E37211" w:rsidRPr="00CA3312" w:rsidRDefault="00E37211" w:rsidP="00B14725">
      <w:pPr>
        <w:keepNext/>
        <w:tabs>
          <w:tab w:val="clear" w:pos="567"/>
        </w:tabs>
        <w:spacing w:line="240" w:lineRule="auto"/>
        <w:rPr>
          <w:bCs/>
          <w:noProof/>
          <w:color w:val="000000"/>
          <w:szCs w:val="22"/>
          <w:u w:val="single"/>
          <w:lang w:val="nl-BE"/>
        </w:rPr>
      </w:pPr>
    </w:p>
    <w:p w14:paraId="643681C4" w14:textId="77777777" w:rsidR="004A789C" w:rsidRPr="00CA3312" w:rsidRDefault="004A789C" w:rsidP="00B14725">
      <w:pPr>
        <w:spacing w:line="240" w:lineRule="auto"/>
        <w:rPr>
          <w:szCs w:val="22"/>
          <w:lang w:val="nl-BE"/>
        </w:rPr>
      </w:pPr>
      <w:r w:rsidRPr="00CA3312">
        <w:rPr>
          <w:color w:val="000000"/>
          <w:szCs w:val="22"/>
          <w:lang w:val="nl-BE"/>
        </w:rPr>
        <w:t>De farmacokinetiek van amlodipine en valsartan is lineair.</w:t>
      </w:r>
    </w:p>
    <w:p w14:paraId="1A1D3810" w14:textId="77777777" w:rsidR="004A789C" w:rsidRPr="00CA3312" w:rsidRDefault="004A789C" w:rsidP="00B14725">
      <w:pPr>
        <w:tabs>
          <w:tab w:val="clear" w:pos="567"/>
        </w:tabs>
        <w:spacing w:line="240" w:lineRule="auto"/>
        <w:rPr>
          <w:bCs/>
          <w:noProof/>
          <w:color w:val="000000"/>
          <w:szCs w:val="22"/>
          <w:lang w:val="nl-BE"/>
        </w:rPr>
      </w:pPr>
    </w:p>
    <w:p w14:paraId="6DFC7AF4" w14:textId="77777777" w:rsidR="005F6125" w:rsidRPr="00CA3312" w:rsidRDefault="005F6125" w:rsidP="00B14725">
      <w:pPr>
        <w:keepNext/>
        <w:tabs>
          <w:tab w:val="clear" w:pos="567"/>
        </w:tabs>
        <w:spacing w:line="240" w:lineRule="auto"/>
        <w:rPr>
          <w:bCs/>
          <w:noProof/>
          <w:color w:val="000000"/>
          <w:szCs w:val="22"/>
          <w:u w:val="single"/>
          <w:lang w:val="nl-BE"/>
        </w:rPr>
      </w:pPr>
      <w:r w:rsidRPr="00CA3312">
        <w:rPr>
          <w:bCs/>
          <w:noProof/>
          <w:color w:val="000000"/>
          <w:szCs w:val="22"/>
          <w:u w:val="single"/>
          <w:lang w:val="nl-BE"/>
        </w:rPr>
        <w:t>Amlodipine/Valsartan</w:t>
      </w:r>
    </w:p>
    <w:p w14:paraId="0A05C4E0" w14:textId="77777777" w:rsidR="00E37211" w:rsidRPr="00CA3312" w:rsidRDefault="00E37211" w:rsidP="00B14725">
      <w:pPr>
        <w:keepNext/>
        <w:tabs>
          <w:tab w:val="clear" w:pos="567"/>
        </w:tabs>
        <w:spacing w:line="240" w:lineRule="auto"/>
        <w:rPr>
          <w:bCs/>
          <w:noProof/>
          <w:color w:val="000000"/>
          <w:szCs w:val="22"/>
          <w:u w:val="single"/>
          <w:lang w:val="nl-BE"/>
        </w:rPr>
      </w:pPr>
    </w:p>
    <w:p w14:paraId="1A5E7DF3" w14:textId="77777777" w:rsidR="005F6125" w:rsidRPr="00CA3312" w:rsidRDefault="005F6125" w:rsidP="00B14725">
      <w:pPr>
        <w:tabs>
          <w:tab w:val="clear" w:pos="567"/>
        </w:tabs>
        <w:spacing w:line="240" w:lineRule="auto"/>
        <w:rPr>
          <w:color w:val="000000"/>
          <w:szCs w:val="22"/>
          <w:lang w:val="nl-BE"/>
        </w:rPr>
      </w:pPr>
      <w:r w:rsidRPr="00CA3312">
        <w:rPr>
          <w:color w:val="000000"/>
          <w:szCs w:val="22"/>
          <w:lang w:val="nl-BE"/>
        </w:rPr>
        <w:t>Na orale toediening van Exforge worden de maximale plasmaconcentraties van valsartan en amlodipine respectievelijk binnen 3 en 6</w:t>
      </w:r>
      <w:r w:rsidRPr="00CA3312">
        <w:rPr>
          <w:color w:val="000000"/>
          <w:szCs w:val="22"/>
          <w:lang w:val="nl-BE"/>
        </w:rPr>
        <w:noBreakHyphen/>
        <w:t>8 uur bereikt. De snelheid en mate van absorptie van Exforge zijn gelijk aan de biologische beschikbaarheid van valsartan en amlodipine wanneer de tabletten afzonderlijk worden toegediend.</w:t>
      </w:r>
    </w:p>
    <w:p w14:paraId="36128C13" w14:textId="77777777" w:rsidR="005F6125" w:rsidRPr="00CA3312" w:rsidRDefault="005F6125" w:rsidP="00B14725">
      <w:pPr>
        <w:tabs>
          <w:tab w:val="clear" w:pos="567"/>
        </w:tabs>
        <w:spacing w:line="240" w:lineRule="auto"/>
        <w:rPr>
          <w:bCs/>
          <w:noProof/>
          <w:color w:val="000000"/>
          <w:szCs w:val="22"/>
          <w:u w:val="single"/>
          <w:lang w:val="nl-BE"/>
        </w:rPr>
      </w:pPr>
    </w:p>
    <w:p w14:paraId="0094829B" w14:textId="77777777" w:rsidR="004A789C" w:rsidRPr="00CA3312" w:rsidRDefault="004A789C" w:rsidP="00B14725">
      <w:pPr>
        <w:keepNext/>
        <w:tabs>
          <w:tab w:val="clear" w:pos="567"/>
        </w:tabs>
        <w:spacing w:line="240" w:lineRule="auto"/>
        <w:rPr>
          <w:bCs/>
          <w:noProof/>
          <w:color w:val="000000"/>
          <w:szCs w:val="22"/>
          <w:u w:val="single"/>
          <w:lang w:val="nl-BE"/>
        </w:rPr>
      </w:pPr>
      <w:r w:rsidRPr="00CA3312">
        <w:rPr>
          <w:bCs/>
          <w:noProof/>
          <w:color w:val="000000"/>
          <w:szCs w:val="22"/>
          <w:u w:val="single"/>
          <w:lang w:val="nl-BE"/>
        </w:rPr>
        <w:t>Amlodipine</w:t>
      </w:r>
    </w:p>
    <w:p w14:paraId="5C6335A5" w14:textId="77777777" w:rsidR="00E37211" w:rsidRPr="00CA3312" w:rsidRDefault="00E37211" w:rsidP="00B14725">
      <w:pPr>
        <w:keepNext/>
        <w:tabs>
          <w:tab w:val="clear" w:pos="567"/>
        </w:tabs>
        <w:spacing w:line="240" w:lineRule="auto"/>
        <w:rPr>
          <w:i/>
          <w:iCs/>
          <w:noProof/>
          <w:color w:val="000000"/>
          <w:szCs w:val="22"/>
          <w:u w:val="single"/>
          <w:lang w:val="nl-BE"/>
        </w:rPr>
      </w:pPr>
    </w:p>
    <w:p w14:paraId="650DE3C4" w14:textId="77777777" w:rsidR="004A789C" w:rsidRPr="00CA3312" w:rsidRDefault="004A789C" w:rsidP="00B14725">
      <w:pPr>
        <w:pStyle w:val="J1"/>
        <w:spacing w:before="0"/>
        <w:jc w:val="left"/>
        <w:rPr>
          <w:color w:val="000000"/>
          <w:spacing w:val="-3"/>
          <w:sz w:val="22"/>
          <w:szCs w:val="22"/>
          <w:lang w:val="nl-BE"/>
        </w:rPr>
      </w:pPr>
      <w:r w:rsidRPr="00CA3312">
        <w:rPr>
          <w:i/>
          <w:iCs/>
          <w:color w:val="000000"/>
          <w:sz w:val="22"/>
          <w:szCs w:val="22"/>
          <w:lang w:val="nl-BE"/>
        </w:rPr>
        <w:t>Absorptie:</w:t>
      </w:r>
      <w:r w:rsidRPr="00CA3312">
        <w:rPr>
          <w:color w:val="000000"/>
          <w:sz w:val="22"/>
          <w:szCs w:val="22"/>
          <w:lang w:val="nl-BE"/>
        </w:rPr>
        <w:t xml:space="preserve"> Na orale toediening van therapeutische doses van uitsluitend </w:t>
      </w:r>
      <w:r w:rsidRPr="00CA3312">
        <w:rPr>
          <w:color w:val="000000"/>
          <w:spacing w:val="-3"/>
          <w:sz w:val="22"/>
          <w:szCs w:val="22"/>
          <w:lang w:val="nl-BE"/>
        </w:rPr>
        <w:t>amlodipine worden de maximale plasmaconcentraties van amlodipine binnen 6</w:t>
      </w:r>
      <w:r w:rsidRPr="00CA3312">
        <w:rPr>
          <w:color w:val="000000"/>
          <w:spacing w:val="-3"/>
          <w:sz w:val="22"/>
          <w:szCs w:val="22"/>
          <w:lang w:val="nl-BE"/>
        </w:rPr>
        <w:noBreakHyphen/>
        <w:t>12 uur bereikt. De absolute biologische beschikbaarheid wordt geschat op 64% tot 80%. De biologische beschikbaarheid van amlodipine wordt niet beïnvloed door het gelijktijdig nuttigen van voedsel.</w:t>
      </w:r>
    </w:p>
    <w:p w14:paraId="60E7BFED" w14:textId="77777777" w:rsidR="004A789C" w:rsidRPr="00CA3312" w:rsidRDefault="004A789C" w:rsidP="00B14725">
      <w:pPr>
        <w:pStyle w:val="J1"/>
        <w:spacing w:before="0"/>
        <w:jc w:val="left"/>
        <w:rPr>
          <w:color w:val="000000"/>
          <w:spacing w:val="-3"/>
          <w:sz w:val="22"/>
          <w:szCs w:val="22"/>
          <w:lang w:val="nl-BE"/>
        </w:rPr>
      </w:pPr>
    </w:p>
    <w:p w14:paraId="35BACC40" w14:textId="77777777" w:rsidR="004A789C" w:rsidRPr="00CA3312" w:rsidRDefault="00247F90" w:rsidP="00B14725">
      <w:pPr>
        <w:pStyle w:val="J1"/>
        <w:spacing w:before="0"/>
        <w:jc w:val="left"/>
        <w:rPr>
          <w:color w:val="000000"/>
          <w:sz w:val="22"/>
          <w:szCs w:val="22"/>
          <w:lang w:val="nl-BE"/>
        </w:rPr>
      </w:pPr>
      <w:r w:rsidRPr="00CA3312">
        <w:rPr>
          <w:i/>
          <w:iCs/>
          <w:color w:val="000000"/>
          <w:sz w:val="22"/>
          <w:szCs w:val="22"/>
          <w:lang w:val="nl-BE"/>
        </w:rPr>
        <w:lastRenderedPageBreak/>
        <w:t>Distributie</w:t>
      </w:r>
      <w:r w:rsidR="004A789C" w:rsidRPr="00CA3312">
        <w:rPr>
          <w:i/>
          <w:iCs/>
          <w:color w:val="000000"/>
          <w:sz w:val="22"/>
          <w:szCs w:val="22"/>
          <w:lang w:val="nl-BE"/>
        </w:rPr>
        <w:t>:</w:t>
      </w:r>
      <w:r w:rsidR="004A789C" w:rsidRPr="00CA3312">
        <w:rPr>
          <w:color w:val="000000"/>
          <w:sz w:val="22"/>
          <w:szCs w:val="22"/>
          <w:lang w:val="nl-BE"/>
        </w:rPr>
        <w:t xml:space="preserve"> </w:t>
      </w:r>
      <w:r w:rsidR="004A789C" w:rsidRPr="00CA3312">
        <w:rPr>
          <w:color w:val="000000"/>
          <w:spacing w:val="-3"/>
          <w:sz w:val="22"/>
          <w:szCs w:val="22"/>
          <w:lang w:val="nl-BE"/>
        </w:rPr>
        <w:t xml:space="preserve">Het </w:t>
      </w:r>
      <w:r w:rsidR="00CC67AF" w:rsidRPr="00CA3312">
        <w:rPr>
          <w:color w:val="000000"/>
          <w:spacing w:val="-3"/>
          <w:sz w:val="22"/>
          <w:szCs w:val="22"/>
          <w:lang w:val="nl-BE"/>
        </w:rPr>
        <w:t>distributie</w:t>
      </w:r>
      <w:r w:rsidR="004A789C" w:rsidRPr="00CA3312">
        <w:rPr>
          <w:color w:val="000000"/>
          <w:spacing w:val="-3"/>
          <w:sz w:val="22"/>
          <w:szCs w:val="22"/>
          <w:lang w:val="nl-BE"/>
        </w:rPr>
        <w:t>volume is ongeveer 21 l/kg.</w:t>
      </w:r>
      <w:r w:rsidR="004A789C" w:rsidRPr="00CA3312">
        <w:rPr>
          <w:i/>
          <w:color w:val="000000"/>
          <w:sz w:val="22"/>
          <w:szCs w:val="22"/>
          <w:lang w:val="nl-BE"/>
        </w:rPr>
        <w:t xml:space="preserve"> In vitro</w:t>
      </w:r>
      <w:r w:rsidR="004A789C" w:rsidRPr="00CA3312">
        <w:rPr>
          <w:color w:val="000000"/>
          <w:sz w:val="22"/>
          <w:szCs w:val="22"/>
          <w:lang w:val="nl-BE"/>
        </w:rPr>
        <w:t xml:space="preserve"> onderzoeken met amlodipine hebben aangetoond dat ongeveer 97,5% van het circulerende geneesmiddel aan plasma-eiwitten gebonden is.</w:t>
      </w:r>
    </w:p>
    <w:p w14:paraId="5A3A9554" w14:textId="77777777" w:rsidR="004A789C" w:rsidRPr="00CA3312" w:rsidRDefault="004A789C" w:rsidP="00B14725">
      <w:pPr>
        <w:pStyle w:val="J1"/>
        <w:spacing w:before="0"/>
        <w:jc w:val="left"/>
        <w:rPr>
          <w:color w:val="000000"/>
          <w:sz w:val="22"/>
          <w:szCs w:val="22"/>
          <w:lang w:val="nl-BE"/>
        </w:rPr>
      </w:pPr>
    </w:p>
    <w:p w14:paraId="147FAECE" w14:textId="77777777" w:rsidR="004A789C" w:rsidRPr="00CA3312" w:rsidRDefault="004A789C" w:rsidP="00B14725">
      <w:pPr>
        <w:pStyle w:val="J1"/>
        <w:spacing w:before="0"/>
        <w:jc w:val="left"/>
        <w:rPr>
          <w:color w:val="000000"/>
          <w:spacing w:val="-3"/>
          <w:sz w:val="22"/>
          <w:szCs w:val="22"/>
          <w:lang w:val="nl-BE"/>
        </w:rPr>
      </w:pPr>
      <w:r w:rsidRPr="00CA3312">
        <w:rPr>
          <w:bCs/>
          <w:i/>
          <w:color w:val="000000"/>
          <w:sz w:val="22"/>
          <w:szCs w:val="22"/>
          <w:lang w:val="nl-BE"/>
        </w:rPr>
        <w:t>Biotransformatie:</w:t>
      </w:r>
      <w:r w:rsidRPr="00CA3312">
        <w:rPr>
          <w:iCs/>
          <w:color w:val="000000"/>
          <w:sz w:val="22"/>
          <w:szCs w:val="22"/>
          <w:lang w:val="nl-BE"/>
        </w:rPr>
        <w:t xml:space="preserve"> </w:t>
      </w:r>
      <w:r w:rsidRPr="00CA3312">
        <w:rPr>
          <w:color w:val="000000"/>
          <w:spacing w:val="-3"/>
          <w:sz w:val="22"/>
          <w:szCs w:val="22"/>
          <w:lang w:val="nl-BE"/>
        </w:rPr>
        <w:t>Amlodipine wordt uitgebreid (ongeveer 90%) in de lever gemetaboliseerd tot inactieve metabolieten.</w:t>
      </w:r>
    </w:p>
    <w:p w14:paraId="0161CEE9" w14:textId="77777777" w:rsidR="004A789C" w:rsidRPr="00CA3312" w:rsidRDefault="004A789C" w:rsidP="00B14725">
      <w:pPr>
        <w:pStyle w:val="J1"/>
        <w:spacing w:before="0"/>
        <w:jc w:val="left"/>
        <w:rPr>
          <w:color w:val="000000"/>
          <w:sz w:val="22"/>
          <w:szCs w:val="22"/>
          <w:lang w:val="nl-BE"/>
        </w:rPr>
      </w:pPr>
    </w:p>
    <w:p w14:paraId="204B6B5B" w14:textId="77777777" w:rsidR="004A789C" w:rsidRPr="00CA3312" w:rsidRDefault="00247F90" w:rsidP="00B14725">
      <w:pPr>
        <w:pStyle w:val="Text"/>
        <w:spacing w:before="0"/>
        <w:jc w:val="left"/>
        <w:rPr>
          <w:color w:val="000000"/>
          <w:spacing w:val="-3"/>
          <w:sz w:val="22"/>
          <w:szCs w:val="22"/>
          <w:lang w:val="nl-BE"/>
        </w:rPr>
      </w:pPr>
      <w:r w:rsidRPr="00CA3312">
        <w:rPr>
          <w:i/>
          <w:iCs/>
          <w:color w:val="000000"/>
          <w:sz w:val="22"/>
          <w:szCs w:val="22"/>
          <w:lang w:val="nl-BE"/>
        </w:rPr>
        <w:t>Eliminatie</w:t>
      </w:r>
      <w:r w:rsidR="004A789C" w:rsidRPr="00CA3312">
        <w:rPr>
          <w:i/>
          <w:iCs/>
          <w:color w:val="000000"/>
          <w:sz w:val="22"/>
          <w:szCs w:val="22"/>
          <w:lang w:val="nl-BE"/>
        </w:rPr>
        <w:t>:</w:t>
      </w:r>
      <w:r w:rsidR="004A789C" w:rsidRPr="00CA3312">
        <w:rPr>
          <w:color w:val="000000"/>
          <w:sz w:val="22"/>
          <w:szCs w:val="22"/>
          <w:lang w:val="nl-BE"/>
        </w:rPr>
        <w:t xml:space="preserve"> De plasma-eliminatie van amlodipine </w:t>
      </w:r>
      <w:r w:rsidR="004A789C" w:rsidRPr="00CA3312">
        <w:rPr>
          <w:color w:val="000000"/>
          <w:spacing w:val="-3"/>
          <w:sz w:val="22"/>
          <w:szCs w:val="22"/>
          <w:lang w:val="nl-BE"/>
        </w:rPr>
        <w:t>verloopt bifasisch en de terminale eliminatiehalfwaardetijd bedraagt ongeveer 30 tot 50 uur. Bij herhaalde toediening worden steady-state plasmaspiegels na 7</w:t>
      </w:r>
      <w:r w:rsidR="004A789C" w:rsidRPr="00CA3312">
        <w:rPr>
          <w:color w:val="000000"/>
          <w:spacing w:val="-3"/>
          <w:sz w:val="22"/>
          <w:szCs w:val="22"/>
          <w:lang w:val="nl-BE"/>
        </w:rPr>
        <w:noBreakHyphen/>
        <w:t>8 dagen bereikt. Tien procent onveranderd amlodipine en 60% van de metabolieten van amlodipine worden via de urine uitgescheiden.</w:t>
      </w:r>
    </w:p>
    <w:p w14:paraId="08624A12" w14:textId="77777777" w:rsidR="004A789C" w:rsidRPr="00CA3312" w:rsidRDefault="004A789C" w:rsidP="00B14725">
      <w:pPr>
        <w:spacing w:line="240" w:lineRule="auto"/>
        <w:rPr>
          <w:color w:val="000000"/>
          <w:szCs w:val="22"/>
          <w:lang w:val="nl-BE"/>
        </w:rPr>
      </w:pPr>
    </w:p>
    <w:p w14:paraId="3DC04282" w14:textId="77777777" w:rsidR="004A789C" w:rsidRPr="00CA3312" w:rsidRDefault="004A789C" w:rsidP="00B14725">
      <w:pPr>
        <w:keepNext/>
        <w:tabs>
          <w:tab w:val="clear" w:pos="567"/>
        </w:tabs>
        <w:spacing w:line="240" w:lineRule="auto"/>
        <w:rPr>
          <w:bCs/>
          <w:noProof/>
          <w:color w:val="000000"/>
          <w:szCs w:val="22"/>
          <w:u w:val="single"/>
          <w:lang w:val="nl-BE"/>
        </w:rPr>
      </w:pPr>
      <w:r w:rsidRPr="00CA3312">
        <w:rPr>
          <w:bCs/>
          <w:noProof/>
          <w:color w:val="000000"/>
          <w:szCs w:val="22"/>
          <w:u w:val="single"/>
          <w:lang w:val="nl-BE"/>
        </w:rPr>
        <w:t>Valsartan</w:t>
      </w:r>
    </w:p>
    <w:p w14:paraId="13C44CA2" w14:textId="77777777" w:rsidR="00E37211" w:rsidRPr="00CA3312" w:rsidRDefault="00E37211" w:rsidP="00B14725">
      <w:pPr>
        <w:keepNext/>
        <w:tabs>
          <w:tab w:val="clear" w:pos="567"/>
        </w:tabs>
        <w:spacing w:line="240" w:lineRule="auto"/>
        <w:rPr>
          <w:bCs/>
          <w:noProof/>
          <w:color w:val="000000"/>
          <w:szCs w:val="22"/>
          <w:u w:val="single"/>
          <w:lang w:val="nl-BE"/>
        </w:rPr>
      </w:pPr>
    </w:p>
    <w:p w14:paraId="6CBCA516" w14:textId="77777777" w:rsidR="004A789C" w:rsidRPr="00CA3312" w:rsidRDefault="004A789C" w:rsidP="00B14725">
      <w:pPr>
        <w:pStyle w:val="J1"/>
        <w:spacing w:before="0"/>
        <w:jc w:val="left"/>
        <w:rPr>
          <w:sz w:val="22"/>
          <w:szCs w:val="22"/>
          <w:lang w:val="nl-BE"/>
        </w:rPr>
      </w:pPr>
      <w:r w:rsidRPr="00CA3312">
        <w:rPr>
          <w:i/>
          <w:iCs/>
          <w:color w:val="000000"/>
          <w:sz w:val="22"/>
          <w:szCs w:val="22"/>
          <w:lang w:val="nl-BE"/>
        </w:rPr>
        <w:t>Absorptie:</w:t>
      </w:r>
      <w:r w:rsidRPr="00CA3312">
        <w:rPr>
          <w:noProof/>
          <w:color w:val="000000"/>
          <w:sz w:val="22"/>
          <w:szCs w:val="22"/>
          <w:lang w:val="nl-BE"/>
        </w:rPr>
        <w:t xml:space="preserve"> Na orale toediening van uitsluitend valsartan worden de maximale plasmaconcentraties van valsartan binnen 2</w:t>
      </w:r>
      <w:r w:rsidRPr="00CA3312">
        <w:rPr>
          <w:noProof/>
          <w:color w:val="000000"/>
          <w:sz w:val="22"/>
          <w:szCs w:val="22"/>
          <w:lang w:val="nl-BE"/>
        </w:rPr>
        <w:noBreakHyphen/>
        <w:t>4 uur bereikt. De gemiddelde absolute biologische beschikbaarheid is 23%. Wanneer valsartan ingenomen wordt met voedsel, wordt de blootstelling (gemeten aan de hand van de AUC) aan valsartan verminderd met ongeveer 40% en de maximale plasmaconcentratie (C</w:t>
      </w:r>
      <w:r w:rsidRPr="00CA3312">
        <w:rPr>
          <w:noProof/>
          <w:color w:val="000000"/>
          <w:sz w:val="22"/>
          <w:szCs w:val="22"/>
          <w:vertAlign w:val="subscript"/>
          <w:lang w:val="nl-BE"/>
        </w:rPr>
        <w:t>max</w:t>
      </w:r>
      <w:r w:rsidRPr="00CA3312">
        <w:rPr>
          <w:noProof/>
          <w:color w:val="000000"/>
          <w:sz w:val="22"/>
          <w:szCs w:val="22"/>
          <w:lang w:val="nl-BE"/>
        </w:rPr>
        <w:t>) met ongeveer 50%, alhoewel de plasmaconcentratie van valsartan ongeveer 8 uur na inname gelijk is voor zowel de niet-nuchtere als de nuchtere groep. Deze vermindering van de AUC gaat echter niet gepaard met een klinisch significante vermindering van het therapeutisch effect en daarom mag valsartan met of zonder voedsel worden ingenomen.</w:t>
      </w:r>
    </w:p>
    <w:p w14:paraId="1C162CB6" w14:textId="77777777" w:rsidR="004A789C" w:rsidRPr="00CA3312" w:rsidRDefault="004A789C" w:rsidP="00B14725">
      <w:pPr>
        <w:pStyle w:val="J1"/>
        <w:spacing w:before="0"/>
        <w:jc w:val="left"/>
        <w:rPr>
          <w:color w:val="000000"/>
          <w:spacing w:val="-3"/>
          <w:sz w:val="22"/>
          <w:szCs w:val="22"/>
          <w:lang w:val="nl-BE"/>
        </w:rPr>
      </w:pPr>
    </w:p>
    <w:p w14:paraId="19BE155D" w14:textId="77777777" w:rsidR="004A789C" w:rsidRPr="00CA3312" w:rsidRDefault="00247F90" w:rsidP="00B14725">
      <w:pPr>
        <w:pStyle w:val="J1"/>
        <w:spacing w:before="0"/>
        <w:jc w:val="left"/>
        <w:rPr>
          <w:sz w:val="22"/>
          <w:szCs w:val="22"/>
          <w:lang w:val="nl-BE"/>
        </w:rPr>
      </w:pPr>
      <w:r w:rsidRPr="00CA3312">
        <w:rPr>
          <w:i/>
          <w:iCs/>
          <w:color w:val="000000"/>
          <w:sz w:val="22"/>
          <w:szCs w:val="22"/>
          <w:lang w:val="nl-BE"/>
        </w:rPr>
        <w:t>Distributie</w:t>
      </w:r>
      <w:r w:rsidR="004A789C" w:rsidRPr="00CA3312">
        <w:rPr>
          <w:i/>
          <w:iCs/>
          <w:color w:val="000000"/>
          <w:sz w:val="22"/>
          <w:szCs w:val="22"/>
          <w:lang w:val="nl-BE"/>
        </w:rPr>
        <w:t>:</w:t>
      </w:r>
      <w:r w:rsidR="004A789C" w:rsidRPr="00CA3312">
        <w:rPr>
          <w:color w:val="000000"/>
          <w:sz w:val="22"/>
          <w:szCs w:val="22"/>
          <w:lang w:val="nl-BE"/>
        </w:rPr>
        <w:t xml:space="preserve"> </w:t>
      </w:r>
      <w:r w:rsidR="004A789C" w:rsidRPr="00CA3312">
        <w:rPr>
          <w:noProof/>
          <w:color w:val="000000"/>
          <w:sz w:val="22"/>
          <w:szCs w:val="22"/>
          <w:lang w:val="nl-BE"/>
        </w:rPr>
        <w:t xml:space="preserve">Het “steady-state” </w:t>
      </w:r>
      <w:r w:rsidR="00CC67AF" w:rsidRPr="00CA3312">
        <w:rPr>
          <w:noProof/>
          <w:color w:val="000000"/>
          <w:sz w:val="22"/>
          <w:szCs w:val="22"/>
          <w:lang w:val="nl-BE"/>
        </w:rPr>
        <w:t>distributie</w:t>
      </w:r>
      <w:r w:rsidR="004A789C" w:rsidRPr="00CA3312">
        <w:rPr>
          <w:noProof/>
          <w:color w:val="000000"/>
          <w:sz w:val="22"/>
          <w:szCs w:val="22"/>
          <w:lang w:val="nl-BE"/>
        </w:rPr>
        <w:t>volume van valsartan na intraveneuze toediening is ongeveer 17 liter, hetgeen erop wijst dat valsartan niet extensief wordt gedistribueerd naar weefsels. Valsartan is grotendeels gebonden aan serumeiwitten (94</w:t>
      </w:r>
      <w:r w:rsidR="004A789C" w:rsidRPr="00CA3312">
        <w:rPr>
          <w:noProof/>
          <w:color w:val="000000"/>
          <w:sz w:val="22"/>
          <w:szCs w:val="22"/>
          <w:lang w:val="nl-BE"/>
        </w:rPr>
        <w:noBreakHyphen/>
        <w:t>97%), voornamelijk aan serumalbumine.</w:t>
      </w:r>
    </w:p>
    <w:p w14:paraId="2C46630F" w14:textId="77777777" w:rsidR="004A789C" w:rsidRPr="00CA3312" w:rsidRDefault="004A789C" w:rsidP="00B14725">
      <w:pPr>
        <w:pStyle w:val="J1"/>
        <w:spacing w:before="0"/>
        <w:jc w:val="left"/>
        <w:rPr>
          <w:i/>
          <w:iCs/>
          <w:color w:val="000000"/>
          <w:sz w:val="22"/>
          <w:szCs w:val="22"/>
          <w:lang w:val="nl-BE"/>
        </w:rPr>
      </w:pPr>
    </w:p>
    <w:p w14:paraId="2352FADC" w14:textId="77777777" w:rsidR="004A789C" w:rsidRPr="00CA3312" w:rsidRDefault="004A789C" w:rsidP="00B14725">
      <w:pPr>
        <w:pStyle w:val="Text"/>
        <w:spacing w:before="0"/>
        <w:jc w:val="left"/>
        <w:rPr>
          <w:noProof/>
          <w:color w:val="000000"/>
          <w:sz w:val="22"/>
          <w:szCs w:val="22"/>
          <w:lang w:val="nl-BE"/>
        </w:rPr>
      </w:pPr>
      <w:r w:rsidRPr="00CA3312">
        <w:rPr>
          <w:bCs/>
          <w:i/>
          <w:color w:val="000000"/>
          <w:sz w:val="22"/>
          <w:szCs w:val="22"/>
          <w:lang w:val="nl-BE"/>
        </w:rPr>
        <w:t>Biotransformatie:</w:t>
      </w:r>
      <w:r w:rsidRPr="00CA3312">
        <w:rPr>
          <w:iCs/>
          <w:color w:val="000000"/>
          <w:sz w:val="22"/>
          <w:szCs w:val="22"/>
          <w:lang w:val="nl-BE"/>
        </w:rPr>
        <w:t xml:space="preserve"> </w:t>
      </w:r>
      <w:r w:rsidRPr="00CA3312">
        <w:rPr>
          <w:noProof/>
          <w:color w:val="000000"/>
          <w:sz w:val="22"/>
          <w:szCs w:val="22"/>
          <w:lang w:val="nl-BE"/>
        </w:rPr>
        <w:t>Valsartan ondergaat geen uitvoerige omzetting aangezien slechts 20% van de dosis in de vorm van metabolieten wordt teruggevonden. Een hydroxymetaboliet is in lage concentraties vastgesteld in plasma (minder dan 10% van de valsartan AUC). Deze metaboliet is farmacologisch inactief.</w:t>
      </w:r>
    </w:p>
    <w:p w14:paraId="416E9D8B" w14:textId="77777777" w:rsidR="004A789C" w:rsidRPr="00CA3312" w:rsidRDefault="004A789C" w:rsidP="00B14725">
      <w:pPr>
        <w:pStyle w:val="Text"/>
        <w:spacing w:before="0"/>
        <w:jc w:val="left"/>
        <w:rPr>
          <w:color w:val="000000"/>
          <w:sz w:val="22"/>
          <w:szCs w:val="22"/>
          <w:lang w:val="nl-BE"/>
        </w:rPr>
      </w:pPr>
    </w:p>
    <w:p w14:paraId="4B9EAC3F" w14:textId="77777777" w:rsidR="004A789C" w:rsidRPr="00CA3312" w:rsidRDefault="00247F90" w:rsidP="00B14725">
      <w:pPr>
        <w:pStyle w:val="Text"/>
        <w:spacing w:before="0"/>
        <w:jc w:val="left"/>
        <w:rPr>
          <w:noProof/>
          <w:color w:val="000000"/>
          <w:sz w:val="22"/>
          <w:szCs w:val="22"/>
          <w:lang w:val="nl-BE"/>
        </w:rPr>
      </w:pPr>
      <w:r w:rsidRPr="00CA3312">
        <w:rPr>
          <w:i/>
          <w:iCs/>
          <w:color w:val="000000"/>
          <w:sz w:val="22"/>
          <w:szCs w:val="22"/>
          <w:lang w:val="nl-BE"/>
        </w:rPr>
        <w:t>Eliminatie</w:t>
      </w:r>
      <w:r w:rsidR="004A789C" w:rsidRPr="00CA3312">
        <w:rPr>
          <w:i/>
          <w:iCs/>
          <w:color w:val="000000"/>
          <w:sz w:val="22"/>
          <w:szCs w:val="22"/>
          <w:lang w:val="nl-BE"/>
        </w:rPr>
        <w:t>:</w:t>
      </w:r>
      <w:r w:rsidR="004A789C" w:rsidRPr="00CA3312">
        <w:rPr>
          <w:color w:val="000000"/>
          <w:sz w:val="22"/>
          <w:szCs w:val="22"/>
          <w:lang w:val="nl-BE"/>
        </w:rPr>
        <w:t xml:space="preserve"> </w:t>
      </w:r>
      <w:r w:rsidR="00191375" w:rsidRPr="00CA3312">
        <w:rPr>
          <w:noProof/>
          <w:color w:val="000000"/>
          <w:sz w:val="22"/>
          <w:szCs w:val="22"/>
          <w:lang w:val="nl-BE"/>
        </w:rPr>
        <w:t>De eliminatie van valsartan verloopt multi-exponentieel (</w:t>
      </w:r>
      <w:r w:rsidR="00191375" w:rsidRPr="00CA3312">
        <w:rPr>
          <w:color w:val="000000"/>
          <w:sz w:val="22"/>
          <w:szCs w:val="22"/>
          <w:lang w:val="nl-BE"/>
        </w:rPr>
        <w:t>t</w:t>
      </w:r>
      <w:r w:rsidR="00191375" w:rsidRPr="00CA3312">
        <w:rPr>
          <w:color w:val="000000"/>
          <w:sz w:val="22"/>
          <w:szCs w:val="22"/>
          <w:vertAlign w:val="subscript"/>
          <w:lang w:val="nl-BE"/>
        </w:rPr>
        <w:t>½α</w:t>
      </w:r>
      <w:r w:rsidR="00191375" w:rsidRPr="00CA3312">
        <w:rPr>
          <w:color w:val="000000"/>
          <w:sz w:val="22"/>
          <w:szCs w:val="22"/>
          <w:lang w:val="nl-BE"/>
        </w:rPr>
        <w:t xml:space="preserve"> &lt;1 u en t</w:t>
      </w:r>
      <w:r w:rsidR="00191375" w:rsidRPr="00CA3312">
        <w:rPr>
          <w:color w:val="000000"/>
          <w:sz w:val="22"/>
          <w:szCs w:val="22"/>
          <w:vertAlign w:val="subscript"/>
          <w:lang w:val="nl-BE"/>
        </w:rPr>
        <w:t>½ß</w:t>
      </w:r>
      <w:r w:rsidR="00191375" w:rsidRPr="00CA3312">
        <w:rPr>
          <w:color w:val="000000"/>
          <w:sz w:val="22"/>
          <w:szCs w:val="22"/>
          <w:lang w:val="nl-BE"/>
        </w:rPr>
        <w:t xml:space="preserve"> ongeveer 9 u</w:t>
      </w:r>
      <w:r w:rsidR="00191375" w:rsidRPr="00CA3312">
        <w:rPr>
          <w:noProof/>
          <w:color w:val="000000"/>
          <w:sz w:val="22"/>
          <w:szCs w:val="22"/>
          <w:lang w:val="nl-BE"/>
        </w:rPr>
        <w:t xml:space="preserve">). </w:t>
      </w:r>
      <w:r w:rsidR="004A789C" w:rsidRPr="00CA3312">
        <w:rPr>
          <w:color w:val="000000"/>
          <w:sz w:val="22"/>
          <w:szCs w:val="22"/>
          <w:lang w:val="nl-BE"/>
        </w:rPr>
        <w:t xml:space="preserve">Valsartan </w:t>
      </w:r>
      <w:r w:rsidR="004A789C" w:rsidRPr="00CA3312">
        <w:rPr>
          <w:noProof/>
          <w:color w:val="000000"/>
          <w:sz w:val="22"/>
          <w:szCs w:val="22"/>
          <w:lang w:val="nl-BE"/>
        </w:rPr>
        <w:t>wordt voornamelijk geëlimineerd als onveranderde stof via de faeces (ongeveer 83% van de dosis) en via de urine (ongeveer 13% van de dosis). Na intraveneuze toediening is de plasmaklaring van valsartan ongeveer 2 l/u en bedraagt de renale klaring 0,62 l/u (ongeveer 30% van de totale klaring). De halfwaardetijd van valsartan bedraagt 6 uur.</w:t>
      </w:r>
    </w:p>
    <w:p w14:paraId="2142C30E" w14:textId="77777777" w:rsidR="004A789C" w:rsidRPr="00CA3312" w:rsidRDefault="004A789C" w:rsidP="00B14725">
      <w:pPr>
        <w:tabs>
          <w:tab w:val="clear" w:pos="567"/>
        </w:tabs>
        <w:spacing w:line="240" w:lineRule="auto"/>
        <w:rPr>
          <w:bCs/>
          <w:noProof/>
          <w:color w:val="000000"/>
          <w:szCs w:val="22"/>
          <w:lang w:val="nl-BE"/>
        </w:rPr>
      </w:pPr>
    </w:p>
    <w:p w14:paraId="1941C595" w14:textId="77777777" w:rsidR="004A789C" w:rsidRPr="00CA3312" w:rsidRDefault="004A789C" w:rsidP="00B14725">
      <w:pPr>
        <w:keepNext/>
        <w:tabs>
          <w:tab w:val="clear" w:pos="567"/>
        </w:tabs>
        <w:spacing w:line="240" w:lineRule="auto"/>
        <w:rPr>
          <w:bCs/>
          <w:noProof/>
          <w:color w:val="000000"/>
          <w:szCs w:val="22"/>
          <w:u w:val="single"/>
          <w:lang w:val="nl-BE"/>
        </w:rPr>
      </w:pPr>
      <w:r w:rsidRPr="00CA3312">
        <w:rPr>
          <w:bCs/>
          <w:noProof/>
          <w:color w:val="000000"/>
          <w:szCs w:val="22"/>
          <w:u w:val="single"/>
          <w:lang w:val="nl-BE"/>
        </w:rPr>
        <w:t>Speciale patiëntengroepen</w:t>
      </w:r>
    </w:p>
    <w:p w14:paraId="0B45A246" w14:textId="77777777" w:rsidR="00E37211" w:rsidRPr="00CA3312" w:rsidRDefault="00E37211" w:rsidP="00B14725">
      <w:pPr>
        <w:keepNext/>
        <w:tabs>
          <w:tab w:val="clear" w:pos="567"/>
        </w:tabs>
        <w:spacing w:line="240" w:lineRule="auto"/>
        <w:rPr>
          <w:bCs/>
          <w:noProof/>
          <w:color w:val="000000"/>
          <w:szCs w:val="22"/>
          <w:u w:val="single"/>
          <w:lang w:val="nl-BE"/>
        </w:rPr>
      </w:pPr>
    </w:p>
    <w:p w14:paraId="096F134D" w14:textId="77777777" w:rsidR="004A789C" w:rsidRPr="00CA3312" w:rsidRDefault="00CC1C30" w:rsidP="00B14725">
      <w:pPr>
        <w:keepNext/>
        <w:spacing w:line="240" w:lineRule="auto"/>
        <w:rPr>
          <w:color w:val="000000"/>
          <w:szCs w:val="22"/>
          <w:u w:val="single"/>
          <w:lang w:val="nl-BE"/>
        </w:rPr>
      </w:pPr>
      <w:r w:rsidRPr="00CA3312">
        <w:rPr>
          <w:i/>
          <w:iCs/>
          <w:noProof/>
          <w:color w:val="000000"/>
          <w:szCs w:val="22"/>
          <w:u w:val="single"/>
          <w:lang w:val="nl-BE"/>
        </w:rPr>
        <w:t xml:space="preserve">Pediatrische patiënten </w:t>
      </w:r>
      <w:r w:rsidR="004A789C" w:rsidRPr="00CA3312">
        <w:rPr>
          <w:i/>
          <w:iCs/>
          <w:noProof/>
          <w:color w:val="000000"/>
          <w:szCs w:val="22"/>
          <w:u w:val="single"/>
          <w:lang w:val="nl-BE"/>
        </w:rPr>
        <w:t>(jonger dan 18 jaar)</w:t>
      </w:r>
    </w:p>
    <w:p w14:paraId="05442979" w14:textId="77777777" w:rsidR="004A789C" w:rsidRPr="00CA3312" w:rsidRDefault="004A789C" w:rsidP="00B14725">
      <w:pPr>
        <w:spacing w:line="240" w:lineRule="auto"/>
        <w:rPr>
          <w:color w:val="000000"/>
          <w:szCs w:val="22"/>
          <w:lang w:val="nl-BE"/>
        </w:rPr>
      </w:pPr>
      <w:r w:rsidRPr="00CA3312">
        <w:rPr>
          <w:color w:val="000000"/>
          <w:szCs w:val="22"/>
          <w:lang w:val="nl-BE"/>
        </w:rPr>
        <w:t>Voor deze populatie zijn geen farmacokinetische gegevens beschikbaar.</w:t>
      </w:r>
    </w:p>
    <w:p w14:paraId="22F7B8C9" w14:textId="77777777" w:rsidR="004A789C" w:rsidRPr="00CA3312" w:rsidRDefault="004A789C" w:rsidP="00B14725">
      <w:pPr>
        <w:spacing w:line="240" w:lineRule="auto"/>
        <w:rPr>
          <w:color w:val="000000"/>
          <w:szCs w:val="22"/>
          <w:lang w:val="nl-BE"/>
        </w:rPr>
      </w:pPr>
    </w:p>
    <w:p w14:paraId="1478C8D8" w14:textId="77777777" w:rsidR="004A789C" w:rsidRPr="00CA3312" w:rsidRDefault="004C22FC" w:rsidP="00B14725">
      <w:pPr>
        <w:keepNext/>
        <w:spacing w:line="240" w:lineRule="auto"/>
        <w:rPr>
          <w:color w:val="000000"/>
          <w:szCs w:val="22"/>
          <w:u w:val="single"/>
          <w:lang w:val="nl-BE"/>
        </w:rPr>
      </w:pPr>
      <w:r w:rsidRPr="00CA3312">
        <w:rPr>
          <w:i/>
          <w:iCs/>
          <w:noProof/>
          <w:color w:val="000000"/>
          <w:szCs w:val="22"/>
          <w:u w:val="single"/>
          <w:lang w:val="nl-BE"/>
        </w:rPr>
        <w:t>Ouderen</w:t>
      </w:r>
      <w:r w:rsidR="004A789C" w:rsidRPr="00CA3312">
        <w:rPr>
          <w:i/>
          <w:iCs/>
          <w:noProof/>
          <w:color w:val="000000"/>
          <w:szCs w:val="22"/>
          <w:u w:val="single"/>
          <w:lang w:val="nl-BE"/>
        </w:rPr>
        <w:t xml:space="preserve"> (65 jaar of ouder)</w:t>
      </w:r>
    </w:p>
    <w:p w14:paraId="78BDC76E" w14:textId="77777777" w:rsidR="004A789C" w:rsidRPr="00CA3312" w:rsidRDefault="004A789C" w:rsidP="00B14725">
      <w:pPr>
        <w:spacing w:line="240" w:lineRule="auto"/>
        <w:rPr>
          <w:i/>
          <w:iCs/>
          <w:noProof/>
          <w:color w:val="000000"/>
          <w:szCs w:val="22"/>
          <w:u w:val="single"/>
          <w:lang w:val="nl-BE"/>
        </w:rPr>
      </w:pPr>
      <w:r w:rsidRPr="00CA3312">
        <w:rPr>
          <w:color w:val="000000"/>
          <w:szCs w:val="22"/>
          <w:lang w:val="nl-BE"/>
        </w:rPr>
        <w:t>De tijd om de maximale plasmaconcentraties van amlodipine te bereiken, is gelijk bij jonge en oudere patiënten. Bij oudere patiënten kan de klaring van amlodipine afnemen, wat kan leiden tot een toename van het oppervlak onder de curve (AUC) en van de eliminatiehalfwaardetijd. De gemiddelde systemische AUC van valsartan is 70% hoger bij ouderen dan bij jongeren, daarom is voorzichtigheid vereist als de dosis wordt verhoogd.</w:t>
      </w:r>
    </w:p>
    <w:p w14:paraId="2398B34F" w14:textId="77777777" w:rsidR="004A789C" w:rsidRPr="00CA3312" w:rsidRDefault="004A789C" w:rsidP="00B14725">
      <w:pPr>
        <w:spacing w:line="240" w:lineRule="auto"/>
        <w:rPr>
          <w:i/>
          <w:iCs/>
          <w:noProof/>
          <w:color w:val="000000"/>
          <w:szCs w:val="22"/>
          <w:u w:val="single"/>
          <w:lang w:val="nl-BE"/>
        </w:rPr>
      </w:pPr>
    </w:p>
    <w:p w14:paraId="3423AA5A" w14:textId="77777777" w:rsidR="004A789C" w:rsidRPr="00CA3312" w:rsidRDefault="004A789C" w:rsidP="00B14725">
      <w:pPr>
        <w:keepNext/>
        <w:spacing w:line="240" w:lineRule="auto"/>
        <w:rPr>
          <w:color w:val="000000"/>
          <w:szCs w:val="22"/>
          <w:u w:val="single"/>
          <w:lang w:val="nl-BE"/>
        </w:rPr>
      </w:pPr>
      <w:r w:rsidRPr="00CA3312">
        <w:rPr>
          <w:i/>
          <w:iCs/>
          <w:noProof/>
          <w:color w:val="000000"/>
          <w:szCs w:val="22"/>
          <w:u w:val="single"/>
          <w:lang w:val="nl-BE"/>
        </w:rPr>
        <w:t>Verminderde nierfunctie</w:t>
      </w:r>
    </w:p>
    <w:p w14:paraId="574B1191" w14:textId="77777777" w:rsidR="004A789C" w:rsidRPr="00CA3312" w:rsidRDefault="004A789C" w:rsidP="00B14725">
      <w:pPr>
        <w:rPr>
          <w:color w:val="000000"/>
          <w:szCs w:val="22"/>
          <w:lang w:val="nl-BE"/>
        </w:rPr>
      </w:pPr>
      <w:r w:rsidRPr="00CA3312">
        <w:rPr>
          <w:color w:val="000000"/>
          <w:szCs w:val="22"/>
          <w:lang w:val="nl-BE"/>
        </w:rPr>
        <w:t>De farmacokinetiek van amlodipine wordt niet significant beïnvloed door een verminderde nierfunctie. Zoals te verwachten is voor een stof met een renale klaring van slechts 30% van de totale plasmaklaring, was er geen correlatie te zien tussen de nierfunctie en de systemische blootstelling aan valsartan.</w:t>
      </w:r>
    </w:p>
    <w:p w14:paraId="75EDBD77" w14:textId="77777777" w:rsidR="004A789C" w:rsidRPr="00CA3312" w:rsidRDefault="004A789C" w:rsidP="00B14725">
      <w:pPr>
        <w:spacing w:line="240" w:lineRule="auto"/>
        <w:rPr>
          <w:color w:val="000000"/>
          <w:szCs w:val="22"/>
          <w:lang w:val="nl-BE"/>
        </w:rPr>
      </w:pPr>
    </w:p>
    <w:p w14:paraId="3C8A7D9C" w14:textId="77777777" w:rsidR="004A789C" w:rsidRPr="00CA3312" w:rsidRDefault="004A789C" w:rsidP="00B14725">
      <w:pPr>
        <w:keepNext/>
        <w:spacing w:line="240" w:lineRule="auto"/>
        <w:rPr>
          <w:i/>
          <w:iCs/>
          <w:noProof/>
          <w:color w:val="000000"/>
          <w:szCs w:val="22"/>
          <w:u w:val="single"/>
          <w:lang w:val="nl-BE"/>
        </w:rPr>
      </w:pPr>
      <w:r w:rsidRPr="00CA3312">
        <w:rPr>
          <w:i/>
          <w:iCs/>
          <w:noProof/>
          <w:color w:val="000000"/>
          <w:szCs w:val="22"/>
          <w:u w:val="single"/>
          <w:lang w:val="nl-BE"/>
        </w:rPr>
        <w:lastRenderedPageBreak/>
        <w:t>Verminderde leverfunctie</w:t>
      </w:r>
    </w:p>
    <w:p w14:paraId="28019B6C" w14:textId="77777777" w:rsidR="004A789C" w:rsidRPr="00CA3312" w:rsidRDefault="00191375" w:rsidP="00B14725">
      <w:pPr>
        <w:spacing w:line="240" w:lineRule="auto"/>
        <w:rPr>
          <w:color w:val="000000"/>
          <w:szCs w:val="22"/>
          <w:lang w:val="nl-BE"/>
        </w:rPr>
      </w:pPr>
      <w:r w:rsidRPr="00CA3312">
        <w:rPr>
          <w:szCs w:val="22"/>
          <w:lang w:val="nl-BE"/>
        </w:rPr>
        <w:t xml:space="preserve">Er zijn zeer beperkte klinische gegevens beschikbaar met betrekking tot de toediening van amlodipine </w:t>
      </w:r>
      <w:r w:rsidR="005B3E94" w:rsidRPr="00CA3312">
        <w:rPr>
          <w:szCs w:val="22"/>
          <w:lang w:val="nl-BE"/>
        </w:rPr>
        <w:t>bij</w:t>
      </w:r>
      <w:r w:rsidRPr="00CA3312">
        <w:rPr>
          <w:szCs w:val="22"/>
          <w:lang w:val="nl-BE"/>
        </w:rPr>
        <w:t xml:space="preserve"> patiënten met leverinsufficiëntie. </w:t>
      </w:r>
      <w:r w:rsidR="004A789C" w:rsidRPr="00CA3312">
        <w:rPr>
          <w:color w:val="000000"/>
          <w:szCs w:val="22"/>
          <w:lang w:val="nl-BE"/>
        </w:rPr>
        <w:t xml:space="preserve">Bij patiënten met </w:t>
      </w:r>
      <w:r w:rsidRPr="00CA3312">
        <w:rPr>
          <w:szCs w:val="22"/>
          <w:lang w:val="nl-BE"/>
        </w:rPr>
        <w:t>verminderde leverfunctie</w:t>
      </w:r>
      <w:r w:rsidR="004A789C" w:rsidRPr="00CA3312">
        <w:rPr>
          <w:color w:val="000000"/>
          <w:szCs w:val="22"/>
          <w:lang w:val="nl-BE"/>
        </w:rPr>
        <w:t xml:space="preserve"> is de klaring van amlodipine verminderd, waardoor de AUC met ongeveer 40</w:t>
      </w:r>
      <w:r w:rsidR="004A789C" w:rsidRPr="00CA3312">
        <w:rPr>
          <w:color w:val="000000"/>
          <w:szCs w:val="22"/>
          <w:lang w:val="nl-BE"/>
        </w:rPr>
        <w:noBreakHyphen/>
        <w:t>60% toeneemt. Bij patiënten met een mild tot matig chronische leverfunctiestoornis is de blootstelling (gemeten aan de hand van de AUC) aan valsartan gemiddeld tweemaal zo groot als bij gezonde vrijwilligers (gekoppeld aan leeftijd, geslacht en gewicht). Voorzichtigheid is geboden bij patiënten met een leverfunctiestoornis (zie rubriek</w:t>
      </w:r>
      <w:r w:rsidR="00E37211" w:rsidRPr="00CA3312">
        <w:rPr>
          <w:color w:val="000000"/>
          <w:szCs w:val="22"/>
          <w:lang w:val="nl-BE"/>
        </w:rPr>
        <w:t> </w:t>
      </w:r>
      <w:r w:rsidR="004A789C" w:rsidRPr="00CA3312">
        <w:rPr>
          <w:color w:val="000000"/>
          <w:szCs w:val="22"/>
          <w:lang w:val="nl-BE"/>
        </w:rPr>
        <w:t>4.2).</w:t>
      </w:r>
    </w:p>
    <w:p w14:paraId="60B4383A" w14:textId="77777777" w:rsidR="004A789C" w:rsidRPr="00CA3312" w:rsidRDefault="004A789C" w:rsidP="00B14725">
      <w:pPr>
        <w:spacing w:line="240" w:lineRule="auto"/>
        <w:rPr>
          <w:color w:val="000000"/>
          <w:szCs w:val="22"/>
          <w:lang w:val="nl-BE"/>
        </w:rPr>
      </w:pPr>
    </w:p>
    <w:p w14:paraId="7CDDF989" w14:textId="77777777" w:rsidR="004A789C" w:rsidRPr="00CA3312" w:rsidRDefault="004A789C" w:rsidP="00B14725">
      <w:pPr>
        <w:keepNext/>
        <w:tabs>
          <w:tab w:val="clear" w:pos="567"/>
        </w:tabs>
        <w:spacing w:line="240" w:lineRule="auto"/>
        <w:ind w:left="567" w:hanging="567"/>
        <w:rPr>
          <w:noProof/>
          <w:color w:val="000000"/>
          <w:szCs w:val="22"/>
          <w:lang w:val="nl-BE"/>
        </w:rPr>
      </w:pPr>
      <w:r w:rsidRPr="00CA3312">
        <w:rPr>
          <w:b/>
          <w:noProof/>
          <w:color w:val="000000"/>
          <w:szCs w:val="22"/>
          <w:lang w:val="nl-BE"/>
        </w:rPr>
        <w:t>5.3</w:t>
      </w:r>
      <w:r w:rsidRPr="00CA3312">
        <w:rPr>
          <w:b/>
          <w:noProof/>
          <w:color w:val="000000"/>
          <w:szCs w:val="22"/>
          <w:lang w:val="nl-BE"/>
        </w:rPr>
        <w:tab/>
        <w:t>Gegevens uit het preklinisch veiligheidsonderzoek</w:t>
      </w:r>
    </w:p>
    <w:p w14:paraId="6ABAEF42" w14:textId="77777777" w:rsidR="004A789C" w:rsidRPr="00CA3312" w:rsidRDefault="004A789C" w:rsidP="00B14725">
      <w:pPr>
        <w:keepNext/>
        <w:spacing w:line="240" w:lineRule="auto"/>
        <w:rPr>
          <w:color w:val="000000"/>
          <w:szCs w:val="22"/>
          <w:lang w:val="nl-BE"/>
        </w:rPr>
      </w:pPr>
    </w:p>
    <w:p w14:paraId="2079A5CC" w14:textId="77777777" w:rsidR="00784043" w:rsidRPr="00CA3312" w:rsidRDefault="007F62A9" w:rsidP="00B14725">
      <w:pPr>
        <w:keepNext/>
        <w:spacing w:line="240" w:lineRule="auto"/>
        <w:rPr>
          <w:color w:val="000000"/>
          <w:szCs w:val="22"/>
          <w:u w:val="single"/>
          <w:lang w:val="nl-BE"/>
        </w:rPr>
      </w:pPr>
      <w:r w:rsidRPr="00CA3312">
        <w:rPr>
          <w:color w:val="000000"/>
          <w:szCs w:val="22"/>
          <w:u w:val="single"/>
          <w:lang w:val="nl-BE"/>
        </w:rPr>
        <w:t>Amlodipine/v</w:t>
      </w:r>
      <w:r w:rsidR="00784043" w:rsidRPr="00CA3312">
        <w:rPr>
          <w:color w:val="000000"/>
          <w:szCs w:val="22"/>
          <w:u w:val="single"/>
          <w:lang w:val="nl-BE"/>
        </w:rPr>
        <w:t>alsartan</w:t>
      </w:r>
    </w:p>
    <w:p w14:paraId="75DA4F62" w14:textId="77777777" w:rsidR="00E37211" w:rsidRPr="00CA3312" w:rsidRDefault="00E37211" w:rsidP="00B14725">
      <w:pPr>
        <w:keepNext/>
        <w:spacing w:line="240" w:lineRule="auto"/>
        <w:rPr>
          <w:i/>
          <w:color w:val="000000"/>
          <w:szCs w:val="22"/>
          <w:lang w:val="nl-BE"/>
        </w:rPr>
      </w:pPr>
    </w:p>
    <w:p w14:paraId="53245F5B" w14:textId="77777777" w:rsidR="004A789C" w:rsidRPr="00CA3312" w:rsidRDefault="004A789C" w:rsidP="00B14725">
      <w:pPr>
        <w:keepNext/>
        <w:rPr>
          <w:color w:val="000000"/>
          <w:szCs w:val="22"/>
          <w:lang w:val="nl-BE"/>
        </w:rPr>
      </w:pPr>
      <w:r w:rsidRPr="00CA3312">
        <w:rPr>
          <w:color w:val="000000"/>
          <w:szCs w:val="22"/>
          <w:lang w:val="nl-BE"/>
        </w:rPr>
        <w:t>In dieronderzoek werden de volgende mogelijk klinisch relevante bijwerkingen waargenomen:</w:t>
      </w:r>
    </w:p>
    <w:p w14:paraId="356B1088" w14:textId="77777777" w:rsidR="004A789C" w:rsidRPr="00CA3312" w:rsidRDefault="004A789C" w:rsidP="00B14725">
      <w:pPr>
        <w:rPr>
          <w:color w:val="000000"/>
          <w:szCs w:val="22"/>
          <w:lang w:val="nl-BE"/>
        </w:rPr>
      </w:pPr>
      <w:r w:rsidRPr="00CA3312">
        <w:rPr>
          <w:color w:val="000000"/>
          <w:szCs w:val="22"/>
          <w:lang w:val="nl-BE"/>
        </w:rPr>
        <w:t>Histopathologische tekenen van ontsteking van de kliermaag werden waargenomen bij mannelijke ratten na blootstelling aan ongeveer 1,9 (valsartan) en 2,6 (amlodipine) maal de klinische doses van 160 mg valsartan en 10 mg amlodipine. Bij hogere blootstellingen traden ulceratie en erosie van het maagslijmvlies op bij vrouwelijke en mannelijke dieren. Vergelijkbare veranderingen werden ook waargenomen in de groep die uitsluitend valsartan kreeg (blootstelling aan 8,5</w:t>
      </w:r>
      <w:r w:rsidRPr="00CA3312">
        <w:rPr>
          <w:color w:val="000000"/>
          <w:szCs w:val="22"/>
          <w:lang w:val="nl-BE"/>
        </w:rPr>
        <w:noBreakHyphen/>
        <w:t>11,0 maal de klinische dosis van 160 mg valsartan).</w:t>
      </w:r>
    </w:p>
    <w:p w14:paraId="67660F84" w14:textId="77777777" w:rsidR="004A789C" w:rsidRPr="00CA3312" w:rsidRDefault="004A789C" w:rsidP="00B14725">
      <w:pPr>
        <w:rPr>
          <w:color w:val="000000"/>
          <w:szCs w:val="22"/>
          <w:lang w:val="nl-BE"/>
        </w:rPr>
      </w:pPr>
    </w:p>
    <w:p w14:paraId="516E1A30" w14:textId="77777777" w:rsidR="004A789C" w:rsidRPr="00CA3312" w:rsidRDefault="004A789C" w:rsidP="00B14725">
      <w:pPr>
        <w:rPr>
          <w:color w:val="000000"/>
          <w:szCs w:val="22"/>
          <w:lang w:val="nl-BE"/>
        </w:rPr>
      </w:pPr>
      <w:r w:rsidRPr="00CA3312">
        <w:rPr>
          <w:color w:val="000000"/>
          <w:szCs w:val="22"/>
          <w:lang w:val="nl-BE"/>
        </w:rPr>
        <w:t>Een toegenomen incidentie en ernst van renale tubulaire basofilie/hyalinisatie, dilatatie en “casts”, en ook ontsteking met interstitiële lymfocyten en arteriolaire mediale hypertrofie werden waargenomen na een blootstelling aan 8</w:t>
      </w:r>
      <w:r w:rsidRPr="00CA3312">
        <w:rPr>
          <w:color w:val="000000"/>
          <w:szCs w:val="22"/>
          <w:lang w:val="nl-BE"/>
        </w:rPr>
        <w:noBreakHyphen/>
        <w:t>13 (valsartan) en 7</w:t>
      </w:r>
      <w:r w:rsidRPr="00CA3312">
        <w:rPr>
          <w:color w:val="000000"/>
          <w:szCs w:val="22"/>
          <w:lang w:val="nl-BE"/>
        </w:rPr>
        <w:noBreakHyphen/>
        <w:t>8 (amlodipine) maal de klinische doses van 160 mg valsartan en 10 mg amlodipine. Vergelijkbare veranderingen werden waargenomen in de groep die uitsluitend valsartan kreeg (blootstelling aan 8,5</w:t>
      </w:r>
      <w:r w:rsidRPr="00CA3312">
        <w:rPr>
          <w:color w:val="000000"/>
          <w:szCs w:val="22"/>
          <w:lang w:val="nl-BE"/>
        </w:rPr>
        <w:noBreakHyphen/>
        <w:t>11,0 maal de klinische dosis van 160 mg valsartan).</w:t>
      </w:r>
    </w:p>
    <w:p w14:paraId="07EF781C" w14:textId="77777777" w:rsidR="004A789C" w:rsidRPr="00CA3312" w:rsidRDefault="004A789C" w:rsidP="00B14725">
      <w:pPr>
        <w:rPr>
          <w:color w:val="000000"/>
          <w:szCs w:val="22"/>
          <w:lang w:val="nl-BE"/>
        </w:rPr>
      </w:pPr>
    </w:p>
    <w:p w14:paraId="08DF8764" w14:textId="77777777" w:rsidR="004A789C" w:rsidRPr="00CA3312" w:rsidRDefault="004A789C" w:rsidP="00B14725">
      <w:pPr>
        <w:rPr>
          <w:color w:val="000000"/>
          <w:szCs w:val="22"/>
          <w:lang w:val="nl-BE"/>
        </w:rPr>
      </w:pPr>
      <w:r w:rsidRPr="00CA3312">
        <w:rPr>
          <w:color w:val="000000"/>
          <w:szCs w:val="22"/>
          <w:lang w:val="nl-BE"/>
        </w:rPr>
        <w:t>In een embryo/foetus-ontwikkelingsonderzoek bij ratten werd een verhoogde incidentie van verwijde ureters, misvormde sternebrae en niet-geossificeerde falangen van de voorpoten waargenomen na blootstellingen aan ongeveer 12 (valsartan) en 10 (amlodipine) maal de klinische doses van 160 mg valsartan en 10 mg amlodipine. Verwijde ureters werden ook waargenomen in de groep die uitsluitend valsartan kreeg (blootstelling aan 12 maal de klinische dosis van 160 mg valsartan). In dit onderzoek waren er uitsluitend geringe tekenen van maternale toxiciteit (matige afname van het lichaamsgewicht). Het no-observed-effect-level voor ontwikkelingseffecten werd waargenomen bij 3 (valsartan) en 4 (amlodipine) maal de klinische blootstelling (gebaseerd op de AUC).</w:t>
      </w:r>
    </w:p>
    <w:p w14:paraId="0259CA2B" w14:textId="77777777" w:rsidR="004A789C" w:rsidRPr="00CA3312" w:rsidRDefault="004A789C" w:rsidP="00B14725">
      <w:pPr>
        <w:rPr>
          <w:color w:val="000000"/>
          <w:szCs w:val="22"/>
          <w:lang w:val="nl-BE"/>
        </w:rPr>
      </w:pPr>
    </w:p>
    <w:p w14:paraId="49AD87FF" w14:textId="77777777" w:rsidR="004A789C" w:rsidRPr="00CA3312" w:rsidRDefault="004A789C" w:rsidP="00B14725">
      <w:pPr>
        <w:rPr>
          <w:color w:val="000000"/>
          <w:szCs w:val="22"/>
          <w:lang w:val="nl-BE"/>
        </w:rPr>
      </w:pPr>
      <w:r w:rsidRPr="00CA3312">
        <w:rPr>
          <w:color w:val="000000"/>
          <w:szCs w:val="22"/>
          <w:lang w:val="nl-BE"/>
        </w:rPr>
        <w:t>Voor de afzonderlijke componenten is er geen bewijs gevonden voor mutageniciteit, clastogeniciteit of carcinogeniciteit.</w:t>
      </w:r>
    </w:p>
    <w:p w14:paraId="21471A35" w14:textId="77777777" w:rsidR="004A789C" w:rsidRPr="00CA3312" w:rsidRDefault="004A789C" w:rsidP="00B14725">
      <w:pPr>
        <w:tabs>
          <w:tab w:val="clear" w:pos="567"/>
        </w:tabs>
        <w:spacing w:line="240" w:lineRule="auto"/>
        <w:rPr>
          <w:color w:val="000000"/>
          <w:szCs w:val="22"/>
          <w:lang w:val="nl-BE"/>
        </w:rPr>
      </w:pPr>
    </w:p>
    <w:p w14:paraId="3FC52232" w14:textId="77777777" w:rsidR="002C79CF" w:rsidRPr="00CA3312" w:rsidRDefault="002C79CF" w:rsidP="00B14725">
      <w:pPr>
        <w:keepNext/>
        <w:tabs>
          <w:tab w:val="clear" w:pos="567"/>
        </w:tabs>
        <w:spacing w:line="240" w:lineRule="auto"/>
        <w:rPr>
          <w:color w:val="000000"/>
          <w:szCs w:val="22"/>
          <w:u w:val="single"/>
          <w:lang w:val="nl-BE"/>
        </w:rPr>
      </w:pPr>
      <w:r w:rsidRPr="00CA3312">
        <w:rPr>
          <w:color w:val="000000"/>
          <w:szCs w:val="22"/>
          <w:u w:val="single"/>
          <w:lang w:val="nl-BE"/>
        </w:rPr>
        <w:t>Amlodipine</w:t>
      </w:r>
    </w:p>
    <w:p w14:paraId="08BDA1D3" w14:textId="77777777" w:rsidR="00E37211" w:rsidRPr="00CA3312" w:rsidRDefault="00E37211" w:rsidP="00B14725">
      <w:pPr>
        <w:keepNext/>
        <w:tabs>
          <w:tab w:val="clear" w:pos="567"/>
        </w:tabs>
        <w:spacing w:line="240" w:lineRule="auto"/>
        <w:rPr>
          <w:i/>
          <w:color w:val="000000"/>
          <w:szCs w:val="22"/>
          <w:lang w:val="nl-BE"/>
        </w:rPr>
      </w:pPr>
    </w:p>
    <w:p w14:paraId="6DF5BDF8" w14:textId="77777777" w:rsidR="002C79CF" w:rsidRPr="00CA3312" w:rsidRDefault="002C79CF" w:rsidP="00B14725">
      <w:pPr>
        <w:pStyle w:val="Default"/>
        <w:keepNext/>
        <w:rPr>
          <w:i/>
          <w:sz w:val="22"/>
          <w:szCs w:val="22"/>
          <w:u w:val="single"/>
          <w:lang w:val="nl-BE"/>
        </w:rPr>
      </w:pPr>
      <w:r w:rsidRPr="00CA3312">
        <w:rPr>
          <w:i/>
          <w:iCs/>
          <w:sz w:val="22"/>
          <w:szCs w:val="22"/>
          <w:u w:val="single"/>
          <w:lang w:val="nl-BE"/>
        </w:rPr>
        <w:t>Reproductietoxicologie</w:t>
      </w:r>
    </w:p>
    <w:p w14:paraId="0785B448" w14:textId="77777777" w:rsidR="002C79CF" w:rsidRPr="00CA3312" w:rsidRDefault="002C79CF" w:rsidP="00B14725">
      <w:pPr>
        <w:pStyle w:val="Default"/>
        <w:rPr>
          <w:sz w:val="22"/>
          <w:szCs w:val="22"/>
          <w:lang w:val="nl-BE"/>
        </w:rPr>
      </w:pPr>
      <w:r w:rsidRPr="00CA3312">
        <w:rPr>
          <w:sz w:val="22"/>
          <w:szCs w:val="22"/>
          <w:lang w:val="nl-BE"/>
        </w:rPr>
        <w:t>Uit reproductieonderzoeken bij ratten en muizen zijn bij doseringen van circa 50 keer de maximale aanbevolen dosering voor de mens op basis van mg/kg verlengde zwangerschapsduur, langere bevallingsduur en hogere jongensterfte gebleken.</w:t>
      </w:r>
    </w:p>
    <w:p w14:paraId="2F61D1E6" w14:textId="77777777" w:rsidR="002C79CF" w:rsidRPr="00CA3312" w:rsidRDefault="002C79CF" w:rsidP="00B14725">
      <w:pPr>
        <w:pStyle w:val="Default"/>
        <w:rPr>
          <w:sz w:val="22"/>
          <w:szCs w:val="22"/>
          <w:lang w:val="nl-BE"/>
        </w:rPr>
      </w:pPr>
    </w:p>
    <w:p w14:paraId="56BE30AE" w14:textId="77777777" w:rsidR="002C79CF" w:rsidRPr="00CA3312" w:rsidRDefault="002C79CF" w:rsidP="00B14725">
      <w:pPr>
        <w:pStyle w:val="Default"/>
        <w:keepNext/>
        <w:rPr>
          <w:i/>
          <w:sz w:val="22"/>
          <w:szCs w:val="22"/>
          <w:u w:val="single"/>
          <w:lang w:val="nl-BE"/>
        </w:rPr>
      </w:pPr>
      <w:r w:rsidRPr="00CA3312">
        <w:rPr>
          <w:i/>
          <w:iCs/>
          <w:sz w:val="22"/>
          <w:szCs w:val="22"/>
          <w:u w:val="single"/>
          <w:lang w:val="nl-BE"/>
        </w:rPr>
        <w:t>Verminderde vruchtbaarheid</w:t>
      </w:r>
    </w:p>
    <w:p w14:paraId="595E7207" w14:textId="77777777" w:rsidR="002C79CF" w:rsidRPr="00CA3312" w:rsidRDefault="002C79CF" w:rsidP="00B14725">
      <w:pPr>
        <w:pStyle w:val="Default"/>
        <w:rPr>
          <w:sz w:val="22"/>
          <w:szCs w:val="22"/>
          <w:lang w:val="nl-BE"/>
        </w:rPr>
      </w:pPr>
      <w:r w:rsidRPr="00CA3312">
        <w:rPr>
          <w:sz w:val="22"/>
          <w:szCs w:val="22"/>
          <w:lang w:val="nl-BE"/>
        </w:rPr>
        <w:t>Er was geen sprake van een effect op de vruchtbaarheid van ratten die waren behandeld met amlodipine (mannetjes gedurende 64 dagen en vrouwtjes gedurende 14 dagen voorafgaand aan het paren) in doses tot 10 mg/kg/dag (ongeveer 8 keer* de maximale aanbevolen dosis bij de mens van 10 mg/dag op basis van mg/m</w:t>
      </w:r>
      <w:r w:rsidRPr="00CA3312">
        <w:rPr>
          <w:sz w:val="22"/>
          <w:szCs w:val="22"/>
          <w:vertAlign w:val="superscript"/>
          <w:lang w:val="nl-BE"/>
        </w:rPr>
        <w:t>2</w:t>
      </w:r>
      <w:r w:rsidRPr="00CA3312">
        <w:rPr>
          <w:sz w:val="22"/>
          <w:szCs w:val="22"/>
          <w:lang w:val="nl-BE"/>
        </w:rPr>
        <w:t>). In een ander onderzoek bij ratten, waarin mannelijke ratten gedurende 30 dagen werden behandeld met een dosis amlodipinebesilaat die vergelijkbaar is met de dosis bij de mens op een mg/kg-basis, werd een afname van het follikelstimulerend hormoon en van testosteron in plasma gevonden en ook een verlaging van de spermadichtheid en van het aantal volledig ontwikkelde spermatiden en Sertoli-cellen.</w:t>
      </w:r>
    </w:p>
    <w:p w14:paraId="17496930" w14:textId="77777777" w:rsidR="002C79CF" w:rsidRPr="00CA3312" w:rsidRDefault="002C79CF" w:rsidP="00B14725">
      <w:pPr>
        <w:tabs>
          <w:tab w:val="clear" w:pos="567"/>
        </w:tabs>
        <w:spacing w:line="240" w:lineRule="auto"/>
        <w:rPr>
          <w:noProof/>
          <w:color w:val="000000"/>
          <w:szCs w:val="22"/>
          <w:lang w:val="nl-BE"/>
        </w:rPr>
      </w:pPr>
    </w:p>
    <w:p w14:paraId="76550677" w14:textId="77777777" w:rsidR="002C79CF" w:rsidRPr="00CA3312" w:rsidRDefault="002C79CF" w:rsidP="00B14725">
      <w:pPr>
        <w:pStyle w:val="Default"/>
        <w:keepNext/>
        <w:keepLines/>
        <w:rPr>
          <w:i/>
          <w:sz w:val="22"/>
          <w:szCs w:val="22"/>
          <w:lang w:val="nl-BE"/>
        </w:rPr>
      </w:pPr>
      <w:r w:rsidRPr="00CA3312">
        <w:rPr>
          <w:i/>
          <w:iCs/>
          <w:sz w:val="22"/>
          <w:szCs w:val="22"/>
          <w:u w:val="single"/>
          <w:lang w:val="nl-BE"/>
        </w:rPr>
        <w:lastRenderedPageBreak/>
        <w:t>Carcinogenese, mutagenese</w:t>
      </w:r>
    </w:p>
    <w:p w14:paraId="36E5EDA1" w14:textId="77777777" w:rsidR="002C79CF" w:rsidRPr="00CA3312" w:rsidRDefault="002C79CF" w:rsidP="00B14725">
      <w:pPr>
        <w:pStyle w:val="Default"/>
        <w:keepNext/>
        <w:keepLines/>
        <w:rPr>
          <w:sz w:val="22"/>
          <w:szCs w:val="22"/>
          <w:lang w:val="nl-BE"/>
        </w:rPr>
      </w:pPr>
      <w:r w:rsidRPr="00CA3312">
        <w:rPr>
          <w:sz w:val="22"/>
          <w:szCs w:val="22"/>
          <w:lang w:val="nl-BE"/>
        </w:rPr>
        <w:t>Ratten en muizen die gedurende twee jaar werden behandeld met amlodipine in de voeding, met concentraties die waren berekend om dagelijkse doseringswaarden te bieden van 0,5, 1,25 en 2,5 mg/kg/dag, vertoonden geen aanwijzingen van carcinogeniciteit. De hoogste dosis (voor muizen vergelijkbaar met, en voor ratten tweemaal* de maximale aanbevolen klinische dosis van 10 mg op basis van mg/m</w:t>
      </w:r>
      <w:r w:rsidRPr="00CA3312">
        <w:rPr>
          <w:sz w:val="22"/>
          <w:szCs w:val="22"/>
          <w:vertAlign w:val="superscript"/>
          <w:lang w:val="nl-BE"/>
        </w:rPr>
        <w:t>2</w:t>
      </w:r>
      <w:r w:rsidRPr="00CA3312">
        <w:rPr>
          <w:sz w:val="22"/>
          <w:szCs w:val="22"/>
          <w:lang w:val="nl-NL"/>
        </w:rPr>
        <w:t>) lag bij muizen, maar niet bij ratten, dicht bij de maximaal verdraagbare dosis.</w:t>
      </w:r>
    </w:p>
    <w:p w14:paraId="2DDA10A2" w14:textId="77777777" w:rsidR="002C79CF" w:rsidRPr="00CA3312" w:rsidRDefault="002C79CF" w:rsidP="00B14725">
      <w:pPr>
        <w:keepNext/>
        <w:keepLines/>
        <w:tabs>
          <w:tab w:val="clear" w:pos="567"/>
        </w:tabs>
        <w:spacing w:line="240" w:lineRule="auto"/>
        <w:rPr>
          <w:color w:val="000000"/>
          <w:szCs w:val="22"/>
          <w:lang w:val="nl-BE"/>
        </w:rPr>
      </w:pPr>
    </w:p>
    <w:p w14:paraId="21BCD3D8" w14:textId="77777777" w:rsidR="002C79CF" w:rsidRPr="00CA3312" w:rsidRDefault="002C79CF" w:rsidP="00B14725">
      <w:pPr>
        <w:keepNext/>
        <w:keepLines/>
        <w:tabs>
          <w:tab w:val="clear" w:pos="567"/>
        </w:tabs>
        <w:spacing w:line="240" w:lineRule="auto"/>
        <w:rPr>
          <w:szCs w:val="22"/>
          <w:lang w:val="nl-BE"/>
        </w:rPr>
      </w:pPr>
      <w:r w:rsidRPr="00CA3312">
        <w:rPr>
          <w:szCs w:val="22"/>
          <w:lang w:val="nl-BE"/>
        </w:rPr>
        <w:t>Onderzoeken naar de mutageniciteit vertoonden noch op gen-, noch op chromosoomniveau geneesmiddelgerelateerde effecten.</w:t>
      </w:r>
    </w:p>
    <w:p w14:paraId="6417D9C3" w14:textId="77777777" w:rsidR="002C79CF" w:rsidRPr="00CA3312" w:rsidRDefault="002C79CF" w:rsidP="00B14725">
      <w:pPr>
        <w:keepNext/>
        <w:keepLines/>
        <w:tabs>
          <w:tab w:val="clear" w:pos="567"/>
        </w:tabs>
        <w:spacing w:line="240" w:lineRule="auto"/>
        <w:rPr>
          <w:noProof/>
          <w:color w:val="000000"/>
          <w:szCs w:val="22"/>
          <w:lang w:val="nl-BE"/>
        </w:rPr>
      </w:pPr>
    </w:p>
    <w:p w14:paraId="0209F4F2" w14:textId="77777777" w:rsidR="002C79CF" w:rsidRPr="00CA3312" w:rsidRDefault="002C79CF" w:rsidP="00B14725">
      <w:pPr>
        <w:pStyle w:val="Default"/>
        <w:keepLines/>
        <w:rPr>
          <w:sz w:val="22"/>
          <w:szCs w:val="22"/>
          <w:lang w:val="nl-BE"/>
        </w:rPr>
      </w:pPr>
      <w:r w:rsidRPr="00CA3312">
        <w:rPr>
          <w:sz w:val="22"/>
          <w:szCs w:val="22"/>
          <w:lang w:val="nl-BE"/>
        </w:rPr>
        <w:t>*Op basis van een patiënt met een gewicht van 50 kg</w:t>
      </w:r>
    </w:p>
    <w:p w14:paraId="530698FE" w14:textId="77777777" w:rsidR="002C79CF" w:rsidRPr="00CA3312" w:rsidRDefault="002C79CF" w:rsidP="00B14725">
      <w:pPr>
        <w:tabs>
          <w:tab w:val="clear" w:pos="567"/>
        </w:tabs>
        <w:spacing w:line="240" w:lineRule="auto"/>
        <w:rPr>
          <w:noProof/>
          <w:color w:val="000000"/>
          <w:szCs w:val="22"/>
          <w:lang w:val="nl-BE"/>
        </w:rPr>
      </w:pPr>
    </w:p>
    <w:p w14:paraId="3F282124" w14:textId="77777777" w:rsidR="002C79CF" w:rsidRPr="00CA3312" w:rsidRDefault="002C79CF" w:rsidP="00B14725">
      <w:pPr>
        <w:keepNext/>
        <w:tabs>
          <w:tab w:val="clear" w:pos="567"/>
        </w:tabs>
        <w:spacing w:line="240" w:lineRule="auto"/>
        <w:rPr>
          <w:noProof/>
          <w:color w:val="000000"/>
          <w:szCs w:val="22"/>
          <w:u w:val="single"/>
          <w:lang w:val="nl-BE"/>
        </w:rPr>
      </w:pPr>
      <w:r w:rsidRPr="00CA3312">
        <w:rPr>
          <w:noProof/>
          <w:color w:val="000000"/>
          <w:szCs w:val="22"/>
          <w:u w:val="single"/>
          <w:lang w:val="nl-BE"/>
        </w:rPr>
        <w:t>Valsartan</w:t>
      </w:r>
    </w:p>
    <w:p w14:paraId="018C3CE5" w14:textId="77777777" w:rsidR="00E37211" w:rsidRPr="00CA3312" w:rsidRDefault="00E37211" w:rsidP="00B14725">
      <w:pPr>
        <w:keepNext/>
        <w:tabs>
          <w:tab w:val="clear" w:pos="567"/>
        </w:tabs>
        <w:spacing w:line="240" w:lineRule="auto"/>
        <w:rPr>
          <w:i/>
          <w:noProof/>
          <w:color w:val="000000"/>
          <w:szCs w:val="22"/>
          <w:lang w:val="nl-BE"/>
        </w:rPr>
      </w:pPr>
    </w:p>
    <w:p w14:paraId="7C08D65C" w14:textId="77777777" w:rsidR="002C79CF" w:rsidRPr="00CA3312" w:rsidRDefault="002C79CF" w:rsidP="00B14725">
      <w:pPr>
        <w:autoSpaceDE w:val="0"/>
        <w:autoSpaceDN w:val="0"/>
        <w:adjustRightInd w:val="0"/>
        <w:rPr>
          <w:szCs w:val="22"/>
          <w:lang w:val="nl-NL"/>
        </w:rPr>
      </w:pPr>
      <w:r w:rsidRPr="00CA3312">
        <w:rPr>
          <w:szCs w:val="22"/>
          <w:lang w:val="nl-NL"/>
        </w:rPr>
        <w:t>Niet-klinische gegevens duiden niet op een speciaal risico voor mensen. Deze gegevens zijn afkomstig van conventioneel onderzoek op het gebied van veiligheidsfarmacologie, toxiciteit bij herhaalde dosering, genotoxiciteit, carcinogeen potentieel</w:t>
      </w:r>
      <w:r w:rsidR="008C71CF" w:rsidRPr="00CA3312">
        <w:rPr>
          <w:szCs w:val="22"/>
          <w:lang w:val="nl-NL"/>
        </w:rPr>
        <w:t xml:space="preserve">, </w:t>
      </w:r>
      <w:r w:rsidR="002B1CBC" w:rsidRPr="00CA3312">
        <w:rPr>
          <w:lang w:val="nl-NL"/>
        </w:rPr>
        <w:t xml:space="preserve">reproductie- </w:t>
      </w:r>
      <w:r w:rsidR="002B1CBC" w:rsidRPr="00CA3312">
        <w:rPr>
          <w:noProof/>
          <w:szCs w:val="22"/>
          <w:lang w:val="nl-NL"/>
        </w:rPr>
        <w:t>en ontwikkelings</w:t>
      </w:r>
      <w:r w:rsidR="002B1CBC" w:rsidRPr="00CA3312">
        <w:rPr>
          <w:lang w:val="nl-NL"/>
        </w:rPr>
        <w:t>toxiciteit</w:t>
      </w:r>
      <w:r w:rsidRPr="00CA3312">
        <w:rPr>
          <w:szCs w:val="22"/>
          <w:lang w:val="nl-NL"/>
        </w:rPr>
        <w:t>.</w:t>
      </w:r>
    </w:p>
    <w:p w14:paraId="7A1477F6" w14:textId="77777777" w:rsidR="002C79CF" w:rsidRPr="00CA3312" w:rsidRDefault="002C79CF" w:rsidP="00B14725">
      <w:pPr>
        <w:autoSpaceDE w:val="0"/>
        <w:autoSpaceDN w:val="0"/>
        <w:adjustRightInd w:val="0"/>
        <w:rPr>
          <w:szCs w:val="22"/>
          <w:lang w:val="nl-NL"/>
        </w:rPr>
      </w:pPr>
    </w:p>
    <w:p w14:paraId="7E4B1D5D" w14:textId="77777777" w:rsidR="002C79CF" w:rsidRPr="00CA3312" w:rsidRDefault="002C79CF" w:rsidP="00B14725">
      <w:pPr>
        <w:pStyle w:val="Text"/>
        <w:spacing w:before="0"/>
        <w:jc w:val="left"/>
        <w:rPr>
          <w:sz w:val="22"/>
          <w:szCs w:val="24"/>
          <w:lang w:val="nl-NL"/>
        </w:rPr>
      </w:pPr>
      <w:r w:rsidRPr="00CA3312">
        <w:rPr>
          <w:sz w:val="22"/>
          <w:szCs w:val="24"/>
          <w:lang w:val="nl-NL"/>
        </w:rPr>
        <w:t>Bij ratten leidden de maternaal toxische doses (600 mg/kg/dag) tijdens de laatste dagen van zwangerschap en lactatie bij de nakomelingen tot een lager overlevingspercentage, een lagere gewichtstoename en een vertraagde ontwikkeling (loslaten van de oorschelp en opening van het oorkanaal) (zie rubriek</w:t>
      </w:r>
      <w:r w:rsidR="00E37211" w:rsidRPr="00CA3312">
        <w:rPr>
          <w:sz w:val="22"/>
          <w:szCs w:val="24"/>
          <w:lang w:val="nl-NL"/>
        </w:rPr>
        <w:t> </w:t>
      </w:r>
      <w:r w:rsidRPr="00CA3312">
        <w:rPr>
          <w:sz w:val="22"/>
          <w:szCs w:val="24"/>
          <w:lang w:val="nl-NL"/>
        </w:rPr>
        <w:t>4.6). Deze doses bij ratten (600 mg/kg/dag) zijn ongeveer 18 maal de maximale aanbevolen humane dosis op basis van mg/m</w:t>
      </w:r>
      <w:r w:rsidRPr="00CA3312">
        <w:rPr>
          <w:sz w:val="22"/>
          <w:szCs w:val="24"/>
          <w:vertAlign w:val="superscript"/>
          <w:lang w:val="nl-NL"/>
        </w:rPr>
        <w:t>2</w:t>
      </w:r>
      <w:r w:rsidRPr="00CA3312">
        <w:rPr>
          <w:sz w:val="22"/>
          <w:szCs w:val="24"/>
          <w:lang w:val="nl-NL"/>
        </w:rPr>
        <w:t xml:space="preserve"> (berekeningen gaan uit van een orale dosis van 320 mg/dag en een patiënt van 60 kg).</w:t>
      </w:r>
    </w:p>
    <w:p w14:paraId="22B26283" w14:textId="77777777" w:rsidR="002C79CF" w:rsidRPr="00CA3312" w:rsidRDefault="002C79CF" w:rsidP="00B14725">
      <w:pPr>
        <w:pStyle w:val="Text"/>
        <w:spacing w:before="0"/>
        <w:jc w:val="left"/>
        <w:rPr>
          <w:sz w:val="22"/>
          <w:szCs w:val="24"/>
          <w:lang w:val="nl-NL"/>
        </w:rPr>
      </w:pPr>
    </w:p>
    <w:p w14:paraId="3079FA75" w14:textId="77777777" w:rsidR="002C79CF" w:rsidRPr="00CA3312" w:rsidRDefault="002C79CF" w:rsidP="00B14725">
      <w:pPr>
        <w:pStyle w:val="Text"/>
        <w:spacing w:before="0"/>
        <w:jc w:val="left"/>
        <w:rPr>
          <w:sz w:val="22"/>
          <w:szCs w:val="24"/>
          <w:lang w:val="nl-NL"/>
        </w:rPr>
      </w:pPr>
      <w:r w:rsidRPr="00CA3312">
        <w:rPr>
          <w:sz w:val="22"/>
          <w:szCs w:val="24"/>
          <w:lang w:val="nl-NL"/>
        </w:rPr>
        <w:t>In niet-klinische veiligheidsonderzoeken veroorzaakten hoge doses valsartan (200 tot 600</w:t>
      </w:r>
      <w:r w:rsidR="0093596F" w:rsidRPr="00CA3312">
        <w:rPr>
          <w:sz w:val="22"/>
          <w:szCs w:val="24"/>
          <w:lang w:val="nl-NL"/>
        </w:rPr>
        <w:t> </w:t>
      </w:r>
      <w:r w:rsidRPr="00CA3312">
        <w:rPr>
          <w:sz w:val="22"/>
          <w:szCs w:val="24"/>
          <w:lang w:val="nl-NL"/>
        </w:rPr>
        <w:t xml:space="preserve">mg/kg lichaamsgewicht) bij ratten een verlaging van de rode-bloedcelparameters (erytrocyten, hemoglobine, hematocriet) en aanwijzingen voor veranderingen in de renale hemodynamiek (licht verhoogd </w:t>
      </w:r>
      <w:r w:rsidR="002B1CBC" w:rsidRPr="00CA3312">
        <w:rPr>
          <w:sz w:val="22"/>
          <w:szCs w:val="24"/>
          <w:lang w:val="nl-NL"/>
        </w:rPr>
        <w:t>bloedureumstikstof</w:t>
      </w:r>
      <w:r w:rsidRPr="00CA3312">
        <w:rPr>
          <w:sz w:val="22"/>
          <w:szCs w:val="24"/>
          <w:lang w:val="nl-NL"/>
        </w:rPr>
        <w:t xml:space="preserve"> en renale tubulaire hyperplasie en basofilie bij mannetjes). Deze doses bij ratten (200 en 600</w:t>
      </w:r>
      <w:r w:rsidR="0093596F" w:rsidRPr="00CA3312">
        <w:rPr>
          <w:sz w:val="22"/>
          <w:szCs w:val="24"/>
          <w:lang w:val="nl-NL"/>
        </w:rPr>
        <w:t> </w:t>
      </w:r>
      <w:r w:rsidRPr="00CA3312">
        <w:rPr>
          <w:sz w:val="22"/>
          <w:szCs w:val="24"/>
          <w:lang w:val="nl-NL"/>
        </w:rPr>
        <w:t>mg/kg/dag) zijn ongeveer 6 en 18 maal de maximale aanbevolen humane dosis op basis van mg/m</w:t>
      </w:r>
      <w:r w:rsidRPr="00CA3312">
        <w:rPr>
          <w:sz w:val="22"/>
          <w:szCs w:val="24"/>
          <w:vertAlign w:val="superscript"/>
          <w:lang w:val="nl-NL"/>
        </w:rPr>
        <w:t>2</w:t>
      </w:r>
      <w:r w:rsidRPr="00CA3312">
        <w:rPr>
          <w:sz w:val="22"/>
          <w:szCs w:val="24"/>
          <w:lang w:val="nl-NL"/>
        </w:rPr>
        <w:t xml:space="preserve"> (berekeningen gaan uit van een orale dosis van 320</w:t>
      </w:r>
      <w:r w:rsidR="0093596F" w:rsidRPr="00CA3312">
        <w:rPr>
          <w:sz w:val="22"/>
          <w:szCs w:val="24"/>
          <w:lang w:val="nl-NL"/>
        </w:rPr>
        <w:t> </w:t>
      </w:r>
      <w:r w:rsidRPr="00CA3312">
        <w:rPr>
          <w:sz w:val="22"/>
          <w:szCs w:val="24"/>
          <w:lang w:val="nl-NL"/>
        </w:rPr>
        <w:t>mg/dag en een patiënt van 60</w:t>
      </w:r>
      <w:r w:rsidR="0093596F" w:rsidRPr="00CA3312">
        <w:rPr>
          <w:sz w:val="22"/>
          <w:szCs w:val="24"/>
          <w:lang w:val="nl-NL"/>
        </w:rPr>
        <w:t> </w:t>
      </w:r>
      <w:r w:rsidRPr="00CA3312">
        <w:rPr>
          <w:sz w:val="22"/>
          <w:szCs w:val="24"/>
          <w:lang w:val="nl-NL"/>
        </w:rPr>
        <w:t>kg).</w:t>
      </w:r>
    </w:p>
    <w:p w14:paraId="528A1D30" w14:textId="77777777" w:rsidR="002C79CF" w:rsidRPr="00CA3312" w:rsidRDefault="002C79CF" w:rsidP="00B14725">
      <w:pPr>
        <w:pStyle w:val="Text"/>
        <w:spacing w:before="0"/>
        <w:jc w:val="left"/>
        <w:rPr>
          <w:sz w:val="22"/>
          <w:szCs w:val="24"/>
          <w:lang w:val="nl-NL"/>
        </w:rPr>
      </w:pPr>
    </w:p>
    <w:p w14:paraId="178EAD9B" w14:textId="77777777" w:rsidR="002C79CF" w:rsidRPr="00CA3312" w:rsidRDefault="002C79CF" w:rsidP="00B14725">
      <w:pPr>
        <w:pStyle w:val="Text"/>
        <w:spacing w:before="0"/>
        <w:jc w:val="left"/>
        <w:rPr>
          <w:sz w:val="22"/>
          <w:szCs w:val="22"/>
          <w:lang w:val="nl-NL"/>
        </w:rPr>
      </w:pPr>
      <w:r w:rsidRPr="00CA3312">
        <w:rPr>
          <w:sz w:val="22"/>
          <w:szCs w:val="22"/>
          <w:lang w:val="nl-NL"/>
        </w:rPr>
        <w:t xml:space="preserve">Bij zijdeaapjes waren de veranderingen bij vergelijkbare doses wel vergelijkbaar, maar ernstiger, met name in de nier, waar de veranderingen </w:t>
      </w:r>
      <w:r w:rsidR="002F7C00" w:rsidRPr="00CA3312">
        <w:rPr>
          <w:sz w:val="22"/>
          <w:szCs w:val="22"/>
          <w:lang w:val="nl-NL"/>
        </w:rPr>
        <w:t xml:space="preserve">zich ontwikkelden </w:t>
      </w:r>
      <w:r w:rsidRPr="00CA3312">
        <w:rPr>
          <w:sz w:val="22"/>
          <w:szCs w:val="22"/>
          <w:lang w:val="nl-NL"/>
        </w:rPr>
        <w:t xml:space="preserve">tot nefropathie met </w:t>
      </w:r>
      <w:r w:rsidR="002B1CBC" w:rsidRPr="00CA3312">
        <w:rPr>
          <w:sz w:val="22"/>
          <w:szCs w:val="22"/>
          <w:lang w:val="nl-NL"/>
        </w:rPr>
        <w:t xml:space="preserve">onder meer </w:t>
      </w:r>
      <w:r w:rsidRPr="00CA3312">
        <w:rPr>
          <w:sz w:val="22"/>
          <w:szCs w:val="22"/>
          <w:lang w:val="nl-NL"/>
        </w:rPr>
        <w:t xml:space="preserve">verhoogde </w:t>
      </w:r>
      <w:r w:rsidR="002B1CBC" w:rsidRPr="00CA3312">
        <w:rPr>
          <w:sz w:val="22"/>
          <w:szCs w:val="22"/>
          <w:lang w:val="nl-NL"/>
        </w:rPr>
        <w:t>waarden voor bloedure</w:t>
      </w:r>
      <w:r w:rsidR="002F7C00" w:rsidRPr="00CA3312">
        <w:rPr>
          <w:sz w:val="22"/>
          <w:szCs w:val="22"/>
          <w:lang w:val="nl-NL"/>
        </w:rPr>
        <w:t>u</w:t>
      </w:r>
      <w:r w:rsidR="002B1CBC" w:rsidRPr="00CA3312">
        <w:rPr>
          <w:sz w:val="22"/>
          <w:szCs w:val="22"/>
          <w:lang w:val="nl-NL"/>
        </w:rPr>
        <w:t>mstikstof</w:t>
      </w:r>
      <w:r w:rsidRPr="00CA3312">
        <w:rPr>
          <w:sz w:val="22"/>
          <w:szCs w:val="22"/>
          <w:lang w:val="nl-NL"/>
        </w:rPr>
        <w:t xml:space="preserve"> en creatinine.</w:t>
      </w:r>
    </w:p>
    <w:p w14:paraId="57A6CDC0" w14:textId="77777777" w:rsidR="002C79CF" w:rsidRPr="00CA3312" w:rsidRDefault="002C79CF" w:rsidP="00B14725">
      <w:pPr>
        <w:tabs>
          <w:tab w:val="clear" w:pos="567"/>
        </w:tabs>
        <w:spacing w:line="240" w:lineRule="auto"/>
        <w:rPr>
          <w:szCs w:val="22"/>
          <w:lang w:val="nl-NL"/>
        </w:rPr>
      </w:pPr>
    </w:p>
    <w:p w14:paraId="353032AA" w14:textId="77777777" w:rsidR="002C79CF" w:rsidRPr="00CA3312" w:rsidRDefault="002C79CF" w:rsidP="00B14725">
      <w:pPr>
        <w:rPr>
          <w:szCs w:val="22"/>
          <w:lang w:val="nl-NL"/>
        </w:rPr>
      </w:pPr>
      <w:r w:rsidRPr="00CA3312">
        <w:rPr>
          <w:szCs w:val="22"/>
          <w:lang w:val="nl-NL"/>
        </w:rPr>
        <w:t>Tevens werd bij beide diersoorten hypertrofie van de renale juxtaglomerulaire cellen waargenomen. Alle veranderingen werden beschouwd als het gevolg van de farmacologische werking van valsartan dat een verlengde hypotensie produceert, met name bij zijdeaapjes. Voor therapeutische doses van valsartan bij mensen lijkt de hypertrofie van de renale juxtaglomerulaire cellen geen enkele relevantie te hebben.</w:t>
      </w:r>
    </w:p>
    <w:p w14:paraId="15147D86" w14:textId="77777777" w:rsidR="002C79CF" w:rsidRPr="00CA3312" w:rsidRDefault="002C79CF" w:rsidP="00B14725">
      <w:pPr>
        <w:tabs>
          <w:tab w:val="clear" w:pos="567"/>
        </w:tabs>
        <w:spacing w:line="240" w:lineRule="auto"/>
        <w:rPr>
          <w:color w:val="000000"/>
          <w:szCs w:val="22"/>
          <w:lang w:val="nl-NL"/>
        </w:rPr>
      </w:pPr>
    </w:p>
    <w:p w14:paraId="4E204862" w14:textId="77777777" w:rsidR="004A789C" w:rsidRPr="00CA3312" w:rsidRDefault="004A789C" w:rsidP="00B14725">
      <w:pPr>
        <w:tabs>
          <w:tab w:val="clear" w:pos="567"/>
        </w:tabs>
        <w:spacing w:line="240" w:lineRule="auto"/>
        <w:rPr>
          <w:noProof/>
          <w:color w:val="000000"/>
          <w:szCs w:val="22"/>
          <w:lang w:val="nl-BE"/>
        </w:rPr>
      </w:pPr>
    </w:p>
    <w:p w14:paraId="4785B51D" w14:textId="77777777" w:rsidR="004A789C" w:rsidRPr="00CA3312" w:rsidRDefault="004A789C" w:rsidP="00B14725">
      <w:pPr>
        <w:keepNext/>
        <w:tabs>
          <w:tab w:val="clear" w:pos="567"/>
        </w:tabs>
        <w:spacing w:line="240" w:lineRule="auto"/>
        <w:ind w:left="567" w:hanging="567"/>
        <w:rPr>
          <w:b/>
          <w:noProof/>
          <w:color w:val="000000"/>
          <w:szCs w:val="22"/>
          <w:lang w:val="nl-BE"/>
        </w:rPr>
      </w:pPr>
      <w:r w:rsidRPr="00CA3312">
        <w:rPr>
          <w:b/>
          <w:noProof/>
          <w:color w:val="000000"/>
          <w:szCs w:val="22"/>
          <w:lang w:val="nl-BE"/>
        </w:rPr>
        <w:t>6.</w:t>
      </w:r>
      <w:r w:rsidRPr="00CA3312">
        <w:rPr>
          <w:b/>
          <w:noProof/>
          <w:color w:val="000000"/>
          <w:szCs w:val="22"/>
          <w:lang w:val="nl-BE"/>
        </w:rPr>
        <w:tab/>
        <w:t>FARMACEUTISCHE GEGEVENS</w:t>
      </w:r>
    </w:p>
    <w:p w14:paraId="6F81E762" w14:textId="77777777" w:rsidR="004A789C" w:rsidRPr="00CA3312" w:rsidRDefault="004A789C" w:rsidP="00B14725">
      <w:pPr>
        <w:keepNext/>
        <w:tabs>
          <w:tab w:val="clear" w:pos="567"/>
        </w:tabs>
        <w:spacing w:line="240" w:lineRule="auto"/>
        <w:rPr>
          <w:noProof/>
          <w:color w:val="000000"/>
          <w:szCs w:val="22"/>
          <w:lang w:val="nl-BE"/>
        </w:rPr>
      </w:pPr>
    </w:p>
    <w:p w14:paraId="6596903D" w14:textId="77777777" w:rsidR="004A789C" w:rsidRPr="00CA3312" w:rsidRDefault="004A789C" w:rsidP="00B14725">
      <w:pPr>
        <w:keepNext/>
        <w:tabs>
          <w:tab w:val="clear" w:pos="567"/>
        </w:tabs>
        <w:spacing w:line="240" w:lineRule="auto"/>
        <w:ind w:left="567" w:hanging="567"/>
        <w:rPr>
          <w:noProof/>
          <w:color w:val="000000"/>
          <w:szCs w:val="22"/>
          <w:lang w:val="nl-BE"/>
        </w:rPr>
      </w:pPr>
      <w:r w:rsidRPr="00CA3312">
        <w:rPr>
          <w:b/>
          <w:noProof/>
          <w:color w:val="000000"/>
          <w:szCs w:val="22"/>
          <w:lang w:val="nl-BE"/>
        </w:rPr>
        <w:t>6.1</w:t>
      </w:r>
      <w:r w:rsidRPr="00CA3312">
        <w:rPr>
          <w:b/>
          <w:noProof/>
          <w:color w:val="000000"/>
          <w:szCs w:val="22"/>
          <w:lang w:val="nl-BE"/>
        </w:rPr>
        <w:tab/>
        <w:t>Lijst van hulpstoffen</w:t>
      </w:r>
    </w:p>
    <w:p w14:paraId="5C2854E4" w14:textId="77777777" w:rsidR="004A789C" w:rsidRPr="00CA3312" w:rsidRDefault="004A789C" w:rsidP="00B14725">
      <w:pPr>
        <w:keepNext/>
        <w:tabs>
          <w:tab w:val="clear" w:pos="567"/>
        </w:tabs>
        <w:spacing w:line="240" w:lineRule="auto"/>
        <w:rPr>
          <w:i/>
          <w:noProof/>
          <w:color w:val="000000"/>
          <w:szCs w:val="22"/>
          <w:u w:val="single"/>
          <w:lang w:val="nl-BE"/>
        </w:rPr>
      </w:pPr>
    </w:p>
    <w:p w14:paraId="124D9BC7" w14:textId="77777777" w:rsidR="00B10384" w:rsidRPr="00CA3312" w:rsidRDefault="00B10384" w:rsidP="00B14725">
      <w:pPr>
        <w:keepNext/>
        <w:autoSpaceDE w:val="0"/>
        <w:autoSpaceDN w:val="0"/>
        <w:adjustRightInd w:val="0"/>
        <w:spacing w:line="240" w:lineRule="auto"/>
        <w:rPr>
          <w:noProof/>
          <w:color w:val="000000"/>
          <w:szCs w:val="22"/>
          <w:u w:val="single"/>
          <w:lang w:val="nl-BE"/>
        </w:rPr>
      </w:pPr>
      <w:r w:rsidRPr="00CA3312">
        <w:rPr>
          <w:noProof/>
          <w:color w:val="000000"/>
          <w:szCs w:val="22"/>
          <w:u w:val="single"/>
          <w:lang w:val="nl-BE"/>
        </w:rPr>
        <w:t>Exforge 5 mg/80 mg filmomhulde tabletten</w:t>
      </w:r>
    </w:p>
    <w:p w14:paraId="465DD8D1" w14:textId="77777777" w:rsidR="00851ED2" w:rsidRPr="00CA3312" w:rsidRDefault="00851ED2" w:rsidP="00B14725">
      <w:pPr>
        <w:keepNext/>
        <w:autoSpaceDE w:val="0"/>
        <w:autoSpaceDN w:val="0"/>
        <w:adjustRightInd w:val="0"/>
        <w:spacing w:line="240" w:lineRule="auto"/>
        <w:rPr>
          <w:noProof/>
          <w:color w:val="000000"/>
          <w:szCs w:val="22"/>
          <w:u w:val="single"/>
          <w:lang w:val="nl-BE"/>
        </w:rPr>
      </w:pPr>
    </w:p>
    <w:p w14:paraId="19539442" w14:textId="77777777" w:rsidR="004A789C" w:rsidRPr="00CA3312" w:rsidRDefault="004A789C" w:rsidP="00B14725">
      <w:pPr>
        <w:keepNext/>
        <w:tabs>
          <w:tab w:val="clear" w:pos="567"/>
        </w:tabs>
        <w:spacing w:line="240" w:lineRule="auto"/>
        <w:rPr>
          <w:i/>
          <w:iCs/>
          <w:noProof/>
          <w:color w:val="000000"/>
          <w:szCs w:val="22"/>
          <w:u w:val="single"/>
          <w:lang w:val="nl-BE"/>
        </w:rPr>
      </w:pPr>
      <w:r w:rsidRPr="00CA3312">
        <w:rPr>
          <w:i/>
          <w:iCs/>
          <w:noProof/>
          <w:color w:val="000000"/>
          <w:szCs w:val="22"/>
          <w:u w:val="single"/>
          <w:lang w:val="nl-BE"/>
        </w:rPr>
        <w:t>Kern van het tablet</w:t>
      </w:r>
    </w:p>
    <w:p w14:paraId="366B62A5" w14:textId="77777777" w:rsidR="004A789C" w:rsidRPr="00CA3312" w:rsidRDefault="004A789C" w:rsidP="00B14725">
      <w:pPr>
        <w:keepNext/>
        <w:tabs>
          <w:tab w:val="clear" w:pos="567"/>
        </w:tabs>
        <w:spacing w:line="240" w:lineRule="auto"/>
        <w:rPr>
          <w:iCs/>
          <w:color w:val="000000"/>
          <w:szCs w:val="22"/>
          <w:lang w:val="nl-BE"/>
        </w:rPr>
      </w:pPr>
      <w:r w:rsidRPr="00CA3312">
        <w:rPr>
          <w:iCs/>
          <w:color w:val="000000"/>
          <w:szCs w:val="22"/>
          <w:lang w:val="nl-BE"/>
        </w:rPr>
        <w:t>Microkristallijne cellulose</w:t>
      </w:r>
    </w:p>
    <w:p w14:paraId="50B43666" w14:textId="77777777" w:rsidR="004A789C" w:rsidRPr="00CA3312" w:rsidRDefault="004A789C" w:rsidP="00B14725">
      <w:pPr>
        <w:keepNext/>
        <w:tabs>
          <w:tab w:val="clear" w:pos="567"/>
        </w:tabs>
        <w:spacing w:line="240" w:lineRule="auto"/>
        <w:rPr>
          <w:iCs/>
          <w:color w:val="000000"/>
          <w:szCs w:val="22"/>
          <w:lang w:val="en-US"/>
        </w:rPr>
      </w:pPr>
      <w:proofErr w:type="spellStart"/>
      <w:r w:rsidRPr="00CA3312">
        <w:rPr>
          <w:iCs/>
          <w:color w:val="000000"/>
          <w:szCs w:val="22"/>
          <w:lang w:val="en-US"/>
        </w:rPr>
        <w:t>Crospovidon</w:t>
      </w:r>
      <w:proofErr w:type="spellEnd"/>
      <w:r w:rsidRPr="00CA3312">
        <w:rPr>
          <w:iCs/>
          <w:color w:val="000000"/>
          <w:szCs w:val="22"/>
          <w:lang w:val="en-US"/>
        </w:rPr>
        <w:t xml:space="preserve"> </w:t>
      </w:r>
      <w:r w:rsidR="00FA2E68" w:rsidRPr="00CA3312">
        <w:rPr>
          <w:iCs/>
          <w:color w:val="000000"/>
          <w:szCs w:val="22"/>
          <w:lang w:val="en-US"/>
        </w:rPr>
        <w:t>(T</w:t>
      </w:r>
      <w:r w:rsidRPr="00CA3312">
        <w:rPr>
          <w:iCs/>
          <w:color w:val="000000"/>
          <w:szCs w:val="22"/>
          <w:lang w:val="en-US"/>
        </w:rPr>
        <w:t>ype A</w:t>
      </w:r>
      <w:r w:rsidR="00FA2E68" w:rsidRPr="00CA3312">
        <w:rPr>
          <w:iCs/>
          <w:color w:val="000000"/>
          <w:szCs w:val="22"/>
          <w:lang w:val="en-US"/>
        </w:rPr>
        <w:t>)</w:t>
      </w:r>
    </w:p>
    <w:p w14:paraId="2C97B475" w14:textId="77777777" w:rsidR="004A789C" w:rsidRPr="00CA3312" w:rsidRDefault="004A789C" w:rsidP="00B14725">
      <w:pPr>
        <w:keepNext/>
        <w:tabs>
          <w:tab w:val="clear" w:pos="567"/>
        </w:tabs>
        <w:spacing w:line="240" w:lineRule="auto"/>
        <w:rPr>
          <w:iCs/>
          <w:color w:val="000000"/>
          <w:szCs w:val="22"/>
          <w:lang w:val="en-US"/>
        </w:rPr>
      </w:pPr>
      <w:proofErr w:type="spellStart"/>
      <w:r w:rsidRPr="00CA3312">
        <w:rPr>
          <w:iCs/>
          <w:color w:val="000000"/>
          <w:szCs w:val="22"/>
          <w:lang w:val="en-US"/>
        </w:rPr>
        <w:t>Watervrij</w:t>
      </w:r>
      <w:proofErr w:type="spellEnd"/>
      <w:r w:rsidRPr="00CA3312">
        <w:rPr>
          <w:iCs/>
          <w:color w:val="000000"/>
          <w:szCs w:val="22"/>
          <w:lang w:val="en-US"/>
        </w:rPr>
        <w:t xml:space="preserve"> </w:t>
      </w:r>
      <w:proofErr w:type="spellStart"/>
      <w:r w:rsidRPr="00CA3312">
        <w:rPr>
          <w:iCs/>
          <w:color w:val="000000"/>
          <w:szCs w:val="22"/>
          <w:lang w:val="en-US"/>
        </w:rPr>
        <w:t>colloïdaal</w:t>
      </w:r>
      <w:proofErr w:type="spellEnd"/>
      <w:r w:rsidRPr="00CA3312">
        <w:rPr>
          <w:iCs/>
          <w:color w:val="000000"/>
          <w:szCs w:val="22"/>
          <w:lang w:val="en-US"/>
        </w:rPr>
        <w:t xml:space="preserve"> </w:t>
      </w:r>
      <w:proofErr w:type="spellStart"/>
      <w:r w:rsidRPr="00CA3312">
        <w:rPr>
          <w:iCs/>
          <w:color w:val="000000"/>
          <w:szCs w:val="22"/>
          <w:lang w:val="en-US"/>
        </w:rPr>
        <w:t>siliciumdioxide</w:t>
      </w:r>
      <w:proofErr w:type="spellEnd"/>
    </w:p>
    <w:p w14:paraId="52F2B855" w14:textId="77777777" w:rsidR="004A789C" w:rsidRPr="00CA3312" w:rsidRDefault="004A789C" w:rsidP="00B14725">
      <w:pPr>
        <w:tabs>
          <w:tab w:val="clear" w:pos="567"/>
        </w:tabs>
        <w:spacing w:line="240" w:lineRule="auto"/>
        <w:rPr>
          <w:iCs/>
          <w:color w:val="000000"/>
          <w:szCs w:val="22"/>
          <w:lang w:val="nl-BE"/>
        </w:rPr>
      </w:pPr>
      <w:r w:rsidRPr="00CA3312">
        <w:rPr>
          <w:iCs/>
          <w:color w:val="000000"/>
          <w:szCs w:val="22"/>
          <w:lang w:val="nl-BE"/>
        </w:rPr>
        <w:t>Magnesiumstearaat</w:t>
      </w:r>
    </w:p>
    <w:p w14:paraId="449667D3" w14:textId="77777777" w:rsidR="004A789C" w:rsidRPr="00CA3312" w:rsidRDefault="004A789C" w:rsidP="00B14725">
      <w:pPr>
        <w:tabs>
          <w:tab w:val="clear" w:pos="567"/>
        </w:tabs>
        <w:spacing w:line="240" w:lineRule="auto"/>
        <w:rPr>
          <w:iCs/>
          <w:color w:val="000000"/>
          <w:szCs w:val="22"/>
          <w:lang w:val="nl-BE"/>
        </w:rPr>
      </w:pPr>
    </w:p>
    <w:p w14:paraId="5919E66A" w14:textId="77777777" w:rsidR="004A789C" w:rsidRPr="00CA3312" w:rsidRDefault="004A789C" w:rsidP="00B14725">
      <w:pPr>
        <w:pStyle w:val="Text"/>
        <w:keepNext/>
        <w:spacing w:before="0"/>
        <w:jc w:val="left"/>
        <w:rPr>
          <w:i/>
          <w:iCs/>
          <w:color w:val="000000"/>
          <w:sz w:val="22"/>
          <w:szCs w:val="22"/>
          <w:u w:val="single"/>
          <w:lang w:val="nl-BE"/>
        </w:rPr>
      </w:pPr>
      <w:r w:rsidRPr="00CA3312">
        <w:rPr>
          <w:i/>
          <w:iCs/>
          <w:color w:val="000000"/>
          <w:sz w:val="22"/>
          <w:szCs w:val="22"/>
          <w:u w:val="single"/>
          <w:lang w:val="nl-BE"/>
        </w:rPr>
        <w:lastRenderedPageBreak/>
        <w:t>Omhulsel</w:t>
      </w:r>
    </w:p>
    <w:p w14:paraId="51A94567" w14:textId="77777777" w:rsidR="004A789C" w:rsidRPr="00CA3312" w:rsidRDefault="004A789C" w:rsidP="00B14725">
      <w:pPr>
        <w:keepNext/>
        <w:tabs>
          <w:tab w:val="clear" w:pos="567"/>
        </w:tabs>
        <w:spacing w:line="240" w:lineRule="auto"/>
        <w:rPr>
          <w:iCs/>
          <w:noProof/>
          <w:szCs w:val="22"/>
          <w:lang w:val="nl-BE"/>
        </w:rPr>
      </w:pPr>
      <w:r w:rsidRPr="00CA3312">
        <w:rPr>
          <w:iCs/>
          <w:noProof/>
          <w:color w:val="000000"/>
          <w:szCs w:val="22"/>
          <w:lang w:val="nl-BE"/>
        </w:rPr>
        <w:t>Hypromellose</w:t>
      </w:r>
      <w:r w:rsidR="00C5113A" w:rsidRPr="00CA3312">
        <w:rPr>
          <w:iCs/>
          <w:noProof/>
          <w:color w:val="000000"/>
          <w:szCs w:val="22"/>
          <w:lang w:val="nl-BE"/>
        </w:rPr>
        <w:t xml:space="preserve">, </w:t>
      </w:r>
      <w:r w:rsidR="00FA2E68" w:rsidRPr="00CA3312">
        <w:rPr>
          <w:iCs/>
          <w:noProof/>
          <w:szCs w:val="22"/>
          <w:lang w:val="nl-BE"/>
        </w:rPr>
        <w:t>substitutie type 2910</w:t>
      </w:r>
      <w:r w:rsidR="00AE2D8E" w:rsidRPr="00CA3312">
        <w:rPr>
          <w:iCs/>
          <w:noProof/>
          <w:szCs w:val="22"/>
          <w:lang w:val="nl-BE"/>
        </w:rPr>
        <w:t xml:space="preserve"> (</w:t>
      </w:r>
      <w:r w:rsidR="00FA2E68" w:rsidRPr="00CA3312">
        <w:rPr>
          <w:iCs/>
          <w:noProof/>
          <w:szCs w:val="22"/>
          <w:lang w:val="nl-BE"/>
        </w:rPr>
        <w:t>3 mPa.s)</w:t>
      </w:r>
    </w:p>
    <w:p w14:paraId="65D8528A" w14:textId="77777777" w:rsidR="004A789C" w:rsidRPr="00CA3312" w:rsidRDefault="004A789C" w:rsidP="00B14725">
      <w:pPr>
        <w:keepNext/>
        <w:tabs>
          <w:tab w:val="clear" w:pos="567"/>
        </w:tabs>
        <w:spacing w:line="240" w:lineRule="auto"/>
        <w:rPr>
          <w:iCs/>
          <w:noProof/>
          <w:color w:val="000000"/>
          <w:szCs w:val="22"/>
          <w:lang w:val="nl-BE"/>
        </w:rPr>
      </w:pPr>
      <w:r w:rsidRPr="00CA3312">
        <w:rPr>
          <w:iCs/>
          <w:noProof/>
          <w:color w:val="000000"/>
          <w:szCs w:val="22"/>
          <w:lang w:val="nl-BE"/>
        </w:rPr>
        <w:t>Titaniumdioxide (E171)</w:t>
      </w:r>
    </w:p>
    <w:p w14:paraId="36E354F8" w14:textId="77777777" w:rsidR="004A789C" w:rsidRPr="00CA3312" w:rsidRDefault="004A789C" w:rsidP="00B14725">
      <w:pPr>
        <w:keepNext/>
        <w:tabs>
          <w:tab w:val="clear" w:pos="567"/>
        </w:tabs>
        <w:spacing w:line="240" w:lineRule="auto"/>
        <w:rPr>
          <w:iCs/>
          <w:noProof/>
          <w:color w:val="000000"/>
          <w:szCs w:val="22"/>
          <w:lang w:val="nl-BE"/>
        </w:rPr>
      </w:pPr>
      <w:r w:rsidRPr="00CA3312">
        <w:rPr>
          <w:iCs/>
          <w:noProof/>
          <w:color w:val="000000"/>
          <w:szCs w:val="22"/>
          <w:lang w:val="nl-BE"/>
        </w:rPr>
        <w:t>Geel ijzeroxide (E172)</w:t>
      </w:r>
    </w:p>
    <w:p w14:paraId="4A3F89F5" w14:textId="77777777" w:rsidR="004A789C" w:rsidRPr="00CA3312" w:rsidRDefault="004A789C" w:rsidP="00B14725">
      <w:pPr>
        <w:keepNext/>
        <w:tabs>
          <w:tab w:val="clear" w:pos="567"/>
        </w:tabs>
        <w:spacing w:line="240" w:lineRule="auto"/>
        <w:rPr>
          <w:iCs/>
          <w:noProof/>
          <w:color w:val="000000"/>
          <w:szCs w:val="22"/>
          <w:lang w:val="nl-BE"/>
        </w:rPr>
      </w:pPr>
      <w:r w:rsidRPr="00CA3312">
        <w:rPr>
          <w:iCs/>
          <w:noProof/>
          <w:color w:val="000000"/>
          <w:szCs w:val="22"/>
          <w:lang w:val="nl-BE"/>
        </w:rPr>
        <w:t>Macrogol 4000</w:t>
      </w:r>
    </w:p>
    <w:p w14:paraId="029C4A02" w14:textId="77777777" w:rsidR="004A789C" w:rsidRPr="00CA3312" w:rsidRDefault="004A789C" w:rsidP="00B14725">
      <w:pPr>
        <w:tabs>
          <w:tab w:val="clear" w:pos="567"/>
        </w:tabs>
        <w:spacing w:line="240" w:lineRule="auto"/>
        <w:rPr>
          <w:iCs/>
          <w:noProof/>
          <w:color w:val="000000"/>
          <w:szCs w:val="22"/>
          <w:lang w:val="nl-BE"/>
        </w:rPr>
      </w:pPr>
      <w:r w:rsidRPr="00CA3312">
        <w:rPr>
          <w:iCs/>
          <w:noProof/>
          <w:color w:val="000000"/>
          <w:szCs w:val="22"/>
          <w:lang w:val="nl-BE"/>
        </w:rPr>
        <w:t>Talk</w:t>
      </w:r>
    </w:p>
    <w:p w14:paraId="40CFE593" w14:textId="77777777" w:rsidR="004A789C" w:rsidRPr="00CA3312" w:rsidRDefault="004A789C" w:rsidP="00B14725">
      <w:pPr>
        <w:tabs>
          <w:tab w:val="clear" w:pos="567"/>
        </w:tabs>
        <w:spacing w:line="240" w:lineRule="auto"/>
        <w:rPr>
          <w:iCs/>
          <w:noProof/>
          <w:color w:val="000000"/>
          <w:szCs w:val="22"/>
          <w:lang w:val="nl-BE"/>
        </w:rPr>
      </w:pPr>
    </w:p>
    <w:p w14:paraId="02A710C0" w14:textId="77777777" w:rsidR="00B10384" w:rsidRPr="00CA3312" w:rsidRDefault="00B10384" w:rsidP="00B14725">
      <w:pPr>
        <w:keepNext/>
        <w:autoSpaceDE w:val="0"/>
        <w:autoSpaceDN w:val="0"/>
        <w:adjustRightInd w:val="0"/>
        <w:spacing w:line="240" w:lineRule="auto"/>
        <w:rPr>
          <w:noProof/>
          <w:color w:val="000000"/>
          <w:szCs w:val="22"/>
          <w:u w:val="single"/>
          <w:lang w:val="nl-BE"/>
        </w:rPr>
      </w:pPr>
      <w:r w:rsidRPr="00CA3312">
        <w:rPr>
          <w:noProof/>
          <w:color w:val="000000"/>
          <w:szCs w:val="22"/>
          <w:u w:val="single"/>
          <w:lang w:val="nl-BE"/>
        </w:rPr>
        <w:t>Exforge 5 mg/160 mg filmomhulde tabletten</w:t>
      </w:r>
    </w:p>
    <w:p w14:paraId="5E3A3FC9" w14:textId="77777777" w:rsidR="00851ED2" w:rsidRPr="00CA3312" w:rsidRDefault="00851ED2" w:rsidP="00B14725">
      <w:pPr>
        <w:keepNext/>
        <w:autoSpaceDE w:val="0"/>
        <w:autoSpaceDN w:val="0"/>
        <w:adjustRightInd w:val="0"/>
        <w:spacing w:line="240" w:lineRule="auto"/>
        <w:rPr>
          <w:noProof/>
          <w:color w:val="000000"/>
          <w:szCs w:val="22"/>
          <w:u w:val="single"/>
          <w:lang w:val="nl-BE"/>
        </w:rPr>
      </w:pPr>
    </w:p>
    <w:p w14:paraId="7BADD809" w14:textId="77777777" w:rsidR="00B10384" w:rsidRPr="00CA3312" w:rsidRDefault="00B10384" w:rsidP="00B14725">
      <w:pPr>
        <w:keepNext/>
        <w:tabs>
          <w:tab w:val="clear" w:pos="567"/>
        </w:tabs>
        <w:spacing w:line="240" w:lineRule="auto"/>
        <w:rPr>
          <w:i/>
          <w:iCs/>
          <w:noProof/>
          <w:color w:val="000000"/>
          <w:szCs w:val="22"/>
          <w:u w:val="single"/>
          <w:lang w:val="nl-BE"/>
        </w:rPr>
      </w:pPr>
      <w:r w:rsidRPr="00CA3312">
        <w:rPr>
          <w:i/>
          <w:iCs/>
          <w:noProof/>
          <w:color w:val="000000"/>
          <w:szCs w:val="22"/>
          <w:u w:val="single"/>
          <w:lang w:val="nl-BE"/>
        </w:rPr>
        <w:t>Kern van het tablet</w:t>
      </w:r>
    </w:p>
    <w:p w14:paraId="5745D631" w14:textId="77777777" w:rsidR="00B10384" w:rsidRPr="001A0CA2" w:rsidRDefault="00B10384" w:rsidP="00B14725">
      <w:pPr>
        <w:keepNext/>
        <w:tabs>
          <w:tab w:val="clear" w:pos="567"/>
        </w:tabs>
        <w:spacing w:line="240" w:lineRule="auto"/>
        <w:rPr>
          <w:iCs/>
          <w:color w:val="000000"/>
          <w:szCs w:val="22"/>
          <w:lang w:val="nl-BE"/>
        </w:rPr>
      </w:pPr>
      <w:r w:rsidRPr="001A0CA2">
        <w:rPr>
          <w:iCs/>
          <w:color w:val="000000"/>
          <w:szCs w:val="22"/>
          <w:lang w:val="nl-BE"/>
        </w:rPr>
        <w:t>Microkristallijne cellulose</w:t>
      </w:r>
    </w:p>
    <w:p w14:paraId="2D36F8A2" w14:textId="77777777" w:rsidR="00B10384" w:rsidRPr="001A0CA2" w:rsidRDefault="00B10384" w:rsidP="00B14725">
      <w:pPr>
        <w:keepNext/>
        <w:tabs>
          <w:tab w:val="clear" w:pos="567"/>
        </w:tabs>
        <w:spacing w:line="240" w:lineRule="auto"/>
        <w:rPr>
          <w:iCs/>
          <w:color w:val="000000"/>
          <w:szCs w:val="22"/>
          <w:lang w:val="nl-BE"/>
        </w:rPr>
      </w:pPr>
      <w:r w:rsidRPr="001A0CA2">
        <w:rPr>
          <w:iCs/>
          <w:color w:val="000000"/>
          <w:szCs w:val="22"/>
          <w:lang w:val="nl-BE"/>
        </w:rPr>
        <w:t xml:space="preserve">Crospovidon </w:t>
      </w:r>
      <w:r w:rsidR="00FA2E68" w:rsidRPr="001A0CA2">
        <w:rPr>
          <w:iCs/>
          <w:color w:val="000000"/>
          <w:szCs w:val="22"/>
          <w:lang w:val="nl-BE"/>
        </w:rPr>
        <w:t>(T</w:t>
      </w:r>
      <w:r w:rsidRPr="001A0CA2">
        <w:rPr>
          <w:iCs/>
          <w:color w:val="000000"/>
          <w:szCs w:val="22"/>
          <w:lang w:val="nl-BE"/>
        </w:rPr>
        <w:t>ype A</w:t>
      </w:r>
      <w:r w:rsidR="00FA2E68" w:rsidRPr="001A0CA2">
        <w:rPr>
          <w:iCs/>
          <w:color w:val="000000"/>
          <w:szCs w:val="22"/>
          <w:lang w:val="nl-BE"/>
        </w:rPr>
        <w:t>)</w:t>
      </w:r>
    </w:p>
    <w:p w14:paraId="30ED28BB" w14:textId="77777777" w:rsidR="00B10384" w:rsidRPr="00CA3312" w:rsidRDefault="00B10384" w:rsidP="00B14725">
      <w:pPr>
        <w:keepNext/>
        <w:tabs>
          <w:tab w:val="clear" w:pos="567"/>
        </w:tabs>
        <w:spacing w:line="240" w:lineRule="auto"/>
        <w:rPr>
          <w:iCs/>
          <w:color w:val="000000"/>
          <w:szCs w:val="22"/>
          <w:lang w:val="nl-BE"/>
        </w:rPr>
      </w:pPr>
      <w:r w:rsidRPr="00CA3312">
        <w:rPr>
          <w:iCs/>
          <w:color w:val="000000"/>
          <w:szCs w:val="22"/>
          <w:lang w:val="nl-BE"/>
        </w:rPr>
        <w:t>Watervrij colloïdaal siliciumdioxide</w:t>
      </w:r>
    </w:p>
    <w:p w14:paraId="15406B86" w14:textId="77777777" w:rsidR="00B10384" w:rsidRPr="00CA3312" w:rsidRDefault="00B10384" w:rsidP="00B14725">
      <w:pPr>
        <w:tabs>
          <w:tab w:val="clear" w:pos="567"/>
        </w:tabs>
        <w:spacing w:line="240" w:lineRule="auto"/>
        <w:rPr>
          <w:iCs/>
          <w:color w:val="000000"/>
          <w:szCs w:val="22"/>
          <w:lang w:val="nl-BE"/>
        </w:rPr>
      </w:pPr>
      <w:r w:rsidRPr="00CA3312">
        <w:rPr>
          <w:iCs/>
          <w:color w:val="000000"/>
          <w:szCs w:val="22"/>
          <w:lang w:val="nl-BE"/>
        </w:rPr>
        <w:t>Magnesiumstearaat</w:t>
      </w:r>
    </w:p>
    <w:p w14:paraId="6369A222" w14:textId="77777777" w:rsidR="00B10384" w:rsidRPr="00CA3312" w:rsidRDefault="00B10384" w:rsidP="00B14725">
      <w:pPr>
        <w:tabs>
          <w:tab w:val="clear" w:pos="567"/>
        </w:tabs>
        <w:spacing w:line="240" w:lineRule="auto"/>
        <w:rPr>
          <w:iCs/>
          <w:color w:val="000000"/>
          <w:szCs w:val="22"/>
          <w:lang w:val="nl-BE"/>
        </w:rPr>
      </w:pPr>
    </w:p>
    <w:p w14:paraId="667DE3DE" w14:textId="77777777" w:rsidR="00B10384" w:rsidRPr="00CA3312" w:rsidRDefault="00B10384" w:rsidP="00B14725">
      <w:pPr>
        <w:pStyle w:val="Text"/>
        <w:keepNext/>
        <w:spacing w:before="0"/>
        <w:jc w:val="left"/>
        <w:rPr>
          <w:i/>
          <w:iCs/>
          <w:color w:val="000000"/>
          <w:sz w:val="22"/>
          <w:szCs w:val="22"/>
          <w:u w:val="single"/>
          <w:lang w:val="nl-BE"/>
        </w:rPr>
      </w:pPr>
      <w:r w:rsidRPr="00CA3312">
        <w:rPr>
          <w:i/>
          <w:iCs/>
          <w:color w:val="000000"/>
          <w:sz w:val="22"/>
          <w:szCs w:val="22"/>
          <w:u w:val="single"/>
          <w:lang w:val="nl-BE"/>
        </w:rPr>
        <w:t>Omhulsel</w:t>
      </w:r>
    </w:p>
    <w:p w14:paraId="069B9C9C" w14:textId="77777777" w:rsidR="00B10384" w:rsidRPr="00CA3312" w:rsidRDefault="00B10384" w:rsidP="00B14725">
      <w:pPr>
        <w:keepNext/>
        <w:tabs>
          <w:tab w:val="clear" w:pos="567"/>
        </w:tabs>
        <w:spacing w:line="240" w:lineRule="auto"/>
        <w:rPr>
          <w:iCs/>
          <w:noProof/>
          <w:color w:val="000000"/>
          <w:szCs w:val="22"/>
          <w:lang w:val="nl-BE"/>
        </w:rPr>
      </w:pPr>
      <w:r w:rsidRPr="00CA3312">
        <w:rPr>
          <w:iCs/>
          <w:noProof/>
          <w:color w:val="000000"/>
          <w:szCs w:val="22"/>
          <w:lang w:val="nl-BE"/>
        </w:rPr>
        <w:t>Hypromellose</w:t>
      </w:r>
      <w:r w:rsidR="00C5113A" w:rsidRPr="00CA3312">
        <w:rPr>
          <w:iCs/>
          <w:noProof/>
          <w:color w:val="000000"/>
          <w:szCs w:val="22"/>
          <w:lang w:val="nl-BE"/>
        </w:rPr>
        <w:t xml:space="preserve">, </w:t>
      </w:r>
      <w:r w:rsidR="00FA2E68" w:rsidRPr="00CA3312">
        <w:rPr>
          <w:iCs/>
          <w:noProof/>
          <w:szCs w:val="22"/>
          <w:lang w:val="nl-BE"/>
        </w:rPr>
        <w:t>substitutie type 2910</w:t>
      </w:r>
      <w:r w:rsidR="00AE2D8E" w:rsidRPr="00CA3312">
        <w:rPr>
          <w:iCs/>
          <w:noProof/>
          <w:szCs w:val="22"/>
          <w:lang w:val="nl-BE"/>
        </w:rPr>
        <w:t xml:space="preserve"> (</w:t>
      </w:r>
      <w:r w:rsidR="00FA2E68" w:rsidRPr="00CA3312">
        <w:rPr>
          <w:iCs/>
          <w:noProof/>
          <w:szCs w:val="22"/>
          <w:lang w:val="nl-BE"/>
        </w:rPr>
        <w:t>3 mPa.s)</w:t>
      </w:r>
    </w:p>
    <w:p w14:paraId="1AD3C1CC" w14:textId="77777777" w:rsidR="00B10384" w:rsidRPr="00CA3312" w:rsidRDefault="00B10384" w:rsidP="00B14725">
      <w:pPr>
        <w:keepNext/>
        <w:tabs>
          <w:tab w:val="clear" w:pos="567"/>
        </w:tabs>
        <w:spacing w:line="240" w:lineRule="auto"/>
        <w:rPr>
          <w:iCs/>
          <w:noProof/>
          <w:color w:val="000000"/>
          <w:szCs w:val="22"/>
          <w:lang w:val="nl-BE"/>
        </w:rPr>
      </w:pPr>
      <w:r w:rsidRPr="00CA3312">
        <w:rPr>
          <w:iCs/>
          <w:noProof/>
          <w:color w:val="000000"/>
          <w:szCs w:val="22"/>
          <w:lang w:val="nl-BE"/>
        </w:rPr>
        <w:t>Titaniumdioxide (E171)</w:t>
      </w:r>
    </w:p>
    <w:p w14:paraId="48BE80A2" w14:textId="77777777" w:rsidR="00B10384" w:rsidRPr="00CA3312" w:rsidRDefault="00B10384" w:rsidP="00B14725">
      <w:pPr>
        <w:keepNext/>
        <w:tabs>
          <w:tab w:val="clear" w:pos="567"/>
        </w:tabs>
        <w:spacing w:line="240" w:lineRule="auto"/>
        <w:rPr>
          <w:iCs/>
          <w:noProof/>
          <w:color w:val="000000"/>
          <w:szCs w:val="22"/>
          <w:lang w:val="nl-BE"/>
        </w:rPr>
      </w:pPr>
      <w:r w:rsidRPr="00CA3312">
        <w:rPr>
          <w:iCs/>
          <w:noProof/>
          <w:color w:val="000000"/>
          <w:szCs w:val="22"/>
          <w:lang w:val="nl-BE"/>
        </w:rPr>
        <w:t>Geel ijzeroxide (E172)</w:t>
      </w:r>
    </w:p>
    <w:p w14:paraId="4F59924E" w14:textId="77777777" w:rsidR="00B10384" w:rsidRPr="00CA3312" w:rsidRDefault="00B10384" w:rsidP="00B14725">
      <w:pPr>
        <w:keepNext/>
        <w:tabs>
          <w:tab w:val="clear" w:pos="567"/>
        </w:tabs>
        <w:spacing w:line="240" w:lineRule="auto"/>
        <w:rPr>
          <w:iCs/>
          <w:noProof/>
          <w:color w:val="000000"/>
          <w:szCs w:val="22"/>
          <w:lang w:val="nl-BE"/>
        </w:rPr>
      </w:pPr>
      <w:r w:rsidRPr="00CA3312">
        <w:rPr>
          <w:iCs/>
          <w:noProof/>
          <w:color w:val="000000"/>
          <w:szCs w:val="22"/>
          <w:lang w:val="nl-BE"/>
        </w:rPr>
        <w:t>Macrogol 4000</w:t>
      </w:r>
    </w:p>
    <w:p w14:paraId="3A4E90CE" w14:textId="77777777" w:rsidR="00B10384" w:rsidRPr="00CA3312" w:rsidRDefault="00B10384" w:rsidP="00B14725">
      <w:pPr>
        <w:tabs>
          <w:tab w:val="clear" w:pos="567"/>
        </w:tabs>
        <w:spacing w:line="240" w:lineRule="auto"/>
        <w:rPr>
          <w:iCs/>
          <w:noProof/>
          <w:color w:val="000000"/>
          <w:szCs w:val="22"/>
          <w:lang w:val="nl-BE"/>
        </w:rPr>
      </w:pPr>
      <w:r w:rsidRPr="00CA3312">
        <w:rPr>
          <w:iCs/>
          <w:noProof/>
          <w:color w:val="000000"/>
          <w:szCs w:val="22"/>
          <w:lang w:val="nl-BE"/>
        </w:rPr>
        <w:t>Talk</w:t>
      </w:r>
    </w:p>
    <w:p w14:paraId="7315F9D6" w14:textId="77777777" w:rsidR="00B10384" w:rsidRPr="00CA3312" w:rsidRDefault="00B10384" w:rsidP="00B14725">
      <w:pPr>
        <w:tabs>
          <w:tab w:val="clear" w:pos="567"/>
        </w:tabs>
        <w:spacing w:line="240" w:lineRule="auto"/>
        <w:rPr>
          <w:iCs/>
          <w:noProof/>
          <w:color w:val="000000"/>
          <w:szCs w:val="22"/>
          <w:lang w:val="nl-BE"/>
        </w:rPr>
      </w:pPr>
    </w:p>
    <w:p w14:paraId="2D1E8021" w14:textId="77777777" w:rsidR="00B10384" w:rsidRPr="00CA3312" w:rsidRDefault="00B10384" w:rsidP="00B14725">
      <w:pPr>
        <w:keepNext/>
        <w:autoSpaceDE w:val="0"/>
        <w:autoSpaceDN w:val="0"/>
        <w:adjustRightInd w:val="0"/>
        <w:spacing w:line="240" w:lineRule="auto"/>
        <w:rPr>
          <w:noProof/>
          <w:color w:val="000000"/>
          <w:szCs w:val="22"/>
          <w:u w:val="single"/>
          <w:lang w:val="nl-BE"/>
        </w:rPr>
      </w:pPr>
      <w:r w:rsidRPr="00CA3312">
        <w:rPr>
          <w:noProof/>
          <w:color w:val="000000"/>
          <w:szCs w:val="22"/>
          <w:u w:val="single"/>
          <w:lang w:val="nl-BE"/>
        </w:rPr>
        <w:t>Exforge 10 mg/160 mg filmomhulde tabletten</w:t>
      </w:r>
    </w:p>
    <w:p w14:paraId="06262F5C" w14:textId="77777777" w:rsidR="00851ED2" w:rsidRPr="00CA3312" w:rsidRDefault="00851ED2" w:rsidP="00B14725">
      <w:pPr>
        <w:keepNext/>
        <w:autoSpaceDE w:val="0"/>
        <w:autoSpaceDN w:val="0"/>
        <w:adjustRightInd w:val="0"/>
        <w:spacing w:line="240" w:lineRule="auto"/>
        <w:rPr>
          <w:noProof/>
          <w:color w:val="000000"/>
          <w:szCs w:val="22"/>
          <w:u w:val="single"/>
          <w:lang w:val="nl-BE"/>
        </w:rPr>
      </w:pPr>
    </w:p>
    <w:p w14:paraId="01F386D6" w14:textId="77777777" w:rsidR="00B10384" w:rsidRPr="00CA3312" w:rsidRDefault="00B10384" w:rsidP="00B14725">
      <w:pPr>
        <w:keepNext/>
        <w:tabs>
          <w:tab w:val="clear" w:pos="567"/>
        </w:tabs>
        <w:spacing w:line="240" w:lineRule="auto"/>
        <w:rPr>
          <w:i/>
          <w:iCs/>
          <w:noProof/>
          <w:color w:val="000000"/>
          <w:szCs w:val="22"/>
          <w:u w:val="single"/>
          <w:lang w:val="nl-BE"/>
        </w:rPr>
      </w:pPr>
      <w:r w:rsidRPr="00CA3312">
        <w:rPr>
          <w:i/>
          <w:iCs/>
          <w:noProof/>
          <w:color w:val="000000"/>
          <w:szCs w:val="22"/>
          <w:u w:val="single"/>
          <w:lang w:val="nl-BE"/>
        </w:rPr>
        <w:t>Kern van het tablet</w:t>
      </w:r>
    </w:p>
    <w:p w14:paraId="76886BDF" w14:textId="77777777" w:rsidR="00B10384" w:rsidRPr="001A0CA2" w:rsidRDefault="00B10384" w:rsidP="00B14725">
      <w:pPr>
        <w:keepNext/>
        <w:tabs>
          <w:tab w:val="clear" w:pos="567"/>
        </w:tabs>
        <w:spacing w:line="240" w:lineRule="auto"/>
        <w:rPr>
          <w:iCs/>
          <w:color w:val="000000"/>
          <w:szCs w:val="22"/>
          <w:lang w:val="nl-BE"/>
        </w:rPr>
      </w:pPr>
      <w:r w:rsidRPr="001A0CA2">
        <w:rPr>
          <w:iCs/>
          <w:color w:val="000000"/>
          <w:szCs w:val="22"/>
          <w:lang w:val="nl-BE"/>
        </w:rPr>
        <w:t>Microkristallijne cellulose</w:t>
      </w:r>
    </w:p>
    <w:p w14:paraId="6A9F49B1" w14:textId="77777777" w:rsidR="00B10384" w:rsidRPr="001A0CA2" w:rsidRDefault="00B10384" w:rsidP="00B14725">
      <w:pPr>
        <w:keepNext/>
        <w:tabs>
          <w:tab w:val="clear" w:pos="567"/>
        </w:tabs>
        <w:spacing w:line="240" w:lineRule="auto"/>
        <w:rPr>
          <w:iCs/>
          <w:color w:val="000000"/>
          <w:szCs w:val="22"/>
          <w:lang w:val="nl-BE"/>
        </w:rPr>
      </w:pPr>
      <w:r w:rsidRPr="001A0CA2">
        <w:rPr>
          <w:iCs/>
          <w:color w:val="000000"/>
          <w:szCs w:val="22"/>
          <w:lang w:val="nl-BE"/>
        </w:rPr>
        <w:t xml:space="preserve">Crospovidon </w:t>
      </w:r>
      <w:r w:rsidR="00FA2E68" w:rsidRPr="001A0CA2">
        <w:rPr>
          <w:iCs/>
          <w:color w:val="000000"/>
          <w:szCs w:val="22"/>
          <w:lang w:val="nl-BE"/>
        </w:rPr>
        <w:t>(T</w:t>
      </w:r>
      <w:r w:rsidRPr="001A0CA2">
        <w:rPr>
          <w:iCs/>
          <w:color w:val="000000"/>
          <w:szCs w:val="22"/>
          <w:lang w:val="nl-BE"/>
        </w:rPr>
        <w:t>ype A</w:t>
      </w:r>
      <w:r w:rsidR="00FA2E68" w:rsidRPr="001A0CA2">
        <w:rPr>
          <w:iCs/>
          <w:color w:val="000000"/>
          <w:szCs w:val="22"/>
          <w:lang w:val="nl-BE"/>
        </w:rPr>
        <w:t>)</w:t>
      </w:r>
    </w:p>
    <w:p w14:paraId="7BDAE9A2" w14:textId="77777777" w:rsidR="00B10384" w:rsidRPr="00CA3312" w:rsidRDefault="00B10384" w:rsidP="00B14725">
      <w:pPr>
        <w:keepNext/>
        <w:tabs>
          <w:tab w:val="clear" w:pos="567"/>
        </w:tabs>
        <w:spacing w:line="240" w:lineRule="auto"/>
        <w:rPr>
          <w:iCs/>
          <w:color w:val="000000"/>
          <w:szCs w:val="22"/>
          <w:lang w:val="nl-BE"/>
        </w:rPr>
      </w:pPr>
      <w:r w:rsidRPr="00CA3312">
        <w:rPr>
          <w:iCs/>
          <w:color w:val="000000"/>
          <w:szCs w:val="22"/>
          <w:lang w:val="nl-BE"/>
        </w:rPr>
        <w:t>Watervrij colloïdaal siliciumdioxide</w:t>
      </w:r>
    </w:p>
    <w:p w14:paraId="1841DFFE" w14:textId="77777777" w:rsidR="00B10384" w:rsidRPr="00CA3312" w:rsidRDefault="00B10384" w:rsidP="00B14725">
      <w:pPr>
        <w:tabs>
          <w:tab w:val="clear" w:pos="567"/>
        </w:tabs>
        <w:spacing w:line="240" w:lineRule="auto"/>
        <w:rPr>
          <w:iCs/>
          <w:color w:val="000000"/>
          <w:szCs w:val="22"/>
          <w:lang w:val="nl-BE"/>
        </w:rPr>
      </w:pPr>
      <w:r w:rsidRPr="00CA3312">
        <w:rPr>
          <w:iCs/>
          <w:color w:val="000000"/>
          <w:szCs w:val="22"/>
          <w:lang w:val="nl-BE"/>
        </w:rPr>
        <w:t>Magnesiumstearaat</w:t>
      </w:r>
    </w:p>
    <w:p w14:paraId="323ADBBB" w14:textId="77777777" w:rsidR="00B10384" w:rsidRPr="00CA3312" w:rsidRDefault="00B10384" w:rsidP="00B14725">
      <w:pPr>
        <w:tabs>
          <w:tab w:val="clear" w:pos="567"/>
        </w:tabs>
        <w:spacing w:line="240" w:lineRule="auto"/>
        <w:rPr>
          <w:iCs/>
          <w:color w:val="000000"/>
          <w:szCs w:val="22"/>
          <w:lang w:val="nl-BE"/>
        </w:rPr>
      </w:pPr>
    </w:p>
    <w:p w14:paraId="170C6137" w14:textId="77777777" w:rsidR="00B10384" w:rsidRPr="00CA3312" w:rsidRDefault="00B10384" w:rsidP="00B14725">
      <w:pPr>
        <w:pStyle w:val="Text"/>
        <w:keepNext/>
        <w:spacing w:before="0"/>
        <w:jc w:val="left"/>
        <w:rPr>
          <w:i/>
          <w:iCs/>
          <w:color w:val="000000"/>
          <w:sz w:val="22"/>
          <w:szCs w:val="22"/>
          <w:u w:val="single"/>
          <w:lang w:val="nl-BE"/>
        </w:rPr>
      </w:pPr>
      <w:r w:rsidRPr="00CA3312">
        <w:rPr>
          <w:i/>
          <w:iCs/>
          <w:color w:val="000000"/>
          <w:sz w:val="22"/>
          <w:szCs w:val="22"/>
          <w:u w:val="single"/>
          <w:lang w:val="nl-BE"/>
        </w:rPr>
        <w:t>Omhulsel</w:t>
      </w:r>
    </w:p>
    <w:p w14:paraId="50FA2B02" w14:textId="77777777" w:rsidR="00B10384" w:rsidRPr="00CA3312" w:rsidRDefault="00B10384" w:rsidP="00B14725">
      <w:pPr>
        <w:keepNext/>
        <w:tabs>
          <w:tab w:val="clear" w:pos="567"/>
        </w:tabs>
        <w:spacing w:line="240" w:lineRule="auto"/>
        <w:rPr>
          <w:iCs/>
          <w:noProof/>
          <w:color w:val="000000"/>
          <w:szCs w:val="22"/>
          <w:lang w:val="nl-BE"/>
        </w:rPr>
      </w:pPr>
      <w:r w:rsidRPr="00CA3312">
        <w:rPr>
          <w:iCs/>
          <w:noProof/>
          <w:color w:val="000000"/>
          <w:szCs w:val="22"/>
          <w:lang w:val="nl-BE"/>
        </w:rPr>
        <w:t>Hypromellose</w:t>
      </w:r>
      <w:r w:rsidR="00C5113A" w:rsidRPr="00CA3312">
        <w:rPr>
          <w:iCs/>
          <w:noProof/>
          <w:color w:val="000000"/>
          <w:szCs w:val="22"/>
          <w:lang w:val="nl-BE"/>
        </w:rPr>
        <w:t>,</w:t>
      </w:r>
      <w:r w:rsidR="00FA2E68" w:rsidRPr="00CA3312">
        <w:rPr>
          <w:iCs/>
          <w:noProof/>
          <w:color w:val="000000"/>
          <w:szCs w:val="22"/>
          <w:lang w:val="nl-BE"/>
        </w:rPr>
        <w:t xml:space="preserve"> </w:t>
      </w:r>
      <w:r w:rsidR="00FA2E68" w:rsidRPr="00CA3312">
        <w:rPr>
          <w:iCs/>
          <w:noProof/>
          <w:szCs w:val="22"/>
          <w:lang w:val="nl-BE"/>
        </w:rPr>
        <w:t>substitutie type 2910</w:t>
      </w:r>
      <w:r w:rsidR="00AE2D8E" w:rsidRPr="00CA3312">
        <w:rPr>
          <w:iCs/>
          <w:noProof/>
          <w:szCs w:val="22"/>
          <w:lang w:val="nl-BE"/>
        </w:rPr>
        <w:t xml:space="preserve"> (</w:t>
      </w:r>
      <w:r w:rsidR="00FA2E68" w:rsidRPr="00CA3312">
        <w:rPr>
          <w:iCs/>
          <w:noProof/>
          <w:szCs w:val="22"/>
          <w:lang w:val="nl-BE"/>
        </w:rPr>
        <w:t>3 mPa.s)</w:t>
      </w:r>
    </w:p>
    <w:p w14:paraId="2850D620" w14:textId="77777777" w:rsidR="00B10384" w:rsidRPr="00CA3312" w:rsidRDefault="00B10384" w:rsidP="00B14725">
      <w:pPr>
        <w:keepNext/>
        <w:tabs>
          <w:tab w:val="clear" w:pos="567"/>
        </w:tabs>
        <w:spacing w:line="240" w:lineRule="auto"/>
        <w:rPr>
          <w:iCs/>
          <w:noProof/>
          <w:color w:val="000000"/>
          <w:szCs w:val="22"/>
          <w:lang w:val="nl-BE"/>
        </w:rPr>
      </w:pPr>
      <w:r w:rsidRPr="00CA3312">
        <w:rPr>
          <w:iCs/>
          <w:noProof/>
          <w:color w:val="000000"/>
          <w:szCs w:val="22"/>
          <w:lang w:val="nl-BE"/>
        </w:rPr>
        <w:t>Titaniumdioxide (E171)</w:t>
      </w:r>
    </w:p>
    <w:p w14:paraId="403360C4" w14:textId="77777777" w:rsidR="00B10384" w:rsidRPr="00CA3312" w:rsidRDefault="00B10384" w:rsidP="00B14725">
      <w:pPr>
        <w:keepNext/>
        <w:tabs>
          <w:tab w:val="clear" w:pos="567"/>
        </w:tabs>
        <w:spacing w:line="240" w:lineRule="auto"/>
        <w:rPr>
          <w:iCs/>
          <w:noProof/>
          <w:color w:val="000000"/>
          <w:szCs w:val="22"/>
          <w:lang w:val="nl-BE"/>
        </w:rPr>
      </w:pPr>
      <w:r w:rsidRPr="00CA3312">
        <w:rPr>
          <w:iCs/>
          <w:noProof/>
          <w:color w:val="000000"/>
          <w:szCs w:val="22"/>
          <w:lang w:val="nl-BE"/>
        </w:rPr>
        <w:t>Geel ijzeroxide (E172)</w:t>
      </w:r>
    </w:p>
    <w:p w14:paraId="0E142290" w14:textId="77777777" w:rsidR="00B10384" w:rsidRPr="00CA3312" w:rsidRDefault="00B10384" w:rsidP="00B14725">
      <w:pPr>
        <w:keepNext/>
        <w:tabs>
          <w:tab w:val="clear" w:pos="567"/>
        </w:tabs>
        <w:spacing w:line="240" w:lineRule="auto"/>
        <w:rPr>
          <w:iCs/>
          <w:noProof/>
          <w:color w:val="000000"/>
          <w:szCs w:val="22"/>
          <w:lang w:val="nl-BE"/>
        </w:rPr>
      </w:pPr>
      <w:r w:rsidRPr="00CA3312">
        <w:rPr>
          <w:iCs/>
          <w:noProof/>
          <w:color w:val="000000"/>
          <w:szCs w:val="22"/>
          <w:lang w:val="nl-BE"/>
        </w:rPr>
        <w:t>Rood ijzeroxide (E172)</w:t>
      </w:r>
    </w:p>
    <w:p w14:paraId="357E9C3F" w14:textId="77777777" w:rsidR="00B10384" w:rsidRPr="00CA3312" w:rsidRDefault="00B10384" w:rsidP="00B14725">
      <w:pPr>
        <w:keepNext/>
        <w:tabs>
          <w:tab w:val="clear" w:pos="567"/>
        </w:tabs>
        <w:spacing w:line="240" w:lineRule="auto"/>
        <w:rPr>
          <w:iCs/>
          <w:noProof/>
          <w:color w:val="000000"/>
          <w:szCs w:val="22"/>
          <w:lang w:val="nl-BE"/>
        </w:rPr>
      </w:pPr>
      <w:r w:rsidRPr="00CA3312">
        <w:rPr>
          <w:iCs/>
          <w:noProof/>
          <w:color w:val="000000"/>
          <w:szCs w:val="22"/>
          <w:lang w:val="nl-BE"/>
        </w:rPr>
        <w:t>Macrogol 4000</w:t>
      </w:r>
    </w:p>
    <w:p w14:paraId="553CDDA0" w14:textId="77777777" w:rsidR="00B10384" w:rsidRPr="00CA3312" w:rsidRDefault="00B10384" w:rsidP="00B14725">
      <w:pPr>
        <w:tabs>
          <w:tab w:val="clear" w:pos="567"/>
        </w:tabs>
        <w:spacing w:line="240" w:lineRule="auto"/>
        <w:rPr>
          <w:noProof/>
          <w:color w:val="000000"/>
          <w:szCs w:val="22"/>
          <w:lang w:val="nl-BE"/>
        </w:rPr>
      </w:pPr>
      <w:r w:rsidRPr="00CA3312">
        <w:rPr>
          <w:noProof/>
          <w:color w:val="000000"/>
          <w:szCs w:val="22"/>
          <w:lang w:val="nl-BE"/>
        </w:rPr>
        <w:t>Talk</w:t>
      </w:r>
    </w:p>
    <w:p w14:paraId="1B0F1A92" w14:textId="77777777" w:rsidR="00B10384" w:rsidRPr="00CA3312" w:rsidRDefault="00B10384" w:rsidP="00B14725">
      <w:pPr>
        <w:tabs>
          <w:tab w:val="clear" w:pos="567"/>
        </w:tabs>
        <w:spacing w:line="240" w:lineRule="auto"/>
        <w:rPr>
          <w:iCs/>
          <w:noProof/>
          <w:color w:val="000000"/>
          <w:szCs w:val="22"/>
          <w:lang w:val="nl-BE"/>
        </w:rPr>
      </w:pPr>
    </w:p>
    <w:p w14:paraId="2D7B058B" w14:textId="77777777" w:rsidR="004A789C" w:rsidRPr="00CA3312" w:rsidRDefault="004A789C" w:rsidP="00B14725">
      <w:pPr>
        <w:keepNext/>
        <w:tabs>
          <w:tab w:val="clear" w:pos="567"/>
        </w:tabs>
        <w:spacing w:line="240" w:lineRule="auto"/>
        <w:ind w:left="567" w:hanging="567"/>
        <w:rPr>
          <w:noProof/>
          <w:color w:val="000000"/>
          <w:szCs w:val="22"/>
          <w:lang w:val="nl-BE"/>
        </w:rPr>
      </w:pPr>
      <w:r w:rsidRPr="00CA3312">
        <w:rPr>
          <w:b/>
          <w:noProof/>
          <w:color w:val="000000"/>
          <w:szCs w:val="22"/>
          <w:lang w:val="nl-BE"/>
        </w:rPr>
        <w:t>6.2</w:t>
      </w:r>
      <w:r w:rsidRPr="00CA3312">
        <w:rPr>
          <w:b/>
          <w:noProof/>
          <w:color w:val="000000"/>
          <w:szCs w:val="22"/>
          <w:lang w:val="nl-BE"/>
        </w:rPr>
        <w:tab/>
        <w:t>Gevallen van onverenigbaarheid</w:t>
      </w:r>
    </w:p>
    <w:p w14:paraId="6390694E" w14:textId="77777777" w:rsidR="004A789C" w:rsidRPr="00CA3312" w:rsidRDefault="004A789C" w:rsidP="00B14725">
      <w:pPr>
        <w:keepNext/>
        <w:tabs>
          <w:tab w:val="clear" w:pos="567"/>
        </w:tabs>
        <w:spacing w:line="240" w:lineRule="auto"/>
        <w:rPr>
          <w:noProof/>
          <w:color w:val="000000"/>
          <w:szCs w:val="22"/>
          <w:lang w:val="nl-BE"/>
        </w:rPr>
      </w:pPr>
    </w:p>
    <w:p w14:paraId="3624BDF0"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Niet van toepassing.</w:t>
      </w:r>
    </w:p>
    <w:p w14:paraId="3A97698B" w14:textId="77777777" w:rsidR="004A789C" w:rsidRPr="00CA3312" w:rsidRDefault="004A789C" w:rsidP="00B14725">
      <w:pPr>
        <w:tabs>
          <w:tab w:val="clear" w:pos="567"/>
        </w:tabs>
        <w:spacing w:line="240" w:lineRule="auto"/>
        <w:rPr>
          <w:noProof/>
          <w:color w:val="000000"/>
          <w:szCs w:val="22"/>
          <w:lang w:val="nl-BE"/>
        </w:rPr>
      </w:pPr>
    </w:p>
    <w:p w14:paraId="5DB8CCAA" w14:textId="77777777" w:rsidR="004A789C" w:rsidRPr="00CA3312" w:rsidRDefault="004A789C" w:rsidP="00B14725">
      <w:pPr>
        <w:keepNext/>
        <w:tabs>
          <w:tab w:val="clear" w:pos="567"/>
        </w:tabs>
        <w:spacing w:line="240" w:lineRule="auto"/>
        <w:ind w:left="567" w:hanging="567"/>
        <w:rPr>
          <w:noProof/>
          <w:color w:val="000000"/>
          <w:szCs w:val="22"/>
          <w:lang w:val="nl-BE"/>
        </w:rPr>
      </w:pPr>
      <w:r w:rsidRPr="00CA3312">
        <w:rPr>
          <w:b/>
          <w:noProof/>
          <w:color w:val="000000"/>
          <w:szCs w:val="22"/>
          <w:lang w:val="nl-BE"/>
        </w:rPr>
        <w:t>6.3</w:t>
      </w:r>
      <w:r w:rsidRPr="00CA3312">
        <w:rPr>
          <w:b/>
          <w:noProof/>
          <w:color w:val="000000"/>
          <w:szCs w:val="22"/>
          <w:lang w:val="nl-BE"/>
        </w:rPr>
        <w:tab/>
        <w:t>Houdbaarheid</w:t>
      </w:r>
    </w:p>
    <w:p w14:paraId="1590876D" w14:textId="77777777" w:rsidR="004A789C" w:rsidRPr="00CA3312" w:rsidRDefault="004A789C" w:rsidP="00B14725">
      <w:pPr>
        <w:keepNext/>
        <w:tabs>
          <w:tab w:val="clear" w:pos="567"/>
        </w:tabs>
        <w:spacing w:line="240" w:lineRule="auto"/>
        <w:rPr>
          <w:noProof/>
          <w:color w:val="000000"/>
          <w:szCs w:val="22"/>
          <w:lang w:val="nl-BE"/>
        </w:rPr>
      </w:pPr>
    </w:p>
    <w:p w14:paraId="64A82920" w14:textId="77777777" w:rsidR="004A789C" w:rsidRPr="00CA3312" w:rsidRDefault="003A5A78" w:rsidP="00B14725">
      <w:pPr>
        <w:tabs>
          <w:tab w:val="clear" w:pos="567"/>
        </w:tabs>
        <w:spacing w:line="240" w:lineRule="auto"/>
        <w:rPr>
          <w:noProof/>
          <w:color w:val="000000"/>
          <w:szCs w:val="22"/>
          <w:lang w:val="nl-BE"/>
        </w:rPr>
      </w:pPr>
      <w:r w:rsidRPr="00CA3312">
        <w:rPr>
          <w:noProof/>
          <w:szCs w:val="22"/>
          <w:lang w:val="nl-BE"/>
        </w:rPr>
        <w:t>3 jaar</w:t>
      </w:r>
      <w:r w:rsidR="000546B0" w:rsidRPr="00CA3312">
        <w:rPr>
          <w:noProof/>
          <w:szCs w:val="22"/>
          <w:lang w:val="nl-BE"/>
        </w:rPr>
        <w:t>.</w:t>
      </w:r>
    </w:p>
    <w:p w14:paraId="223EAA3C" w14:textId="77777777" w:rsidR="004A789C" w:rsidRPr="00CA3312" w:rsidRDefault="004A789C" w:rsidP="00B14725">
      <w:pPr>
        <w:tabs>
          <w:tab w:val="clear" w:pos="567"/>
        </w:tabs>
        <w:spacing w:line="240" w:lineRule="auto"/>
        <w:rPr>
          <w:noProof/>
          <w:color w:val="000000"/>
          <w:szCs w:val="22"/>
          <w:lang w:val="nl-BE"/>
        </w:rPr>
      </w:pPr>
    </w:p>
    <w:p w14:paraId="59159211" w14:textId="77777777" w:rsidR="004A789C" w:rsidRPr="00CA3312" w:rsidRDefault="004A789C" w:rsidP="00B14725">
      <w:pPr>
        <w:keepNext/>
        <w:tabs>
          <w:tab w:val="clear" w:pos="567"/>
        </w:tabs>
        <w:spacing w:line="240" w:lineRule="auto"/>
        <w:ind w:left="567" w:hanging="567"/>
        <w:rPr>
          <w:b/>
          <w:noProof/>
          <w:color w:val="000000"/>
          <w:szCs w:val="22"/>
          <w:lang w:val="nl-BE"/>
        </w:rPr>
      </w:pPr>
      <w:r w:rsidRPr="00CA3312">
        <w:rPr>
          <w:b/>
          <w:noProof/>
          <w:color w:val="000000"/>
          <w:szCs w:val="22"/>
          <w:lang w:val="nl-BE"/>
        </w:rPr>
        <w:t>6.4</w:t>
      </w:r>
      <w:r w:rsidRPr="00CA3312">
        <w:rPr>
          <w:b/>
          <w:noProof/>
          <w:color w:val="000000"/>
          <w:szCs w:val="22"/>
          <w:lang w:val="nl-BE"/>
        </w:rPr>
        <w:tab/>
        <w:t>Speciale voorzorgsmaatregelen bij bewaren</w:t>
      </w:r>
    </w:p>
    <w:p w14:paraId="2B9180F3" w14:textId="77777777" w:rsidR="004A789C" w:rsidRPr="00CA3312" w:rsidRDefault="004A789C" w:rsidP="00B14725">
      <w:pPr>
        <w:keepNext/>
        <w:tabs>
          <w:tab w:val="clear" w:pos="567"/>
        </w:tabs>
        <w:spacing w:line="240" w:lineRule="auto"/>
        <w:ind w:left="567" w:hanging="567"/>
        <w:rPr>
          <w:noProof/>
          <w:color w:val="000000"/>
          <w:szCs w:val="22"/>
          <w:lang w:val="nl-BE"/>
        </w:rPr>
      </w:pPr>
    </w:p>
    <w:p w14:paraId="080CBDE7"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Bewaren beneden 30°C.</w:t>
      </w:r>
    </w:p>
    <w:p w14:paraId="6BDDEF4D" w14:textId="77777777" w:rsidR="004A789C" w:rsidRPr="00CA3312" w:rsidRDefault="004A789C" w:rsidP="00B14725">
      <w:pPr>
        <w:tabs>
          <w:tab w:val="clear" w:pos="567"/>
        </w:tabs>
        <w:spacing w:line="240" w:lineRule="auto"/>
        <w:rPr>
          <w:noProof/>
          <w:color w:val="000000"/>
          <w:szCs w:val="22"/>
          <w:lang w:val="nl-BE"/>
        </w:rPr>
      </w:pPr>
    </w:p>
    <w:p w14:paraId="3C325981"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Bewaren in de oorspronkelijke verpakking ter bescherming tegen vocht.</w:t>
      </w:r>
    </w:p>
    <w:p w14:paraId="72A07F81" w14:textId="77777777" w:rsidR="004A789C" w:rsidRPr="00CA3312" w:rsidRDefault="004A789C" w:rsidP="00B14725">
      <w:pPr>
        <w:tabs>
          <w:tab w:val="clear" w:pos="567"/>
        </w:tabs>
        <w:spacing w:line="240" w:lineRule="auto"/>
        <w:rPr>
          <w:noProof/>
          <w:color w:val="000000"/>
          <w:szCs w:val="22"/>
          <w:lang w:val="nl-BE"/>
        </w:rPr>
      </w:pPr>
    </w:p>
    <w:p w14:paraId="1248694F" w14:textId="77777777" w:rsidR="004A789C" w:rsidRPr="00CA3312" w:rsidRDefault="00A33EAF" w:rsidP="00B14725">
      <w:pPr>
        <w:keepNext/>
        <w:tabs>
          <w:tab w:val="clear" w:pos="567"/>
        </w:tabs>
        <w:spacing w:line="240" w:lineRule="auto"/>
        <w:ind w:left="540" w:hanging="540"/>
        <w:rPr>
          <w:b/>
          <w:noProof/>
          <w:color w:val="000000"/>
          <w:szCs w:val="22"/>
          <w:lang w:val="nl-BE"/>
        </w:rPr>
      </w:pPr>
      <w:r w:rsidRPr="00CA3312">
        <w:rPr>
          <w:b/>
          <w:noProof/>
          <w:color w:val="000000"/>
          <w:szCs w:val="22"/>
          <w:lang w:val="nl-BE"/>
        </w:rPr>
        <w:t>6.5</w:t>
      </w:r>
      <w:r w:rsidRPr="00CA3312">
        <w:rPr>
          <w:b/>
          <w:noProof/>
          <w:color w:val="000000"/>
          <w:szCs w:val="22"/>
          <w:lang w:val="nl-BE"/>
        </w:rPr>
        <w:tab/>
      </w:r>
      <w:r w:rsidR="004A789C" w:rsidRPr="00CA3312">
        <w:rPr>
          <w:b/>
          <w:noProof/>
          <w:color w:val="000000"/>
          <w:szCs w:val="22"/>
          <w:lang w:val="nl-BE"/>
        </w:rPr>
        <w:t>Aard en inhoud van de verpakking</w:t>
      </w:r>
    </w:p>
    <w:p w14:paraId="7EFCAF79" w14:textId="77777777" w:rsidR="004A789C" w:rsidRPr="00CA3312" w:rsidRDefault="004A789C" w:rsidP="00B14725">
      <w:pPr>
        <w:keepNext/>
        <w:tabs>
          <w:tab w:val="clear" w:pos="567"/>
        </w:tabs>
        <w:spacing w:line="240" w:lineRule="auto"/>
        <w:rPr>
          <w:iCs/>
          <w:noProof/>
          <w:color w:val="000000"/>
          <w:szCs w:val="22"/>
          <w:lang w:val="nl-BE"/>
        </w:rPr>
      </w:pPr>
    </w:p>
    <w:p w14:paraId="3EE4A281" w14:textId="77777777" w:rsidR="004A789C" w:rsidRPr="00CA3312" w:rsidRDefault="004A789C" w:rsidP="00B14725">
      <w:pPr>
        <w:tabs>
          <w:tab w:val="clear" w:pos="567"/>
        </w:tabs>
        <w:spacing w:line="240" w:lineRule="auto"/>
        <w:rPr>
          <w:iCs/>
          <w:noProof/>
          <w:color w:val="000000"/>
          <w:szCs w:val="22"/>
          <w:lang w:val="nl-BE"/>
        </w:rPr>
      </w:pPr>
      <w:r w:rsidRPr="00CA3312">
        <w:rPr>
          <w:color w:val="000000"/>
          <w:szCs w:val="22"/>
          <w:lang w:val="nl-BE"/>
        </w:rPr>
        <w:t>PVC/PVDC</w:t>
      </w:r>
      <w:r w:rsidRPr="00CA3312">
        <w:rPr>
          <w:rStyle w:val="TableChar"/>
          <w:color w:val="000000"/>
          <w:szCs w:val="22"/>
          <w:lang w:val="nl-BE"/>
        </w:rPr>
        <w:t xml:space="preserve"> </w:t>
      </w:r>
      <w:r w:rsidRPr="00CA3312">
        <w:rPr>
          <w:iCs/>
          <w:noProof/>
          <w:color w:val="000000"/>
          <w:szCs w:val="22"/>
          <w:lang w:val="nl-BE"/>
        </w:rPr>
        <w:t>blisterverpakkingen</w:t>
      </w:r>
      <w:r w:rsidRPr="00CA3312">
        <w:rPr>
          <w:color w:val="000000"/>
          <w:szCs w:val="22"/>
          <w:lang w:val="nl-BE"/>
        </w:rPr>
        <w:t>. Eén blisterverpakking bevat 7, 10 of 14 filmomhulde tabletten.</w:t>
      </w:r>
    </w:p>
    <w:p w14:paraId="643AF7EB"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Verpakkingsgrootten: 7, 14, 28, 30, 56, 90, 98 of 280 filmomhulde tabletten</w:t>
      </w:r>
      <w:r w:rsidR="006F1395" w:rsidRPr="00CA3312">
        <w:rPr>
          <w:noProof/>
          <w:color w:val="000000"/>
          <w:szCs w:val="22"/>
          <w:lang w:val="nl-BE"/>
        </w:rPr>
        <w:t xml:space="preserve"> en multiverpakkingen met 280 </w:t>
      </w:r>
      <w:r w:rsidR="00CC1C30" w:rsidRPr="00CA3312">
        <w:rPr>
          <w:noProof/>
          <w:color w:val="000000"/>
          <w:szCs w:val="22"/>
          <w:lang w:val="nl-BE"/>
        </w:rPr>
        <w:t>(4x70 of 20x</w:t>
      </w:r>
      <w:r w:rsidR="002E7351" w:rsidRPr="00CA3312">
        <w:rPr>
          <w:noProof/>
          <w:color w:val="000000"/>
          <w:szCs w:val="22"/>
          <w:lang w:val="nl-BE"/>
        </w:rPr>
        <w:t>14) </w:t>
      </w:r>
      <w:r w:rsidR="00CC1C30" w:rsidRPr="00CA3312">
        <w:rPr>
          <w:noProof/>
          <w:color w:val="000000"/>
          <w:szCs w:val="22"/>
          <w:lang w:val="nl-BE"/>
        </w:rPr>
        <w:t>filmomhulde tabletten</w:t>
      </w:r>
      <w:r w:rsidRPr="00CA3312">
        <w:rPr>
          <w:noProof/>
          <w:color w:val="000000"/>
          <w:szCs w:val="22"/>
          <w:lang w:val="nl-BE"/>
        </w:rPr>
        <w:t>.</w:t>
      </w:r>
    </w:p>
    <w:p w14:paraId="4545D008" w14:textId="77777777" w:rsidR="004A789C" w:rsidRPr="00CA3312" w:rsidRDefault="004A789C" w:rsidP="00B14725">
      <w:pPr>
        <w:tabs>
          <w:tab w:val="clear" w:pos="567"/>
        </w:tabs>
        <w:spacing w:line="240" w:lineRule="auto"/>
        <w:rPr>
          <w:noProof/>
          <w:color w:val="000000"/>
          <w:szCs w:val="22"/>
          <w:lang w:val="nl-BE"/>
        </w:rPr>
      </w:pPr>
    </w:p>
    <w:p w14:paraId="224A9EB2"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PVC/PVDC geperforeerde eenheidsblisterverpakkingen. Eén blister bevat 7, 10 of 14 filmomhulde tabletten.</w:t>
      </w:r>
    </w:p>
    <w:p w14:paraId="23B6D9B3"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Verpakkingsgrootten: 56, 98 of 280 filmomhulde tabletten</w:t>
      </w:r>
      <w:r w:rsidR="00CC1C30" w:rsidRPr="00CA3312">
        <w:rPr>
          <w:noProof/>
          <w:color w:val="000000"/>
          <w:szCs w:val="22"/>
          <w:lang w:val="nl-BE"/>
        </w:rPr>
        <w:t>.</w:t>
      </w:r>
    </w:p>
    <w:p w14:paraId="38CA62FF" w14:textId="77777777" w:rsidR="004A789C" w:rsidRPr="00CA3312" w:rsidRDefault="004A789C" w:rsidP="00B14725">
      <w:pPr>
        <w:tabs>
          <w:tab w:val="clear" w:pos="567"/>
        </w:tabs>
        <w:spacing w:line="240" w:lineRule="auto"/>
        <w:rPr>
          <w:noProof/>
          <w:color w:val="000000"/>
          <w:szCs w:val="22"/>
          <w:lang w:val="nl-BE"/>
        </w:rPr>
      </w:pPr>
    </w:p>
    <w:p w14:paraId="4744A89A"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Niet alle genoemde verpakkingsgrootten worden in de handel gebracht.</w:t>
      </w:r>
    </w:p>
    <w:p w14:paraId="3004FF3A" w14:textId="77777777" w:rsidR="004A789C" w:rsidRPr="00CA3312" w:rsidRDefault="004A789C" w:rsidP="00B14725">
      <w:pPr>
        <w:tabs>
          <w:tab w:val="clear" w:pos="567"/>
        </w:tabs>
        <w:spacing w:line="240" w:lineRule="auto"/>
        <w:rPr>
          <w:noProof/>
          <w:color w:val="000000"/>
          <w:szCs w:val="22"/>
          <w:lang w:val="nl-BE"/>
        </w:rPr>
      </w:pPr>
    </w:p>
    <w:p w14:paraId="4AC02165" w14:textId="77777777" w:rsidR="004A789C" w:rsidRPr="00CA3312" w:rsidRDefault="004A789C" w:rsidP="00B14725">
      <w:pPr>
        <w:keepNext/>
        <w:tabs>
          <w:tab w:val="clear" w:pos="567"/>
        </w:tabs>
        <w:spacing w:line="240" w:lineRule="auto"/>
        <w:ind w:left="567" w:hanging="567"/>
        <w:rPr>
          <w:noProof/>
          <w:color w:val="000000"/>
          <w:szCs w:val="22"/>
          <w:lang w:val="nl-BE"/>
        </w:rPr>
      </w:pPr>
      <w:r w:rsidRPr="00CA3312">
        <w:rPr>
          <w:b/>
          <w:noProof/>
          <w:color w:val="000000"/>
          <w:szCs w:val="22"/>
          <w:lang w:val="nl-BE"/>
        </w:rPr>
        <w:t>6.6</w:t>
      </w:r>
      <w:r w:rsidRPr="00CA3312">
        <w:rPr>
          <w:b/>
          <w:noProof/>
          <w:color w:val="000000"/>
          <w:szCs w:val="22"/>
          <w:lang w:val="nl-BE"/>
        </w:rPr>
        <w:tab/>
        <w:t>Speciale voorzorgsmaatregelen voor het verwijderen en andere instructies</w:t>
      </w:r>
    </w:p>
    <w:p w14:paraId="47CE0AEA" w14:textId="77777777" w:rsidR="004A789C" w:rsidRPr="00CA3312" w:rsidRDefault="004A789C" w:rsidP="00B14725">
      <w:pPr>
        <w:keepNext/>
        <w:tabs>
          <w:tab w:val="clear" w:pos="567"/>
        </w:tabs>
        <w:spacing w:line="240" w:lineRule="auto"/>
        <w:rPr>
          <w:noProof/>
          <w:color w:val="000000"/>
          <w:szCs w:val="22"/>
          <w:lang w:val="nl-BE"/>
        </w:rPr>
      </w:pPr>
    </w:p>
    <w:p w14:paraId="46858A13"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Geen bijzondere vereisten.</w:t>
      </w:r>
    </w:p>
    <w:p w14:paraId="0C0ED74B" w14:textId="77777777" w:rsidR="004A789C" w:rsidRPr="00CA3312" w:rsidRDefault="004A789C" w:rsidP="00B14725">
      <w:pPr>
        <w:tabs>
          <w:tab w:val="clear" w:pos="567"/>
        </w:tabs>
        <w:spacing w:line="240" w:lineRule="auto"/>
        <w:rPr>
          <w:noProof/>
          <w:color w:val="000000"/>
          <w:szCs w:val="22"/>
          <w:lang w:val="nl-BE"/>
        </w:rPr>
      </w:pPr>
    </w:p>
    <w:p w14:paraId="30660A4D" w14:textId="77777777" w:rsidR="004A789C" w:rsidRPr="00CA3312" w:rsidRDefault="004A789C" w:rsidP="00B14725">
      <w:pPr>
        <w:tabs>
          <w:tab w:val="clear" w:pos="567"/>
        </w:tabs>
        <w:spacing w:line="240" w:lineRule="auto"/>
        <w:rPr>
          <w:noProof/>
          <w:color w:val="000000"/>
          <w:szCs w:val="22"/>
          <w:lang w:val="nl-BE"/>
        </w:rPr>
      </w:pPr>
    </w:p>
    <w:p w14:paraId="55A5EC56" w14:textId="77777777" w:rsidR="004A789C" w:rsidRPr="00CA3312" w:rsidRDefault="004A789C" w:rsidP="00B14725">
      <w:pPr>
        <w:keepNext/>
        <w:tabs>
          <w:tab w:val="clear" w:pos="567"/>
        </w:tabs>
        <w:spacing w:line="240" w:lineRule="auto"/>
        <w:ind w:left="567" w:hanging="567"/>
        <w:rPr>
          <w:noProof/>
          <w:color w:val="000000"/>
          <w:szCs w:val="22"/>
          <w:lang w:val="nl-BE"/>
        </w:rPr>
      </w:pPr>
      <w:r w:rsidRPr="00CA3312">
        <w:rPr>
          <w:b/>
          <w:noProof/>
          <w:color w:val="000000"/>
          <w:szCs w:val="22"/>
          <w:lang w:val="nl-BE"/>
        </w:rPr>
        <w:t>7.</w:t>
      </w:r>
      <w:r w:rsidRPr="00CA3312">
        <w:rPr>
          <w:b/>
          <w:noProof/>
          <w:color w:val="000000"/>
          <w:szCs w:val="22"/>
          <w:lang w:val="nl-BE"/>
        </w:rPr>
        <w:tab/>
        <w:t>HOUDER VAN DE VERGUNNING VOOR HET IN DE HANDEL BRENGEN</w:t>
      </w:r>
    </w:p>
    <w:p w14:paraId="59687A34" w14:textId="77777777" w:rsidR="004A789C" w:rsidRPr="00CA3312" w:rsidRDefault="004A789C" w:rsidP="00B14725">
      <w:pPr>
        <w:keepNext/>
        <w:tabs>
          <w:tab w:val="clear" w:pos="567"/>
        </w:tabs>
        <w:spacing w:line="240" w:lineRule="auto"/>
        <w:rPr>
          <w:noProof/>
          <w:color w:val="000000"/>
          <w:szCs w:val="22"/>
          <w:lang w:val="nl-BE"/>
        </w:rPr>
      </w:pPr>
    </w:p>
    <w:p w14:paraId="18250A5D" w14:textId="77777777" w:rsidR="004A789C" w:rsidRPr="00CA3312" w:rsidRDefault="004A789C" w:rsidP="00B14725">
      <w:pPr>
        <w:pStyle w:val="Authors"/>
        <w:spacing w:before="0"/>
        <w:rPr>
          <w:rFonts w:ascii="Times New Roman" w:hAnsi="Times New Roman"/>
          <w:color w:val="000000"/>
          <w:szCs w:val="22"/>
          <w:lang w:val="en-US"/>
        </w:rPr>
      </w:pPr>
      <w:r w:rsidRPr="00CA3312">
        <w:rPr>
          <w:rFonts w:ascii="Times New Roman" w:hAnsi="Times New Roman"/>
          <w:color w:val="000000"/>
          <w:szCs w:val="22"/>
          <w:lang w:val="en-US"/>
        </w:rPr>
        <w:t xml:space="preserve">Novartis </w:t>
      </w:r>
      <w:proofErr w:type="spellStart"/>
      <w:r w:rsidRPr="00CA3312">
        <w:rPr>
          <w:rFonts w:ascii="Times New Roman" w:hAnsi="Times New Roman"/>
          <w:color w:val="000000"/>
          <w:szCs w:val="22"/>
          <w:lang w:val="en-US"/>
        </w:rPr>
        <w:t>Europharm</w:t>
      </w:r>
      <w:proofErr w:type="spellEnd"/>
      <w:r w:rsidRPr="00CA3312">
        <w:rPr>
          <w:rFonts w:ascii="Times New Roman" w:hAnsi="Times New Roman"/>
          <w:color w:val="000000"/>
          <w:szCs w:val="22"/>
          <w:lang w:val="en-US"/>
        </w:rPr>
        <w:t xml:space="preserve"> Limited</w:t>
      </w:r>
    </w:p>
    <w:p w14:paraId="600B53B8" w14:textId="77777777" w:rsidR="00AB1877" w:rsidRPr="00CA3312" w:rsidRDefault="00AB1877" w:rsidP="00B14725">
      <w:pPr>
        <w:keepNext/>
        <w:spacing w:line="240" w:lineRule="auto"/>
        <w:rPr>
          <w:color w:val="000000"/>
        </w:rPr>
      </w:pPr>
      <w:r w:rsidRPr="00CA3312">
        <w:rPr>
          <w:color w:val="000000"/>
        </w:rPr>
        <w:t>Vista Building</w:t>
      </w:r>
    </w:p>
    <w:p w14:paraId="2D97B40E" w14:textId="77777777" w:rsidR="00AB1877" w:rsidRPr="00CA3312" w:rsidRDefault="00AB1877" w:rsidP="00B14725">
      <w:pPr>
        <w:keepNext/>
        <w:spacing w:line="240" w:lineRule="auto"/>
        <w:rPr>
          <w:color w:val="000000"/>
        </w:rPr>
      </w:pPr>
      <w:r w:rsidRPr="00CA3312">
        <w:rPr>
          <w:color w:val="000000"/>
        </w:rPr>
        <w:t>Elm Park, Merrion Road</w:t>
      </w:r>
    </w:p>
    <w:p w14:paraId="2FE33A61" w14:textId="77777777" w:rsidR="00AB1877" w:rsidRPr="00CA3312" w:rsidRDefault="00AB1877" w:rsidP="00B14725">
      <w:pPr>
        <w:keepNext/>
        <w:spacing w:line="240" w:lineRule="auto"/>
        <w:rPr>
          <w:color w:val="000000"/>
          <w:lang w:val="de-CH"/>
        </w:rPr>
      </w:pPr>
      <w:r w:rsidRPr="00CA3312">
        <w:rPr>
          <w:color w:val="000000"/>
          <w:lang w:val="de-CH"/>
        </w:rPr>
        <w:t>Dublin 4</w:t>
      </w:r>
    </w:p>
    <w:p w14:paraId="3B43650B" w14:textId="77777777" w:rsidR="004A789C" w:rsidRPr="00CA3312" w:rsidRDefault="00AB1877" w:rsidP="00B14725">
      <w:pPr>
        <w:tabs>
          <w:tab w:val="clear" w:pos="567"/>
        </w:tabs>
        <w:spacing w:line="240" w:lineRule="auto"/>
        <w:rPr>
          <w:noProof/>
          <w:color w:val="000000"/>
          <w:szCs w:val="22"/>
          <w:lang w:val="nl-BE"/>
        </w:rPr>
      </w:pPr>
      <w:r w:rsidRPr="00CA3312">
        <w:rPr>
          <w:color w:val="000000"/>
          <w:lang w:val="de-CH"/>
        </w:rPr>
        <w:t>Ierland</w:t>
      </w:r>
    </w:p>
    <w:p w14:paraId="23882D9E" w14:textId="77777777" w:rsidR="004A789C" w:rsidRPr="00CA3312" w:rsidRDefault="004A789C" w:rsidP="00B14725">
      <w:pPr>
        <w:tabs>
          <w:tab w:val="clear" w:pos="567"/>
        </w:tabs>
        <w:spacing w:line="240" w:lineRule="auto"/>
        <w:rPr>
          <w:noProof/>
          <w:color w:val="000000"/>
          <w:szCs w:val="22"/>
          <w:lang w:val="nl-BE"/>
        </w:rPr>
      </w:pPr>
    </w:p>
    <w:p w14:paraId="3A4AB8FA" w14:textId="77777777" w:rsidR="004A789C" w:rsidRPr="00CA3312" w:rsidRDefault="004A789C" w:rsidP="00B14725">
      <w:pPr>
        <w:tabs>
          <w:tab w:val="clear" w:pos="567"/>
        </w:tabs>
        <w:spacing w:line="240" w:lineRule="auto"/>
        <w:rPr>
          <w:noProof/>
          <w:color w:val="000000"/>
          <w:szCs w:val="22"/>
          <w:lang w:val="nl-BE"/>
        </w:rPr>
      </w:pPr>
    </w:p>
    <w:p w14:paraId="5FA71999" w14:textId="77777777" w:rsidR="004A789C" w:rsidRPr="00CA3312" w:rsidRDefault="004A789C" w:rsidP="00B14725">
      <w:pPr>
        <w:keepNext/>
        <w:tabs>
          <w:tab w:val="clear" w:pos="567"/>
        </w:tabs>
        <w:spacing w:line="240" w:lineRule="auto"/>
        <w:ind w:left="567" w:hanging="567"/>
        <w:rPr>
          <w:b/>
          <w:noProof/>
          <w:color w:val="000000"/>
          <w:szCs w:val="22"/>
          <w:lang w:val="nl-BE"/>
        </w:rPr>
      </w:pPr>
      <w:r w:rsidRPr="00CA3312">
        <w:rPr>
          <w:b/>
          <w:noProof/>
          <w:color w:val="000000"/>
          <w:szCs w:val="22"/>
          <w:lang w:val="nl-BE"/>
        </w:rPr>
        <w:t>8.</w:t>
      </w:r>
      <w:r w:rsidRPr="00CA3312">
        <w:rPr>
          <w:b/>
          <w:noProof/>
          <w:color w:val="000000"/>
          <w:szCs w:val="22"/>
          <w:lang w:val="nl-BE"/>
        </w:rPr>
        <w:tab/>
        <w:t>NUMMER(S) VAN DE VERGUNNING VOOR HET IN DE HANDEL BRENGEN</w:t>
      </w:r>
    </w:p>
    <w:p w14:paraId="288DE710" w14:textId="77777777" w:rsidR="004A789C" w:rsidRPr="00CA3312" w:rsidRDefault="004A789C" w:rsidP="00B14725">
      <w:pPr>
        <w:keepNext/>
        <w:tabs>
          <w:tab w:val="clear" w:pos="567"/>
        </w:tabs>
        <w:spacing w:line="240" w:lineRule="auto"/>
        <w:rPr>
          <w:noProof/>
          <w:color w:val="000000"/>
          <w:szCs w:val="22"/>
          <w:lang w:val="nl-BE"/>
        </w:rPr>
      </w:pPr>
    </w:p>
    <w:p w14:paraId="66E61A8A" w14:textId="77777777" w:rsidR="00B10384" w:rsidRPr="00CA3312" w:rsidRDefault="00B10384" w:rsidP="00B14725">
      <w:pPr>
        <w:keepNext/>
        <w:autoSpaceDE w:val="0"/>
        <w:autoSpaceDN w:val="0"/>
        <w:adjustRightInd w:val="0"/>
        <w:spacing w:line="240" w:lineRule="auto"/>
        <w:rPr>
          <w:noProof/>
          <w:color w:val="000000"/>
          <w:szCs w:val="22"/>
          <w:u w:val="single"/>
          <w:lang w:val="nl-BE"/>
        </w:rPr>
      </w:pPr>
      <w:r w:rsidRPr="00CA3312">
        <w:rPr>
          <w:noProof/>
          <w:color w:val="000000"/>
          <w:szCs w:val="22"/>
          <w:u w:val="single"/>
          <w:lang w:val="nl-BE"/>
        </w:rPr>
        <w:t>Exforge 5 mg/80 mg filmomhulde tabletten</w:t>
      </w:r>
    </w:p>
    <w:p w14:paraId="24951626" w14:textId="77777777" w:rsidR="00851ED2" w:rsidRPr="00CA3312" w:rsidRDefault="00851ED2" w:rsidP="00B14725">
      <w:pPr>
        <w:keepNext/>
        <w:autoSpaceDE w:val="0"/>
        <w:autoSpaceDN w:val="0"/>
        <w:adjustRightInd w:val="0"/>
        <w:spacing w:line="240" w:lineRule="auto"/>
        <w:rPr>
          <w:noProof/>
          <w:color w:val="000000"/>
          <w:szCs w:val="22"/>
          <w:u w:val="single"/>
          <w:lang w:val="nl-BE"/>
        </w:rPr>
      </w:pPr>
    </w:p>
    <w:p w14:paraId="067F6682" w14:textId="77777777" w:rsidR="004A789C" w:rsidRPr="00CA3312" w:rsidRDefault="004A789C" w:rsidP="00B14725">
      <w:pPr>
        <w:keepNext/>
        <w:tabs>
          <w:tab w:val="clear" w:pos="567"/>
          <w:tab w:val="left" w:pos="2268"/>
        </w:tabs>
        <w:autoSpaceDE w:val="0"/>
        <w:autoSpaceDN w:val="0"/>
        <w:adjustRightInd w:val="0"/>
        <w:spacing w:line="240" w:lineRule="atLeast"/>
        <w:rPr>
          <w:color w:val="000000"/>
          <w:szCs w:val="22"/>
          <w:lang w:val="pt-BR"/>
        </w:rPr>
      </w:pPr>
      <w:r w:rsidRPr="00CA3312">
        <w:rPr>
          <w:color w:val="000000"/>
          <w:szCs w:val="22"/>
          <w:lang w:val="pt-BR"/>
        </w:rPr>
        <w:t>EU/1/06/370/001</w:t>
      </w:r>
    </w:p>
    <w:p w14:paraId="608C2D44" w14:textId="77777777" w:rsidR="004A789C" w:rsidRPr="00CA3312" w:rsidRDefault="004A789C" w:rsidP="00B14725">
      <w:pPr>
        <w:keepNext/>
        <w:tabs>
          <w:tab w:val="clear" w:pos="567"/>
          <w:tab w:val="left" w:pos="2268"/>
        </w:tabs>
        <w:autoSpaceDE w:val="0"/>
        <w:autoSpaceDN w:val="0"/>
        <w:adjustRightInd w:val="0"/>
        <w:spacing w:line="240" w:lineRule="atLeast"/>
        <w:rPr>
          <w:color w:val="000000"/>
          <w:szCs w:val="22"/>
          <w:lang w:val="pt-BR"/>
        </w:rPr>
      </w:pPr>
      <w:r w:rsidRPr="00CA3312">
        <w:rPr>
          <w:color w:val="000000"/>
          <w:szCs w:val="22"/>
          <w:lang w:val="pt-BR"/>
        </w:rPr>
        <w:t>EU/1/06/370/002</w:t>
      </w:r>
    </w:p>
    <w:p w14:paraId="7CB171B3" w14:textId="77777777" w:rsidR="004A789C" w:rsidRPr="00CA3312" w:rsidRDefault="004A789C" w:rsidP="00B14725">
      <w:pPr>
        <w:keepNext/>
        <w:tabs>
          <w:tab w:val="clear" w:pos="567"/>
          <w:tab w:val="left" w:pos="2268"/>
        </w:tabs>
        <w:autoSpaceDE w:val="0"/>
        <w:autoSpaceDN w:val="0"/>
        <w:adjustRightInd w:val="0"/>
        <w:spacing w:line="240" w:lineRule="atLeast"/>
        <w:rPr>
          <w:color w:val="000000"/>
          <w:szCs w:val="22"/>
          <w:lang w:val="pt-BR"/>
        </w:rPr>
      </w:pPr>
      <w:r w:rsidRPr="00CA3312">
        <w:rPr>
          <w:color w:val="000000"/>
          <w:szCs w:val="22"/>
          <w:lang w:val="pt-BR"/>
        </w:rPr>
        <w:t>EU/1/06/370/003</w:t>
      </w:r>
    </w:p>
    <w:p w14:paraId="3E63E4BA" w14:textId="77777777" w:rsidR="004A789C" w:rsidRPr="00CA3312" w:rsidRDefault="004A789C" w:rsidP="00B14725">
      <w:pPr>
        <w:keepNext/>
        <w:tabs>
          <w:tab w:val="clear" w:pos="567"/>
          <w:tab w:val="left" w:pos="2268"/>
        </w:tabs>
        <w:autoSpaceDE w:val="0"/>
        <w:autoSpaceDN w:val="0"/>
        <w:adjustRightInd w:val="0"/>
        <w:spacing w:line="240" w:lineRule="atLeast"/>
        <w:rPr>
          <w:color w:val="000000"/>
          <w:szCs w:val="22"/>
          <w:lang w:val="pt-BR"/>
        </w:rPr>
      </w:pPr>
      <w:r w:rsidRPr="00CA3312">
        <w:rPr>
          <w:color w:val="000000"/>
          <w:szCs w:val="22"/>
          <w:lang w:val="pt-BR"/>
        </w:rPr>
        <w:t>EU/1/06/370/004</w:t>
      </w:r>
    </w:p>
    <w:p w14:paraId="194A816C" w14:textId="77777777" w:rsidR="004A789C" w:rsidRPr="00CA3312" w:rsidRDefault="004A789C" w:rsidP="00B14725">
      <w:pPr>
        <w:keepNext/>
        <w:tabs>
          <w:tab w:val="clear" w:pos="567"/>
          <w:tab w:val="left" w:pos="2268"/>
        </w:tabs>
        <w:autoSpaceDE w:val="0"/>
        <w:autoSpaceDN w:val="0"/>
        <w:adjustRightInd w:val="0"/>
        <w:spacing w:line="240" w:lineRule="atLeast"/>
        <w:rPr>
          <w:color w:val="000000"/>
          <w:szCs w:val="22"/>
          <w:lang w:val="pt-BR"/>
        </w:rPr>
      </w:pPr>
      <w:r w:rsidRPr="00CA3312">
        <w:rPr>
          <w:color w:val="000000"/>
          <w:szCs w:val="22"/>
          <w:lang w:val="pt-BR"/>
        </w:rPr>
        <w:t>EU/1/06/370/005</w:t>
      </w:r>
    </w:p>
    <w:p w14:paraId="5A53DB82" w14:textId="77777777" w:rsidR="004A789C" w:rsidRPr="00CA3312" w:rsidRDefault="004A789C" w:rsidP="00B14725">
      <w:pPr>
        <w:keepNext/>
        <w:tabs>
          <w:tab w:val="clear" w:pos="567"/>
          <w:tab w:val="left" w:pos="2268"/>
        </w:tabs>
        <w:autoSpaceDE w:val="0"/>
        <w:autoSpaceDN w:val="0"/>
        <w:adjustRightInd w:val="0"/>
        <w:spacing w:line="240" w:lineRule="atLeast"/>
        <w:rPr>
          <w:color w:val="000000"/>
          <w:szCs w:val="22"/>
          <w:lang w:val="pt-BR"/>
        </w:rPr>
      </w:pPr>
      <w:r w:rsidRPr="00CA3312">
        <w:rPr>
          <w:color w:val="000000"/>
          <w:szCs w:val="22"/>
          <w:lang w:val="pt-BR"/>
        </w:rPr>
        <w:t>EU/1/06/370/006</w:t>
      </w:r>
    </w:p>
    <w:p w14:paraId="5E18EACF" w14:textId="77777777" w:rsidR="004A789C" w:rsidRPr="00CA3312" w:rsidRDefault="004A789C" w:rsidP="00B14725">
      <w:pPr>
        <w:keepNext/>
        <w:tabs>
          <w:tab w:val="clear" w:pos="567"/>
          <w:tab w:val="left" w:pos="2268"/>
        </w:tabs>
        <w:autoSpaceDE w:val="0"/>
        <w:autoSpaceDN w:val="0"/>
        <w:adjustRightInd w:val="0"/>
        <w:spacing w:line="240" w:lineRule="atLeast"/>
        <w:rPr>
          <w:color w:val="000000"/>
          <w:szCs w:val="22"/>
          <w:lang w:val="pt-BR"/>
        </w:rPr>
      </w:pPr>
      <w:r w:rsidRPr="00CA3312">
        <w:rPr>
          <w:color w:val="000000"/>
          <w:szCs w:val="22"/>
          <w:lang w:val="pt-BR"/>
        </w:rPr>
        <w:t>EU/1/06/370/007</w:t>
      </w:r>
    </w:p>
    <w:p w14:paraId="7CF4E634" w14:textId="77777777" w:rsidR="004A789C" w:rsidRPr="00CA3312" w:rsidRDefault="004A789C" w:rsidP="00B14725">
      <w:pPr>
        <w:keepNext/>
        <w:tabs>
          <w:tab w:val="clear" w:pos="567"/>
        </w:tabs>
        <w:spacing w:line="240" w:lineRule="auto"/>
        <w:rPr>
          <w:color w:val="000000"/>
          <w:szCs w:val="22"/>
          <w:lang w:val="pt-BR"/>
        </w:rPr>
      </w:pPr>
      <w:r w:rsidRPr="00CA3312">
        <w:rPr>
          <w:color w:val="000000"/>
          <w:szCs w:val="22"/>
          <w:lang w:val="pt-BR"/>
        </w:rPr>
        <w:t>EU/1/06/370/008</w:t>
      </w:r>
    </w:p>
    <w:p w14:paraId="5A306561" w14:textId="77777777" w:rsidR="004A789C" w:rsidRPr="00CA3312" w:rsidRDefault="004A789C" w:rsidP="00B14725">
      <w:pPr>
        <w:keepNext/>
        <w:tabs>
          <w:tab w:val="clear" w:pos="567"/>
        </w:tabs>
        <w:spacing w:line="240" w:lineRule="auto"/>
        <w:rPr>
          <w:color w:val="000000"/>
          <w:szCs w:val="22"/>
          <w:lang w:val="pt-BR"/>
        </w:rPr>
      </w:pPr>
      <w:r w:rsidRPr="00CA3312">
        <w:rPr>
          <w:color w:val="000000"/>
          <w:szCs w:val="22"/>
          <w:lang w:val="pt-BR"/>
        </w:rPr>
        <w:t>EU/1/06/370/025</w:t>
      </w:r>
    </w:p>
    <w:p w14:paraId="0DAE2A42" w14:textId="77777777" w:rsidR="004A789C" w:rsidRPr="00CA3312" w:rsidRDefault="004A789C" w:rsidP="00B14725">
      <w:pPr>
        <w:keepNext/>
        <w:tabs>
          <w:tab w:val="clear" w:pos="567"/>
        </w:tabs>
        <w:spacing w:line="240" w:lineRule="auto"/>
        <w:rPr>
          <w:color w:val="000000"/>
          <w:szCs w:val="22"/>
          <w:lang w:val="pt-BR"/>
        </w:rPr>
      </w:pPr>
      <w:r w:rsidRPr="00CA3312">
        <w:rPr>
          <w:color w:val="000000"/>
          <w:szCs w:val="22"/>
          <w:lang w:val="pt-BR"/>
        </w:rPr>
        <w:t>EU/1/06/370/026</w:t>
      </w:r>
    </w:p>
    <w:p w14:paraId="6D97EEA8" w14:textId="77777777" w:rsidR="004A789C" w:rsidRPr="00CA3312" w:rsidRDefault="004A789C" w:rsidP="00B14725">
      <w:pPr>
        <w:keepNext/>
        <w:tabs>
          <w:tab w:val="clear" w:pos="567"/>
        </w:tabs>
        <w:spacing w:line="240" w:lineRule="auto"/>
        <w:rPr>
          <w:color w:val="000000"/>
          <w:szCs w:val="22"/>
          <w:lang w:val="fr-BE"/>
        </w:rPr>
      </w:pPr>
      <w:r w:rsidRPr="00CA3312">
        <w:rPr>
          <w:color w:val="000000"/>
          <w:szCs w:val="22"/>
          <w:lang w:val="fr-BE"/>
        </w:rPr>
        <w:t>EU/1/06/370/027</w:t>
      </w:r>
    </w:p>
    <w:p w14:paraId="78AB8436" w14:textId="77777777" w:rsidR="004A789C" w:rsidRPr="00CA3312" w:rsidRDefault="004A789C" w:rsidP="00B14725">
      <w:pPr>
        <w:keepNext/>
        <w:tabs>
          <w:tab w:val="clear" w:pos="567"/>
        </w:tabs>
        <w:spacing w:line="240" w:lineRule="auto"/>
        <w:rPr>
          <w:noProof/>
          <w:color w:val="000000"/>
          <w:szCs w:val="22"/>
          <w:lang w:val="fr-BE"/>
        </w:rPr>
      </w:pPr>
      <w:r w:rsidRPr="00CA3312">
        <w:rPr>
          <w:noProof/>
          <w:color w:val="000000"/>
          <w:szCs w:val="22"/>
          <w:lang w:val="fr-BE"/>
        </w:rPr>
        <w:t>EU/1/06/370/034</w:t>
      </w:r>
    </w:p>
    <w:p w14:paraId="66FBFC15" w14:textId="77777777" w:rsidR="005D5CA0" w:rsidRPr="00CA3312" w:rsidRDefault="005D5CA0" w:rsidP="00B14725">
      <w:pPr>
        <w:tabs>
          <w:tab w:val="clear" w:pos="567"/>
        </w:tabs>
        <w:spacing w:line="240" w:lineRule="auto"/>
        <w:rPr>
          <w:noProof/>
          <w:color w:val="000000"/>
          <w:szCs w:val="22"/>
          <w:lang w:val="fr-BE"/>
        </w:rPr>
      </w:pPr>
      <w:r w:rsidRPr="00CA3312">
        <w:rPr>
          <w:noProof/>
          <w:color w:val="000000"/>
          <w:szCs w:val="22"/>
          <w:lang w:val="fr-BE"/>
        </w:rPr>
        <w:t>EU/1/06/370/037</w:t>
      </w:r>
    </w:p>
    <w:p w14:paraId="6C02A431" w14:textId="77777777" w:rsidR="004A789C" w:rsidRPr="00CA3312" w:rsidRDefault="004A789C" w:rsidP="00B14725">
      <w:pPr>
        <w:tabs>
          <w:tab w:val="clear" w:pos="567"/>
        </w:tabs>
        <w:spacing w:line="240" w:lineRule="auto"/>
        <w:rPr>
          <w:noProof/>
          <w:color w:val="000000"/>
          <w:szCs w:val="22"/>
          <w:lang w:val="fr-BE"/>
        </w:rPr>
      </w:pPr>
    </w:p>
    <w:p w14:paraId="3C61E197" w14:textId="77777777" w:rsidR="00B10384" w:rsidRPr="00CA3312" w:rsidRDefault="00B10384" w:rsidP="00B14725">
      <w:pPr>
        <w:keepNext/>
        <w:autoSpaceDE w:val="0"/>
        <w:autoSpaceDN w:val="0"/>
        <w:adjustRightInd w:val="0"/>
        <w:spacing w:line="240" w:lineRule="auto"/>
        <w:rPr>
          <w:noProof/>
          <w:color w:val="000000"/>
          <w:szCs w:val="22"/>
          <w:u w:val="single"/>
          <w:lang w:val="fr-BE"/>
        </w:rPr>
      </w:pPr>
      <w:r w:rsidRPr="00CA3312">
        <w:rPr>
          <w:noProof/>
          <w:color w:val="000000"/>
          <w:szCs w:val="22"/>
          <w:u w:val="single"/>
          <w:lang w:val="fr-BE"/>
        </w:rPr>
        <w:t>Exforge 5 mg/160 mg filmomhulde tabletten</w:t>
      </w:r>
    </w:p>
    <w:p w14:paraId="12182604" w14:textId="77777777" w:rsidR="00851ED2" w:rsidRPr="00CA3312" w:rsidRDefault="00851ED2" w:rsidP="00B14725">
      <w:pPr>
        <w:keepNext/>
        <w:autoSpaceDE w:val="0"/>
        <w:autoSpaceDN w:val="0"/>
        <w:adjustRightInd w:val="0"/>
        <w:spacing w:line="240" w:lineRule="auto"/>
        <w:rPr>
          <w:noProof/>
          <w:color w:val="000000"/>
          <w:szCs w:val="22"/>
          <w:u w:val="single"/>
          <w:lang w:val="fr-BE"/>
        </w:rPr>
      </w:pPr>
    </w:p>
    <w:p w14:paraId="437717DB" w14:textId="77777777" w:rsidR="00B10384" w:rsidRPr="00CA3312" w:rsidRDefault="00B10384" w:rsidP="00B14725">
      <w:pPr>
        <w:keepNext/>
        <w:tabs>
          <w:tab w:val="clear" w:pos="567"/>
          <w:tab w:val="left" w:pos="2268"/>
        </w:tabs>
        <w:autoSpaceDE w:val="0"/>
        <w:autoSpaceDN w:val="0"/>
        <w:adjustRightInd w:val="0"/>
        <w:spacing w:line="240" w:lineRule="atLeast"/>
        <w:rPr>
          <w:color w:val="000000"/>
          <w:szCs w:val="22"/>
          <w:lang w:val="pt-BR"/>
        </w:rPr>
      </w:pPr>
      <w:r w:rsidRPr="00CA3312">
        <w:rPr>
          <w:color w:val="000000"/>
          <w:szCs w:val="22"/>
          <w:lang w:val="pt-BR"/>
        </w:rPr>
        <w:t>EU/1/06/370/009</w:t>
      </w:r>
    </w:p>
    <w:p w14:paraId="4ADB136F" w14:textId="77777777" w:rsidR="00B10384" w:rsidRPr="00CA3312" w:rsidRDefault="00B10384" w:rsidP="00B14725">
      <w:pPr>
        <w:keepNext/>
        <w:tabs>
          <w:tab w:val="clear" w:pos="567"/>
          <w:tab w:val="left" w:pos="2268"/>
        </w:tabs>
        <w:autoSpaceDE w:val="0"/>
        <w:autoSpaceDN w:val="0"/>
        <w:adjustRightInd w:val="0"/>
        <w:spacing w:line="240" w:lineRule="atLeast"/>
        <w:rPr>
          <w:color w:val="000000"/>
          <w:szCs w:val="22"/>
          <w:lang w:val="pt-BR"/>
        </w:rPr>
      </w:pPr>
      <w:r w:rsidRPr="00CA3312">
        <w:rPr>
          <w:color w:val="000000"/>
          <w:szCs w:val="22"/>
          <w:lang w:val="pt-BR"/>
        </w:rPr>
        <w:t>EU/1/06/370/010</w:t>
      </w:r>
    </w:p>
    <w:p w14:paraId="51857239" w14:textId="77777777" w:rsidR="00B10384" w:rsidRPr="00CA3312" w:rsidRDefault="00B10384" w:rsidP="00B14725">
      <w:pPr>
        <w:keepNext/>
        <w:tabs>
          <w:tab w:val="clear" w:pos="567"/>
          <w:tab w:val="left" w:pos="2268"/>
        </w:tabs>
        <w:autoSpaceDE w:val="0"/>
        <w:autoSpaceDN w:val="0"/>
        <w:adjustRightInd w:val="0"/>
        <w:spacing w:line="240" w:lineRule="atLeast"/>
        <w:rPr>
          <w:color w:val="000000"/>
          <w:szCs w:val="22"/>
          <w:lang w:val="pt-BR"/>
        </w:rPr>
      </w:pPr>
      <w:r w:rsidRPr="00CA3312">
        <w:rPr>
          <w:color w:val="000000"/>
          <w:szCs w:val="22"/>
          <w:lang w:val="pt-BR"/>
        </w:rPr>
        <w:t>EU/1/06/370/011</w:t>
      </w:r>
    </w:p>
    <w:p w14:paraId="077BD9F0" w14:textId="77777777" w:rsidR="00B10384" w:rsidRPr="00CA3312" w:rsidRDefault="00B10384" w:rsidP="00B14725">
      <w:pPr>
        <w:keepNext/>
        <w:tabs>
          <w:tab w:val="clear" w:pos="567"/>
          <w:tab w:val="left" w:pos="2268"/>
        </w:tabs>
        <w:autoSpaceDE w:val="0"/>
        <w:autoSpaceDN w:val="0"/>
        <w:adjustRightInd w:val="0"/>
        <w:spacing w:line="240" w:lineRule="atLeast"/>
        <w:rPr>
          <w:color w:val="000000"/>
          <w:szCs w:val="22"/>
          <w:lang w:val="pt-BR"/>
        </w:rPr>
      </w:pPr>
      <w:r w:rsidRPr="00CA3312">
        <w:rPr>
          <w:color w:val="000000"/>
          <w:szCs w:val="22"/>
          <w:lang w:val="pt-BR"/>
        </w:rPr>
        <w:t>EU/1/06/370/012</w:t>
      </w:r>
    </w:p>
    <w:p w14:paraId="35648EE0" w14:textId="77777777" w:rsidR="00B10384" w:rsidRPr="00CA3312" w:rsidRDefault="00B10384" w:rsidP="00B14725">
      <w:pPr>
        <w:keepNext/>
        <w:tabs>
          <w:tab w:val="clear" w:pos="567"/>
          <w:tab w:val="left" w:pos="2268"/>
        </w:tabs>
        <w:autoSpaceDE w:val="0"/>
        <w:autoSpaceDN w:val="0"/>
        <w:adjustRightInd w:val="0"/>
        <w:spacing w:line="240" w:lineRule="atLeast"/>
        <w:rPr>
          <w:color w:val="000000"/>
          <w:szCs w:val="22"/>
          <w:lang w:val="pt-BR"/>
        </w:rPr>
      </w:pPr>
      <w:r w:rsidRPr="00CA3312">
        <w:rPr>
          <w:color w:val="000000"/>
          <w:szCs w:val="22"/>
          <w:lang w:val="pt-BR"/>
        </w:rPr>
        <w:t>EU/1/06/370/013</w:t>
      </w:r>
    </w:p>
    <w:p w14:paraId="6DC9F42D" w14:textId="77777777" w:rsidR="00B10384" w:rsidRPr="00CA3312" w:rsidRDefault="00B10384" w:rsidP="00B14725">
      <w:pPr>
        <w:keepNext/>
        <w:tabs>
          <w:tab w:val="clear" w:pos="567"/>
          <w:tab w:val="left" w:pos="2268"/>
        </w:tabs>
        <w:autoSpaceDE w:val="0"/>
        <w:autoSpaceDN w:val="0"/>
        <w:adjustRightInd w:val="0"/>
        <w:spacing w:line="240" w:lineRule="atLeast"/>
        <w:rPr>
          <w:color w:val="000000"/>
          <w:szCs w:val="22"/>
          <w:lang w:val="pt-BR"/>
        </w:rPr>
      </w:pPr>
      <w:r w:rsidRPr="00CA3312">
        <w:rPr>
          <w:color w:val="000000"/>
          <w:szCs w:val="22"/>
          <w:lang w:val="pt-BR"/>
        </w:rPr>
        <w:t>EU/1/06/370/014</w:t>
      </w:r>
    </w:p>
    <w:p w14:paraId="77A94327" w14:textId="77777777" w:rsidR="00B10384" w:rsidRPr="00CA3312" w:rsidRDefault="00B10384" w:rsidP="00B14725">
      <w:pPr>
        <w:keepNext/>
        <w:tabs>
          <w:tab w:val="clear" w:pos="567"/>
          <w:tab w:val="left" w:pos="2268"/>
        </w:tabs>
        <w:autoSpaceDE w:val="0"/>
        <w:autoSpaceDN w:val="0"/>
        <w:adjustRightInd w:val="0"/>
        <w:spacing w:line="240" w:lineRule="atLeast"/>
        <w:rPr>
          <w:color w:val="000000"/>
          <w:szCs w:val="22"/>
          <w:lang w:val="pt-BR"/>
        </w:rPr>
      </w:pPr>
      <w:r w:rsidRPr="00CA3312">
        <w:rPr>
          <w:color w:val="000000"/>
          <w:szCs w:val="22"/>
          <w:lang w:val="pt-BR"/>
        </w:rPr>
        <w:t>EU/1/06/370/015</w:t>
      </w:r>
    </w:p>
    <w:p w14:paraId="33822315" w14:textId="77777777" w:rsidR="00B10384" w:rsidRPr="00CA3312" w:rsidRDefault="00B10384" w:rsidP="00B14725">
      <w:pPr>
        <w:keepNext/>
        <w:tabs>
          <w:tab w:val="clear" w:pos="567"/>
        </w:tabs>
        <w:spacing w:line="240" w:lineRule="auto"/>
        <w:rPr>
          <w:color w:val="000000"/>
          <w:szCs w:val="22"/>
          <w:lang w:val="pt-BR"/>
        </w:rPr>
      </w:pPr>
      <w:r w:rsidRPr="00CA3312">
        <w:rPr>
          <w:color w:val="000000"/>
          <w:szCs w:val="22"/>
          <w:lang w:val="pt-BR"/>
        </w:rPr>
        <w:t>EU/1/06/370/016</w:t>
      </w:r>
    </w:p>
    <w:p w14:paraId="2288B678" w14:textId="77777777" w:rsidR="00B10384" w:rsidRPr="00CA3312" w:rsidRDefault="00B10384" w:rsidP="00B14725">
      <w:pPr>
        <w:keepNext/>
        <w:tabs>
          <w:tab w:val="clear" w:pos="567"/>
        </w:tabs>
        <w:spacing w:line="240" w:lineRule="auto"/>
        <w:rPr>
          <w:color w:val="000000"/>
          <w:szCs w:val="22"/>
          <w:lang w:val="pt-BR"/>
        </w:rPr>
      </w:pPr>
      <w:r w:rsidRPr="00CA3312">
        <w:rPr>
          <w:color w:val="000000"/>
          <w:szCs w:val="22"/>
          <w:lang w:val="pt-BR"/>
        </w:rPr>
        <w:t>EU/1/06/370/028</w:t>
      </w:r>
    </w:p>
    <w:p w14:paraId="71CCEB43" w14:textId="77777777" w:rsidR="00B10384" w:rsidRPr="00CA3312" w:rsidRDefault="00B10384" w:rsidP="00B14725">
      <w:pPr>
        <w:keepNext/>
        <w:tabs>
          <w:tab w:val="clear" w:pos="567"/>
        </w:tabs>
        <w:spacing w:line="240" w:lineRule="auto"/>
        <w:rPr>
          <w:color w:val="000000"/>
          <w:szCs w:val="22"/>
          <w:lang w:val="pt-BR"/>
        </w:rPr>
      </w:pPr>
      <w:r w:rsidRPr="00CA3312">
        <w:rPr>
          <w:color w:val="000000"/>
          <w:szCs w:val="22"/>
          <w:lang w:val="pt-BR"/>
        </w:rPr>
        <w:t>EU/1/06/370/029</w:t>
      </w:r>
    </w:p>
    <w:p w14:paraId="5D6A6917" w14:textId="77777777" w:rsidR="00B10384" w:rsidRPr="00CA3312" w:rsidRDefault="00B10384" w:rsidP="00B14725">
      <w:pPr>
        <w:keepNext/>
        <w:tabs>
          <w:tab w:val="clear" w:pos="567"/>
        </w:tabs>
        <w:spacing w:line="240" w:lineRule="auto"/>
        <w:rPr>
          <w:color w:val="000000"/>
          <w:szCs w:val="22"/>
          <w:lang w:val="fr-BE"/>
        </w:rPr>
      </w:pPr>
      <w:r w:rsidRPr="00CA3312">
        <w:rPr>
          <w:color w:val="000000"/>
          <w:szCs w:val="22"/>
          <w:lang w:val="fr-BE"/>
        </w:rPr>
        <w:t>EU/1/06/370/030</w:t>
      </w:r>
    </w:p>
    <w:p w14:paraId="564E8C05" w14:textId="77777777" w:rsidR="00B10384" w:rsidRPr="00CA3312" w:rsidRDefault="00B10384" w:rsidP="00B14725">
      <w:pPr>
        <w:keepNext/>
        <w:tabs>
          <w:tab w:val="clear" w:pos="567"/>
        </w:tabs>
        <w:spacing w:line="240" w:lineRule="auto"/>
        <w:rPr>
          <w:noProof/>
          <w:color w:val="000000"/>
          <w:szCs w:val="22"/>
          <w:lang w:val="fr-BE"/>
        </w:rPr>
      </w:pPr>
      <w:r w:rsidRPr="00CA3312">
        <w:rPr>
          <w:noProof/>
          <w:color w:val="000000"/>
          <w:szCs w:val="22"/>
          <w:lang w:val="fr-BE"/>
        </w:rPr>
        <w:t>EU/1/06/370/035</w:t>
      </w:r>
    </w:p>
    <w:p w14:paraId="1E5E6E8A" w14:textId="77777777" w:rsidR="00B10384" w:rsidRPr="00CA3312" w:rsidRDefault="00B10384" w:rsidP="00B14725">
      <w:pPr>
        <w:tabs>
          <w:tab w:val="clear" w:pos="567"/>
        </w:tabs>
        <w:spacing w:line="240" w:lineRule="auto"/>
        <w:rPr>
          <w:noProof/>
          <w:color w:val="000000"/>
          <w:szCs w:val="22"/>
          <w:lang w:val="fr-BE"/>
        </w:rPr>
      </w:pPr>
      <w:r w:rsidRPr="00CA3312">
        <w:rPr>
          <w:noProof/>
          <w:color w:val="000000"/>
          <w:szCs w:val="22"/>
          <w:lang w:val="fr-BE"/>
        </w:rPr>
        <w:t>EU/1/06/370/038</w:t>
      </w:r>
    </w:p>
    <w:p w14:paraId="27C36BFE" w14:textId="77777777" w:rsidR="00B10384" w:rsidRPr="00CA3312" w:rsidRDefault="00B10384" w:rsidP="00B14725">
      <w:pPr>
        <w:tabs>
          <w:tab w:val="clear" w:pos="567"/>
        </w:tabs>
        <w:spacing w:line="240" w:lineRule="auto"/>
        <w:rPr>
          <w:noProof/>
          <w:color w:val="000000"/>
          <w:szCs w:val="22"/>
          <w:lang w:val="fr-BE"/>
        </w:rPr>
      </w:pPr>
    </w:p>
    <w:p w14:paraId="0F12AA2C" w14:textId="77777777" w:rsidR="00B10384" w:rsidRPr="00CA3312" w:rsidRDefault="00B10384" w:rsidP="00B14725">
      <w:pPr>
        <w:keepNext/>
        <w:autoSpaceDE w:val="0"/>
        <w:autoSpaceDN w:val="0"/>
        <w:adjustRightInd w:val="0"/>
        <w:spacing w:line="240" w:lineRule="auto"/>
        <w:rPr>
          <w:noProof/>
          <w:color w:val="000000"/>
          <w:szCs w:val="22"/>
          <w:u w:val="single"/>
          <w:lang w:val="fr-BE"/>
        </w:rPr>
      </w:pPr>
      <w:r w:rsidRPr="00CA3312">
        <w:rPr>
          <w:noProof/>
          <w:color w:val="000000"/>
          <w:szCs w:val="22"/>
          <w:u w:val="single"/>
          <w:lang w:val="fr-BE"/>
        </w:rPr>
        <w:lastRenderedPageBreak/>
        <w:t>Exforge 10 mg/160 mg filmomhulde tabletten</w:t>
      </w:r>
    </w:p>
    <w:p w14:paraId="5A17049E" w14:textId="77777777" w:rsidR="00851ED2" w:rsidRPr="00CA3312" w:rsidRDefault="00851ED2" w:rsidP="00B14725">
      <w:pPr>
        <w:keepNext/>
        <w:autoSpaceDE w:val="0"/>
        <w:autoSpaceDN w:val="0"/>
        <w:adjustRightInd w:val="0"/>
        <w:spacing w:line="240" w:lineRule="auto"/>
        <w:rPr>
          <w:noProof/>
          <w:color w:val="000000"/>
          <w:szCs w:val="22"/>
          <w:u w:val="single"/>
          <w:lang w:val="fr-BE"/>
        </w:rPr>
      </w:pPr>
    </w:p>
    <w:p w14:paraId="401908CD" w14:textId="77777777" w:rsidR="00B10384" w:rsidRPr="00CA3312" w:rsidRDefault="00B10384" w:rsidP="00B14725">
      <w:pPr>
        <w:keepNext/>
        <w:tabs>
          <w:tab w:val="clear" w:pos="567"/>
          <w:tab w:val="left" w:pos="2268"/>
        </w:tabs>
        <w:autoSpaceDE w:val="0"/>
        <w:autoSpaceDN w:val="0"/>
        <w:adjustRightInd w:val="0"/>
        <w:spacing w:line="240" w:lineRule="atLeast"/>
        <w:rPr>
          <w:color w:val="000000"/>
          <w:szCs w:val="22"/>
          <w:lang w:val="pt-BR"/>
        </w:rPr>
      </w:pPr>
      <w:r w:rsidRPr="00CA3312">
        <w:rPr>
          <w:color w:val="000000"/>
          <w:szCs w:val="22"/>
          <w:lang w:val="pt-BR"/>
        </w:rPr>
        <w:t>EU/1/06/370/017</w:t>
      </w:r>
    </w:p>
    <w:p w14:paraId="1B736D6D" w14:textId="77777777" w:rsidR="00B10384" w:rsidRPr="00CA3312" w:rsidRDefault="00B10384" w:rsidP="00B14725">
      <w:pPr>
        <w:keepNext/>
        <w:tabs>
          <w:tab w:val="clear" w:pos="567"/>
          <w:tab w:val="left" w:pos="2268"/>
        </w:tabs>
        <w:autoSpaceDE w:val="0"/>
        <w:autoSpaceDN w:val="0"/>
        <w:adjustRightInd w:val="0"/>
        <w:spacing w:line="240" w:lineRule="atLeast"/>
        <w:rPr>
          <w:color w:val="000000"/>
          <w:szCs w:val="22"/>
          <w:lang w:val="pt-BR"/>
        </w:rPr>
      </w:pPr>
      <w:r w:rsidRPr="00CA3312">
        <w:rPr>
          <w:color w:val="000000"/>
          <w:szCs w:val="22"/>
          <w:lang w:val="pt-BR"/>
        </w:rPr>
        <w:t>EU/1/06/370/018</w:t>
      </w:r>
    </w:p>
    <w:p w14:paraId="3639B6FB" w14:textId="77777777" w:rsidR="00B10384" w:rsidRPr="00CA3312" w:rsidRDefault="00B10384" w:rsidP="00B14725">
      <w:pPr>
        <w:keepNext/>
        <w:tabs>
          <w:tab w:val="clear" w:pos="567"/>
          <w:tab w:val="left" w:pos="2268"/>
        </w:tabs>
        <w:autoSpaceDE w:val="0"/>
        <w:autoSpaceDN w:val="0"/>
        <w:adjustRightInd w:val="0"/>
        <w:spacing w:line="240" w:lineRule="atLeast"/>
        <w:rPr>
          <w:color w:val="000000"/>
          <w:szCs w:val="22"/>
          <w:lang w:val="pt-BR"/>
        </w:rPr>
      </w:pPr>
      <w:r w:rsidRPr="00CA3312">
        <w:rPr>
          <w:color w:val="000000"/>
          <w:szCs w:val="22"/>
          <w:lang w:val="pt-BR"/>
        </w:rPr>
        <w:t>EU/1/06/370/019</w:t>
      </w:r>
    </w:p>
    <w:p w14:paraId="5F2D807E" w14:textId="77777777" w:rsidR="00B10384" w:rsidRPr="00CA3312" w:rsidRDefault="00B10384" w:rsidP="00B14725">
      <w:pPr>
        <w:keepNext/>
        <w:tabs>
          <w:tab w:val="clear" w:pos="567"/>
          <w:tab w:val="left" w:pos="2268"/>
        </w:tabs>
        <w:autoSpaceDE w:val="0"/>
        <w:autoSpaceDN w:val="0"/>
        <w:adjustRightInd w:val="0"/>
        <w:spacing w:line="240" w:lineRule="atLeast"/>
        <w:rPr>
          <w:color w:val="000000"/>
          <w:szCs w:val="22"/>
          <w:lang w:val="pt-BR"/>
        </w:rPr>
      </w:pPr>
      <w:r w:rsidRPr="00CA3312">
        <w:rPr>
          <w:color w:val="000000"/>
          <w:szCs w:val="22"/>
          <w:lang w:val="pt-BR"/>
        </w:rPr>
        <w:t>EU/1/06/370/020</w:t>
      </w:r>
    </w:p>
    <w:p w14:paraId="6FA73C49" w14:textId="77777777" w:rsidR="00B10384" w:rsidRPr="00CA3312" w:rsidRDefault="00B10384" w:rsidP="00B14725">
      <w:pPr>
        <w:keepNext/>
        <w:tabs>
          <w:tab w:val="clear" w:pos="567"/>
          <w:tab w:val="left" w:pos="2268"/>
        </w:tabs>
        <w:autoSpaceDE w:val="0"/>
        <w:autoSpaceDN w:val="0"/>
        <w:adjustRightInd w:val="0"/>
        <w:spacing w:line="240" w:lineRule="atLeast"/>
        <w:rPr>
          <w:color w:val="000000"/>
          <w:szCs w:val="22"/>
          <w:lang w:val="pt-BR"/>
        </w:rPr>
      </w:pPr>
      <w:r w:rsidRPr="00CA3312">
        <w:rPr>
          <w:color w:val="000000"/>
          <w:szCs w:val="22"/>
          <w:lang w:val="pt-BR"/>
        </w:rPr>
        <w:t>EU/1/06/370/021</w:t>
      </w:r>
    </w:p>
    <w:p w14:paraId="7DC0A68A" w14:textId="77777777" w:rsidR="00B10384" w:rsidRPr="00CA3312" w:rsidRDefault="00B10384" w:rsidP="00B14725">
      <w:pPr>
        <w:keepNext/>
        <w:tabs>
          <w:tab w:val="clear" w:pos="567"/>
          <w:tab w:val="left" w:pos="2268"/>
        </w:tabs>
        <w:autoSpaceDE w:val="0"/>
        <w:autoSpaceDN w:val="0"/>
        <w:adjustRightInd w:val="0"/>
        <w:spacing w:line="240" w:lineRule="atLeast"/>
        <w:rPr>
          <w:color w:val="000000"/>
          <w:szCs w:val="22"/>
          <w:lang w:val="pt-BR"/>
        </w:rPr>
      </w:pPr>
      <w:r w:rsidRPr="00CA3312">
        <w:rPr>
          <w:color w:val="000000"/>
          <w:szCs w:val="22"/>
          <w:lang w:val="pt-BR"/>
        </w:rPr>
        <w:t>EU/1/06/370/022</w:t>
      </w:r>
    </w:p>
    <w:p w14:paraId="62C1FD3C" w14:textId="77777777" w:rsidR="00B10384" w:rsidRPr="00CA3312" w:rsidRDefault="00B10384" w:rsidP="00B14725">
      <w:pPr>
        <w:keepNext/>
        <w:tabs>
          <w:tab w:val="clear" w:pos="567"/>
          <w:tab w:val="left" w:pos="2268"/>
        </w:tabs>
        <w:autoSpaceDE w:val="0"/>
        <w:autoSpaceDN w:val="0"/>
        <w:adjustRightInd w:val="0"/>
        <w:spacing w:line="240" w:lineRule="atLeast"/>
        <w:rPr>
          <w:color w:val="000000"/>
          <w:szCs w:val="22"/>
          <w:lang w:val="pt-BR"/>
        </w:rPr>
      </w:pPr>
      <w:r w:rsidRPr="00CA3312">
        <w:rPr>
          <w:color w:val="000000"/>
          <w:szCs w:val="22"/>
          <w:lang w:val="pt-BR"/>
        </w:rPr>
        <w:t>EU/1/06/370/023</w:t>
      </w:r>
    </w:p>
    <w:p w14:paraId="471CBF70" w14:textId="77777777" w:rsidR="00B10384" w:rsidRPr="00CA3312" w:rsidRDefault="00B10384" w:rsidP="00B14725">
      <w:pPr>
        <w:keepNext/>
        <w:tabs>
          <w:tab w:val="clear" w:pos="567"/>
        </w:tabs>
        <w:spacing w:line="240" w:lineRule="auto"/>
        <w:rPr>
          <w:color w:val="000000"/>
          <w:szCs w:val="22"/>
          <w:lang w:val="pt-BR"/>
        </w:rPr>
      </w:pPr>
      <w:r w:rsidRPr="00CA3312">
        <w:rPr>
          <w:color w:val="000000"/>
          <w:szCs w:val="22"/>
          <w:lang w:val="pt-BR"/>
        </w:rPr>
        <w:t>EU/1/06/370/024</w:t>
      </w:r>
    </w:p>
    <w:p w14:paraId="34E900F5" w14:textId="77777777" w:rsidR="00B10384" w:rsidRPr="00CA3312" w:rsidRDefault="00B10384" w:rsidP="00B14725">
      <w:pPr>
        <w:keepNext/>
        <w:tabs>
          <w:tab w:val="clear" w:pos="567"/>
        </w:tabs>
        <w:spacing w:line="240" w:lineRule="auto"/>
        <w:rPr>
          <w:color w:val="000000"/>
          <w:szCs w:val="22"/>
          <w:lang w:val="pt-BR"/>
        </w:rPr>
      </w:pPr>
      <w:r w:rsidRPr="00CA3312">
        <w:rPr>
          <w:color w:val="000000"/>
          <w:szCs w:val="22"/>
          <w:lang w:val="pt-BR"/>
        </w:rPr>
        <w:t>EU/1/06/370/031</w:t>
      </w:r>
    </w:p>
    <w:p w14:paraId="69D6859A" w14:textId="77777777" w:rsidR="00B10384" w:rsidRPr="00CA3312" w:rsidRDefault="00B10384" w:rsidP="00B14725">
      <w:pPr>
        <w:keepNext/>
        <w:tabs>
          <w:tab w:val="clear" w:pos="567"/>
        </w:tabs>
        <w:spacing w:line="240" w:lineRule="auto"/>
        <w:rPr>
          <w:color w:val="000000"/>
          <w:szCs w:val="22"/>
          <w:lang w:val="pt-BR"/>
        </w:rPr>
      </w:pPr>
      <w:r w:rsidRPr="00CA3312">
        <w:rPr>
          <w:color w:val="000000"/>
          <w:szCs w:val="22"/>
          <w:lang w:val="pt-BR"/>
        </w:rPr>
        <w:t>EU/1/06/370/032</w:t>
      </w:r>
    </w:p>
    <w:p w14:paraId="65D0538A" w14:textId="77777777" w:rsidR="00B10384" w:rsidRPr="00CA3312" w:rsidRDefault="00B10384" w:rsidP="00B14725">
      <w:pPr>
        <w:keepNext/>
        <w:tabs>
          <w:tab w:val="clear" w:pos="567"/>
        </w:tabs>
        <w:spacing w:line="240" w:lineRule="auto"/>
        <w:rPr>
          <w:color w:val="000000"/>
          <w:szCs w:val="22"/>
          <w:lang w:val="fr-BE"/>
        </w:rPr>
      </w:pPr>
      <w:r w:rsidRPr="00CA3312">
        <w:rPr>
          <w:color w:val="000000"/>
          <w:szCs w:val="22"/>
          <w:lang w:val="fr-BE"/>
        </w:rPr>
        <w:t>EU/1/06/370/033</w:t>
      </w:r>
    </w:p>
    <w:p w14:paraId="0421B2DF" w14:textId="77777777" w:rsidR="00B10384" w:rsidRPr="00CA3312" w:rsidRDefault="00B10384" w:rsidP="00B14725">
      <w:pPr>
        <w:keepNext/>
        <w:tabs>
          <w:tab w:val="clear" w:pos="567"/>
        </w:tabs>
        <w:spacing w:line="240" w:lineRule="auto"/>
        <w:rPr>
          <w:color w:val="000000"/>
          <w:szCs w:val="22"/>
          <w:lang w:val="nl-BE"/>
        </w:rPr>
      </w:pPr>
      <w:r w:rsidRPr="00CA3312">
        <w:rPr>
          <w:color w:val="000000"/>
          <w:szCs w:val="22"/>
          <w:lang w:val="nl-BE"/>
        </w:rPr>
        <w:t>EU/1/06/370/036</w:t>
      </w:r>
    </w:p>
    <w:p w14:paraId="1BD7D168" w14:textId="77777777" w:rsidR="00B10384" w:rsidRPr="00CA3312" w:rsidRDefault="00B10384" w:rsidP="00B14725">
      <w:pPr>
        <w:tabs>
          <w:tab w:val="clear" w:pos="567"/>
        </w:tabs>
        <w:spacing w:line="240" w:lineRule="auto"/>
        <w:rPr>
          <w:color w:val="000000"/>
          <w:szCs w:val="22"/>
          <w:lang w:val="nl-BE"/>
        </w:rPr>
      </w:pPr>
      <w:r w:rsidRPr="00CA3312">
        <w:rPr>
          <w:color w:val="000000"/>
          <w:szCs w:val="22"/>
          <w:lang w:val="nl-BE"/>
        </w:rPr>
        <w:t>EU/1/06/370/039</w:t>
      </w:r>
    </w:p>
    <w:p w14:paraId="418945B1" w14:textId="77777777" w:rsidR="00B10384" w:rsidRPr="00CA3312" w:rsidRDefault="00B10384" w:rsidP="00B14725">
      <w:pPr>
        <w:tabs>
          <w:tab w:val="clear" w:pos="567"/>
        </w:tabs>
        <w:spacing w:line="240" w:lineRule="auto"/>
        <w:rPr>
          <w:noProof/>
          <w:color w:val="000000"/>
          <w:szCs w:val="22"/>
          <w:lang w:val="nl-BE"/>
        </w:rPr>
      </w:pPr>
    </w:p>
    <w:p w14:paraId="4A437902" w14:textId="77777777" w:rsidR="004A789C" w:rsidRPr="00CA3312" w:rsidRDefault="004A789C" w:rsidP="00B14725">
      <w:pPr>
        <w:tabs>
          <w:tab w:val="clear" w:pos="567"/>
        </w:tabs>
        <w:spacing w:line="240" w:lineRule="auto"/>
        <w:rPr>
          <w:noProof/>
          <w:color w:val="000000"/>
          <w:szCs w:val="22"/>
          <w:lang w:val="nl-BE"/>
        </w:rPr>
      </w:pPr>
    </w:p>
    <w:p w14:paraId="1986162C" w14:textId="77777777" w:rsidR="004A789C" w:rsidRPr="00CA3312" w:rsidRDefault="004A789C" w:rsidP="00B14725">
      <w:pPr>
        <w:keepNext/>
        <w:tabs>
          <w:tab w:val="clear" w:pos="567"/>
        </w:tabs>
        <w:spacing w:line="240" w:lineRule="auto"/>
        <w:ind w:left="567" w:hanging="567"/>
        <w:rPr>
          <w:noProof/>
          <w:color w:val="000000"/>
          <w:szCs w:val="22"/>
          <w:lang w:val="nl-BE"/>
        </w:rPr>
      </w:pPr>
      <w:r w:rsidRPr="00CA3312">
        <w:rPr>
          <w:b/>
          <w:noProof/>
          <w:color w:val="000000"/>
          <w:szCs w:val="22"/>
          <w:lang w:val="nl-BE"/>
        </w:rPr>
        <w:t>9.</w:t>
      </w:r>
      <w:r w:rsidRPr="00CA3312">
        <w:rPr>
          <w:b/>
          <w:noProof/>
          <w:color w:val="000000"/>
          <w:szCs w:val="22"/>
          <w:lang w:val="nl-BE"/>
        </w:rPr>
        <w:tab/>
      </w:r>
      <w:r w:rsidR="00552619" w:rsidRPr="00CA3312">
        <w:rPr>
          <w:b/>
          <w:szCs w:val="22"/>
          <w:lang w:val="nl-BE"/>
        </w:rPr>
        <w:t>DATUM VAN EERSTE VERLENING VAN DE VERGUNNING</w:t>
      </w:r>
      <w:r w:rsidR="00B14993" w:rsidRPr="00CA3312">
        <w:rPr>
          <w:b/>
          <w:noProof/>
          <w:color w:val="000000"/>
          <w:szCs w:val="22"/>
          <w:lang w:val="nl-BE"/>
        </w:rPr>
        <w:t>/VERLENGING</w:t>
      </w:r>
      <w:r w:rsidRPr="00CA3312">
        <w:rPr>
          <w:b/>
          <w:noProof/>
          <w:color w:val="000000"/>
          <w:szCs w:val="22"/>
          <w:lang w:val="nl-BE"/>
        </w:rPr>
        <w:t xml:space="preserve"> VAN DE VERGUNNING</w:t>
      </w:r>
    </w:p>
    <w:p w14:paraId="480D64A9" w14:textId="77777777" w:rsidR="004A789C" w:rsidRPr="00CA3312" w:rsidRDefault="004A789C" w:rsidP="00B14725">
      <w:pPr>
        <w:keepNext/>
        <w:tabs>
          <w:tab w:val="clear" w:pos="567"/>
        </w:tabs>
        <w:spacing w:line="240" w:lineRule="auto"/>
        <w:rPr>
          <w:noProof/>
          <w:color w:val="000000"/>
          <w:szCs w:val="22"/>
          <w:lang w:val="nl-BE"/>
        </w:rPr>
      </w:pPr>
    </w:p>
    <w:p w14:paraId="44DB7698" w14:textId="77777777" w:rsidR="004A789C" w:rsidRPr="00CA3312" w:rsidRDefault="00542D67" w:rsidP="00B14725">
      <w:pPr>
        <w:keepNext/>
        <w:tabs>
          <w:tab w:val="clear" w:pos="567"/>
        </w:tabs>
        <w:spacing w:line="240" w:lineRule="auto"/>
        <w:rPr>
          <w:noProof/>
          <w:color w:val="000000"/>
          <w:szCs w:val="22"/>
          <w:lang w:val="nl-BE"/>
        </w:rPr>
      </w:pPr>
      <w:r w:rsidRPr="00CA3312">
        <w:rPr>
          <w:noProof/>
          <w:color w:val="000000"/>
          <w:szCs w:val="22"/>
          <w:lang w:val="nl-BE"/>
        </w:rPr>
        <w:t xml:space="preserve">Datum van eerste verlening van de vergunning: </w:t>
      </w:r>
      <w:r w:rsidR="004A789C" w:rsidRPr="00CA3312">
        <w:rPr>
          <w:noProof/>
          <w:color w:val="000000"/>
          <w:szCs w:val="22"/>
          <w:lang w:val="nl-BE"/>
        </w:rPr>
        <w:t>17</w:t>
      </w:r>
      <w:r w:rsidRPr="00CA3312">
        <w:rPr>
          <w:noProof/>
          <w:color w:val="000000"/>
          <w:szCs w:val="22"/>
          <w:lang w:val="nl-BE"/>
        </w:rPr>
        <w:t xml:space="preserve"> januari </w:t>
      </w:r>
      <w:r w:rsidR="004A789C" w:rsidRPr="00CA3312">
        <w:rPr>
          <w:noProof/>
          <w:color w:val="000000"/>
          <w:szCs w:val="22"/>
          <w:lang w:val="nl-BE"/>
        </w:rPr>
        <w:t>2007</w:t>
      </w:r>
    </w:p>
    <w:p w14:paraId="32617ED6" w14:textId="77777777" w:rsidR="00542D67" w:rsidRPr="00CA3312" w:rsidRDefault="00542D67" w:rsidP="00B14725">
      <w:pPr>
        <w:tabs>
          <w:tab w:val="clear" w:pos="567"/>
          <w:tab w:val="left" w:pos="6005"/>
        </w:tabs>
        <w:spacing w:line="240" w:lineRule="auto"/>
        <w:rPr>
          <w:noProof/>
          <w:color w:val="000000"/>
          <w:szCs w:val="22"/>
          <w:lang w:val="nl-BE"/>
        </w:rPr>
      </w:pPr>
      <w:r w:rsidRPr="00CA3312">
        <w:rPr>
          <w:noProof/>
          <w:color w:val="000000"/>
          <w:szCs w:val="22"/>
          <w:lang w:val="nl-BE"/>
        </w:rPr>
        <w:t xml:space="preserve">Datum van laatste </w:t>
      </w:r>
      <w:r w:rsidR="00B14993" w:rsidRPr="00CA3312">
        <w:rPr>
          <w:noProof/>
          <w:color w:val="000000"/>
          <w:szCs w:val="22"/>
          <w:lang w:val="nl-BE"/>
        </w:rPr>
        <w:t>verlenging</w:t>
      </w:r>
      <w:r w:rsidRPr="00CA3312">
        <w:rPr>
          <w:noProof/>
          <w:color w:val="000000"/>
          <w:szCs w:val="22"/>
          <w:lang w:val="nl-BE"/>
        </w:rPr>
        <w:t>:</w:t>
      </w:r>
      <w:r w:rsidR="00B93559" w:rsidRPr="00CA3312">
        <w:rPr>
          <w:noProof/>
          <w:color w:val="000000"/>
          <w:szCs w:val="22"/>
          <w:lang w:val="nl-BE"/>
        </w:rPr>
        <w:t xml:space="preserve"> </w:t>
      </w:r>
      <w:r w:rsidR="00851ED2" w:rsidRPr="00CA3312">
        <w:rPr>
          <w:noProof/>
          <w:color w:val="000000"/>
          <w:szCs w:val="22"/>
          <w:lang w:val="nl-BE"/>
        </w:rPr>
        <w:t>22 november 2011</w:t>
      </w:r>
    </w:p>
    <w:p w14:paraId="614B9482" w14:textId="77777777" w:rsidR="004A789C" w:rsidRPr="00CA3312" w:rsidRDefault="004A789C" w:rsidP="00B14725">
      <w:pPr>
        <w:tabs>
          <w:tab w:val="clear" w:pos="567"/>
        </w:tabs>
        <w:spacing w:line="240" w:lineRule="auto"/>
        <w:rPr>
          <w:noProof/>
          <w:color w:val="000000"/>
          <w:szCs w:val="22"/>
          <w:lang w:val="nl-BE"/>
        </w:rPr>
      </w:pPr>
    </w:p>
    <w:p w14:paraId="2B8D24FB" w14:textId="77777777" w:rsidR="004A789C" w:rsidRPr="00CA3312" w:rsidRDefault="004A789C" w:rsidP="00B14725">
      <w:pPr>
        <w:tabs>
          <w:tab w:val="clear" w:pos="567"/>
        </w:tabs>
        <w:spacing w:line="240" w:lineRule="auto"/>
        <w:rPr>
          <w:noProof/>
          <w:color w:val="000000"/>
          <w:szCs w:val="22"/>
          <w:lang w:val="nl-BE"/>
        </w:rPr>
      </w:pPr>
    </w:p>
    <w:p w14:paraId="60D07E48" w14:textId="77777777" w:rsidR="00F27712" w:rsidRPr="00CA3312" w:rsidRDefault="004A789C" w:rsidP="00B14725">
      <w:pPr>
        <w:keepNext/>
        <w:tabs>
          <w:tab w:val="clear" w:pos="567"/>
        </w:tabs>
        <w:spacing w:line="240" w:lineRule="auto"/>
        <w:ind w:left="567" w:hanging="567"/>
        <w:rPr>
          <w:b/>
          <w:noProof/>
          <w:color w:val="000000"/>
          <w:szCs w:val="22"/>
          <w:lang w:val="nl-BE"/>
        </w:rPr>
      </w:pPr>
      <w:r w:rsidRPr="00CA3312">
        <w:rPr>
          <w:b/>
          <w:noProof/>
          <w:color w:val="000000"/>
          <w:szCs w:val="22"/>
          <w:lang w:val="nl-BE"/>
        </w:rPr>
        <w:t>10.</w:t>
      </w:r>
      <w:r w:rsidRPr="00CA3312">
        <w:rPr>
          <w:b/>
          <w:noProof/>
          <w:color w:val="000000"/>
          <w:szCs w:val="22"/>
          <w:lang w:val="nl-BE"/>
        </w:rPr>
        <w:tab/>
        <w:t>DATUM VAN HERZIENING VAN DE TEKST</w:t>
      </w:r>
    </w:p>
    <w:p w14:paraId="39898CD6" w14:textId="77777777" w:rsidR="00A06FF6" w:rsidRPr="00CA3312" w:rsidRDefault="00A06FF6" w:rsidP="00B14725">
      <w:pPr>
        <w:keepNext/>
        <w:tabs>
          <w:tab w:val="clear" w:pos="567"/>
        </w:tabs>
        <w:spacing w:line="240" w:lineRule="auto"/>
        <w:rPr>
          <w:bCs/>
          <w:szCs w:val="22"/>
          <w:lang w:val="nl-NL"/>
        </w:rPr>
      </w:pPr>
    </w:p>
    <w:p w14:paraId="6CECD12B" w14:textId="77777777" w:rsidR="00A06FF6" w:rsidRPr="00CA3312" w:rsidRDefault="00A06FF6" w:rsidP="00B14725">
      <w:pPr>
        <w:keepNext/>
        <w:tabs>
          <w:tab w:val="clear" w:pos="567"/>
        </w:tabs>
        <w:spacing w:line="240" w:lineRule="auto"/>
        <w:rPr>
          <w:bCs/>
          <w:szCs w:val="22"/>
          <w:lang w:val="nl-NL"/>
        </w:rPr>
      </w:pPr>
    </w:p>
    <w:p w14:paraId="5421603F" w14:textId="1F0D67F8" w:rsidR="00F27712" w:rsidRPr="00CA3312" w:rsidRDefault="00F27712" w:rsidP="00B14725">
      <w:pPr>
        <w:keepLines/>
        <w:tabs>
          <w:tab w:val="clear" w:pos="567"/>
        </w:tabs>
        <w:spacing w:line="240" w:lineRule="auto"/>
        <w:rPr>
          <w:bCs/>
          <w:szCs w:val="22"/>
          <w:lang w:val="nl-NL"/>
        </w:rPr>
      </w:pPr>
      <w:r w:rsidRPr="00CA3312">
        <w:rPr>
          <w:bCs/>
          <w:szCs w:val="22"/>
          <w:lang w:val="nl-NL"/>
        </w:rPr>
        <w:t>Gedetailleerde informatie over dit geneesmiddel is beschikbaar op de website van het Europ</w:t>
      </w:r>
      <w:r w:rsidR="00CC67AF" w:rsidRPr="00CA3312">
        <w:rPr>
          <w:bCs/>
          <w:szCs w:val="22"/>
          <w:lang w:val="nl-NL"/>
        </w:rPr>
        <w:t>e</w:t>
      </w:r>
      <w:r w:rsidRPr="00CA3312">
        <w:rPr>
          <w:bCs/>
          <w:szCs w:val="22"/>
          <w:lang w:val="nl-NL"/>
        </w:rPr>
        <w:t>es Geneesmiddelen</w:t>
      </w:r>
      <w:r w:rsidR="00CC1C30" w:rsidRPr="00CA3312">
        <w:rPr>
          <w:bCs/>
          <w:szCs w:val="22"/>
          <w:lang w:val="nl-NL"/>
        </w:rPr>
        <w:t>b</w:t>
      </w:r>
      <w:r w:rsidRPr="00CA3312">
        <w:rPr>
          <w:bCs/>
          <w:szCs w:val="22"/>
          <w:lang w:val="nl-NL"/>
        </w:rPr>
        <w:t>ureau</w:t>
      </w:r>
      <w:r w:rsidR="005D217F" w:rsidRPr="00CA3312">
        <w:rPr>
          <w:bCs/>
          <w:szCs w:val="22"/>
          <w:lang w:val="nl-NL"/>
        </w:rPr>
        <w:t>:</w:t>
      </w:r>
      <w:r w:rsidRPr="00CA3312">
        <w:rPr>
          <w:bCs/>
          <w:szCs w:val="22"/>
          <w:lang w:val="nl-NL"/>
        </w:rPr>
        <w:t xml:space="preserve"> </w:t>
      </w:r>
      <w:hyperlink r:id="rId9" w:history="1">
        <w:r w:rsidRPr="00CA3312">
          <w:rPr>
            <w:rStyle w:val="Hyperlink"/>
            <w:bCs/>
            <w:szCs w:val="22"/>
            <w:lang w:val="nl-NL"/>
          </w:rPr>
          <w:t>http://www.ema.europa.eu</w:t>
        </w:r>
      </w:hyperlink>
      <w:r w:rsidR="00CC67AF" w:rsidRPr="00CA3312">
        <w:rPr>
          <w:bCs/>
          <w:szCs w:val="22"/>
          <w:lang w:val="nl-NL"/>
        </w:rPr>
        <w:t>.</w:t>
      </w:r>
    </w:p>
    <w:p w14:paraId="1F763405" w14:textId="77777777" w:rsidR="003F6D5C" w:rsidRPr="00CA3312" w:rsidRDefault="003F6D5C" w:rsidP="00B14725">
      <w:pPr>
        <w:tabs>
          <w:tab w:val="clear" w:pos="567"/>
        </w:tabs>
        <w:spacing w:line="240" w:lineRule="auto"/>
        <w:rPr>
          <w:bCs/>
          <w:szCs w:val="22"/>
          <w:lang w:val="nl-NL"/>
        </w:rPr>
      </w:pPr>
    </w:p>
    <w:p w14:paraId="14B66335" w14:textId="77777777" w:rsidR="004A789C" w:rsidRPr="00CA3312" w:rsidRDefault="004A789C" w:rsidP="00B14725">
      <w:pPr>
        <w:rPr>
          <w:szCs w:val="22"/>
          <w:lang w:val="nb-NO"/>
        </w:rPr>
      </w:pPr>
      <w:r w:rsidRPr="00CA3312">
        <w:rPr>
          <w:noProof/>
          <w:color w:val="000000"/>
          <w:szCs w:val="22"/>
          <w:lang w:val="nl-BE"/>
        </w:rPr>
        <w:br w:type="page"/>
      </w:r>
    </w:p>
    <w:p w14:paraId="3408B55B" w14:textId="77777777" w:rsidR="004A789C" w:rsidRPr="00CA3312" w:rsidRDefault="004A789C" w:rsidP="00B14725">
      <w:pPr>
        <w:rPr>
          <w:szCs w:val="22"/>
          <w:lang w:val="nb-NO"/>
        </w:rPr>
      </w:pPr>
    </w:p>
    <w:p w14:paraId="4D223A60" w14:textId="77777777" w:rsidR="004A789C" w:rsidRPr="00CA3312" w:rsidRDefault="004A789C" w:rsidP="00B14725">
      <w:pPr>
        <w:rPr>
          <w:szCs w:val="22"/>
          <w:lang w:val="nb-NO"/>
        </w:rPr>
      </w:pPr>
    </w:p>
    <w:p w14:paraId="3526584E" w14:textId="77777777" w:rsidR="004A789C" w:rsidRPr="00CA3312" w:rsidRDefault="004A789C" w:rsidP="00B14725">
      <w:pPr>
        <w:rPr>
          <w:szCs w:val="22"/>
          <w:lang w:val="nb-NO"/>
        </w:rPr>
      </w:pPr>
    </w:p>
    <w:p w14:paraId="1B16839A" w14:textId="77777777" w:rsidR="004A789C" w:rsidRPr="00CA3312" w:rsidRDefault="004A789C" w:rsidP="00B14725">
      <w:pPr>
        <w:rPr>
          <w:szCs w:val="22"/>
          <w:lang w:val="nb-NO"/>
        </w:rPr>
      </w:pPr>
    </w:p>
    <w:p w14:paraId="49C36790" w14:textId="77777777" w:rsidR="004A789C" w:rsidRPr="00CA3312" w:rsidRDefault="004A789C" w:rsidP="00B14725">
      <w:pPr>
        <w:rPr>
          <w:szCs w:val="22"/>
          <w:lang w:val="nb-NO"/>
        </w:rPr>
      </w:pPr>
    </w:p>
    <w:p w14:paraId="6868D720" w14:textId="77777777" w:rsidR="004A789C" w:rsidRPr="00CA3312" w:rsidRDefault="004A789C" w:rsidP="00B14725">
      <w:pPr>
        <w:rPr>
          <w:szCs w:val="22"/>
          <w:lang w:val="nb-NO"/>
        </w:rPr>
      </w:pPr>
    </w:p>
    <w:p w14:paraId="1911E256" w14:textId="77777777" w:rsidR="004A789C" w:rsidRPr="00CA3312" w:rsidRDefault="004A789C" w:rsidP="00B14725">
      <w:pPr>
        <w:rPr>
          <w:szCs w:val="22"/>
          <w:lang w:val="nb-NO"/>
        </w:rPr>
      </w:pPr>
    </w:p>
    <w:p w14:paraId="5E24AC72" w14:textId="77777777" w:rsidR="004A789C" w:rsidRPr="00CA3312" w:rsidRDefault="004A789C" w:rsidP="00B14725">
      <w:pPr>
        <w:rPr>
          <w:szCs w:val="22"/>
          <w:lang w:val="nb-NO"/>
        </w:rPr>
      </w:pPr>
    </w:p>
    <w:p w14:paraId="3FF87BE3" w14:textId="77777777" w:rsidR="004A789C" w:rsidRPr="00CA3312" w:rsidRDefault="004A789C" w:rsidP="00B14725">
      <w:pPr>
        <w:rPr>
          <w:szCs w:val="22"/>
          <w:lang w:val="nb-NO"/>
        </w:rPr>
      </w:pPr>
    </w:p>
    <w:p w14:paraId="3AB59193" w14:textId="77777777" w:rsidR="004A789C" w:rsidRPr="00CA3312" w:rsidRDefault="004A789C" w:rsidP="00B14725">
      <w:pPr>
        <w:rPr>
          <w:szCs w:val="22"/>
          <w:lang w:val="nb-NO"/>
        </w:rPr>
      </w:pPr>
    </w:p>
    <w:p w14:paraId="629E93A2" w14:textId="77777777" w:rsidR="004A789C" w:rsidRPr="00CA3312" w:rsidRDefault="004A789C" w:rsidP="00B14725">
      <w:pPr>
        <w:rPr>
          <w:szCs w:val="22"/>
          <w:lang w:val="nb-NO"/>
        </w:rPr>
      </w:pPr>
    </w:p>
    <w:p w14:paraId="7892A8E1" w14:textId="77777777" w:rsidR="004A789C" w:rsidRPr="00CA3312" w:rsidRDefault="004A789C" w:rsidP="00B14725">
      <w:pPr>
        <w:rPr>
          <w:szCs w:val="22"/>
          <w:lang w:val="nb-NO"/>
        </w:rPr>
      </w:pPr>
    </w:p>
    <w:p w14:paraId="2D65C9AF" w14:textId="77777777" w:rsidR="004A789C" w:rsidRPr="00CA3312" w:rsidRDefault="004A789C" w:rsidP="00B14725">
      <w:pPr>
        <w:rPr>
          <w:szCs w:val="22"/>
          <w:lang w:val="nb-NO"/>
        </w:rPr>
      </w:pPr>
    </w:p>
    <w:p w14:paraId="34F7017C" w14:textId="77777777" w:rsidR="004A789C" w:rsidRPr="00CA3312" w:rsidRDefault="004A789C" w:rsidP="00B14725">
      <w:pPr>
        <w:rPr>
          <w:szCs w:val="22"/>
          <w:lang w:val="nb-NO"/>
        </w:rPr>
      </w:pPr>
    </w:p>
    <w:p w14:paraId="0300D3C2" w14:textId="77777777" w:rsidR="004A789C" w:rsidRPr="00CA3312" w:rsidRDefault="004A789C" w:rsidP="00B14725">
      <w:pPr>
        <w:rPr>
          <w:szCs w:val="22"/>
          <w:lang w:val="nb-NO"/>
        </w:rPr>
      </w:pPr>
    </w:p>
    <w:p w14:paraId="51C8678F" w14:textId="77777777" w:rsidR="004A789C" w:rsidRPr="00CA3312" w:rsidRDefault="004A789C" w:rsidP="00B14725">
      <w:pPr>
        <w:rPr>
          <w:szCs w:val="22"/>
          <w:lang w:val="nb-NO"/>
        </w:rPr>
      </w:pPr>
    </w:p>
    <w:p w14:paraId="1039A7A1" w14:textId="77777777" w:rsidR="004A789C" w:rsidRPr="00CA3312" w:rsidRDefault="004A789C" w:rsidP="00B14725">
      <w:pPr>
        <w:rPr>
          <w:szCs w:val="22"/>
          <w:lang w:val="nb-NO"/>
        </w:rPr>
      </w:pPr>
    </w:p>
    <w:p w14:paraId="0EE08B55" w14:textId="77777777" w:rsidR="004A789C" w:rsidRPr="00CA3312" w:rsidRDefault="004A789C" w:rsidP="00B14725">
      <w:pPr>
        <w:rPr>
          <w:szCs w:val="22"/>
          <w:lang w:val="nb-NO"/>
        </w:rPr>
      </w:pPr>
    </w:p>
    <w:p w14:paraId="574DE610" w14:textId="77777777" w:rsidR="004A789C" w:rsidRPr="00CA3312" w:rsidRDefault="004A789C" w:rsidP="00B14725">
      <w:pPr>
        <w:rPr>
          <w:szCs w:val="22"/>
          <w:lang w:val="nb-NO"/>
        </w:rPr>
      </w:pPr>
    </w:p>
    <w:p w14:paraId="627FD7C4" w14:textId="77777777" w:rsidR="004A789C" w:rsidRPr="00CA3312" w:rsidRDefault="004A789C" w:rsidP="00B14725">
      <w:pPr>
        <w:rPr>
          <w:szCs w:val="22"/>
          <w:lang w:val="nb-NO"/>
        </w:rPr>
      </w:pPr>
    </w:p>
    <w:p w14:paraId="5D855FE1" w14:textId="77777777" w:rsidR="004A789C" w:rsidRPr="00CA3312" w:rsidRDefault="004A789C" w:rsidP="00B14725">
      <w:pPr>
        <w:rPr>
          <w:szCs w:val="22"/>
          <w:lang w:val="nb-NO"/>
        </w:rPr>
      </w:pPr>
    </w:p>
    <w:p w14:paraId="60BC273C" w14:textId="77777777" w:rsidR="004A789C" w:rsidRPr="00CA3312" w:rsidRDefault="004A789C" w:rsidP="00B14725">
      <w:pPr>
        <w:rPr>
          <w:szCs w:val="22"/>
          <w:lang w:val="nb-NO"/>
        </w:rPr>
      </w:pPr>
    </w:p>
    <w:p w14:paraId="2D3A033D" w14:textId="77777777" w:rsidR="004A789C" w:rsidRPr="00CA3312" w:rsidRDefault="004A789C" w:rsidP="00B14725">
      <w:pPr>
        <w:jc w:val="center"/>
        <w:rPr>
          <w:noProof/>
          <w:lang w:val="nl-BE"/>
        </w:rPr>
      </w:pPr>
      <w:r w:rsidRPr="00CA3312">
        <w:rPr>
          <w:b/>
          <w:noProof/>
          <w:lang w:val="nl-BE"/>
        </w:rPr>
        <w:t>BIJLAGE II</w:t>
      </w:r>
    </w:p>
    <w:p w14:paraId="259AF7DB" w14:textId="77777777" w:rsidR="004A789C" w:rsidRPr="00CA3312" w:rsidRDefault="004A789C" w:rsidP="00B14725">
      <w:pPr>
        <w:ind w:right="1416"/>
        <w:rPr>
          <w:noProof/>
          <w:lang w:val="nl-BE"/>
        </w:rPr>
      </w:pPr>
    </w:p>
    <w:p w14:paraId="452344FB" w14:textId="5CF34933" w:rsidR="004A789C" w:rsidRPr="00CA3312" w:rsidRDefault="004A789C" w:rsidP="00B14725">
      <w:pPr>
        <w:ind w:left="1701" w:right="1416" w:hanging="708"/>
        <w:rPr>
          <w:b/>
          <w:noProof/>
          <w:lang w:val="nl-BE"/>
        </w:rPr>
      </w:pPr>
      <w:r w:rsidRPr="00CA3312">
        <w:rPr>
          <w:b/>
          <w:noProof/>
          <w:lang w:val="nl-BE"/>
        </w:rPr>
        <w:t>A.</w:t>
      </w:r>
      <w:r w:rsidRPr="00CA3312">
        <w:rPr>
          <w:b/>
          <w:noProof/>
          <w:lang w:val="nl-BE"/>
        </w:rPr>
        <w:tab/>
      </w:r>
      <w:r w:rsidR="00B20F08" w:rsidRPr="00CA3312">
        <w:rPr>
          <w:b/>
          <w:noProof/>
          <w:lang w:val="nl-BE"/>
        </w:rPr>
        <w:t>FABRIKANT</w:t>
      </w:r>
      <w:r w:rsidR="003C3C31" w:rsidRPr="00CA3312">
        <w:rPr>
          <w:b/>
          <w:noProof/>
          <w:lang w:val="nl-BE"/>
        </w:rPr>
        <w:t>(EN)</w:t>
      </w:r>
      <w:r w:rsidR="00A16B4D" w:rsidRPr="00CA3312">
        <w:rPr>
          <w:b/>
          <w:noProof/>
          <w:lang w:val="nl-BE"/>
        </w:rPr>
        <w:t xml:space="preserve"> </w:t>
      </w:r>
      <w:r w:rsidRPr="00CA3312">
        <w:rPr>
          <w:b/>
          <w:noProof/>
          <w:lang w:val="nl-BE"/>
        </w:rPr>
        <w:t>VERANTWOORDELIJK VOOR VRIJGIFTE</w:t>
      </w:r>
    </w:p>
    <w:p w14:paraId="751A2267" w14:textId="77777777" w:rsidR="004A789C" w:rsidRPr="00CA3312" w:rsidRDefault="004A789C" w:rsidP="00B14725">
      <w:pPr>
        <w:ind w:left="567" w:hanging="567"/>
        <w:rPr>
          <w:noProof/>
          <w:lang w:val="nl-BE"/>
        </w:rPr>
      </w:pPr>
    </w:p>
    <w:p w14:paraId="06A6C5BA" w14:textId="77777777" w:rsidR="004A789C" w:rsidRPr="00CA3312" w:rsidRDefault="004A789C" w:rsidP="00B14725">
      <w:pPr>
        <w:ind w:left="1701" w:right="1416" w:hanging="708"/>
        <w:rPr>
          <w:b/>
          <w:noProof/>
          <w:lang w:val="nl-BE"/>
        </w:rPr>
      </w:pPr>
      <w:r w:rsidRPr="00CA3312">
        <w:rPr>
          <w:b/>
          <w:noProof/>
          <w:lang w:val="nl-BE"/>
        </w:rPr>
        <w:t>B.</w:t>
      </w:r>
      <w:r w:rsidRPr="00CA3312">
        <w:rPr>
          <w:b/>
          <w:noProof/>
          <w:lang w:val="nl-BE"/>
        </w:rPr>
        <w:tab/>
        <w:t xml:space="preserve">VOORWAARDEN </w:t>
      </w:r>
      <w:r w:rsidR="00B20F08" w:rsidRPr="00CA3312">
        <w:rPr>
          <w:b/>
          <w:noProof/>
          <w:lang w:val="nl-BE"/>
        </w:rPr>
        <w:t xml:space="preserve">OF BEPERKINGEN </w:t>
      </w:r>
      <w:r w:rsidR="00FE4DF1" w:rsidRPr="00CA3312">
        <w:rPr>
          <w:b/>
          <w:noProof/>
          <w:lang w:val="nl-BE"/>
        </w:rPr>
        <w:t>TEN AANZIEN VAN LEVERING EN GEBRUIK</w:t>
      </w:r>
    </w:p>
    <w:p w14:paraId="46FC313C" w14:textId="77777777" w:rsidR="00B20F08" w:rsidRPr="00CA3312" w:rsidRDefault="00B20F08" w:rsidP="00B14725">
      <w:pPr>
        <w:ind w:right="1416"/>
        <w:rPr>
          <w:noProof/>
          <w:lang w:val="nl-BE"/>
        </w:rPr>
      </w:pPr>
    </w:p>
    <w:p w14:paraId="53F99B45" w14:textId="77777777" w:rsidR="00B20F08" w:rsidRPr="00CA3312" w:rsidRDefault="00B20F08" w:rsidP="00B14725">
      <w:pPr>
        <w:ind w:left="1701" w:right="1416" w:hanging="708"/>
        <w:rPr>
          <w:b/>
          <w:noProof/>
          <w:lang w:val="nl-BE"/>
        </w:rPr>
      </w:pPr>
      <w:r w:rsidRPr="00CA3312">
        <w:rPr>
          <w:b/>
          <w:noProof/>
          <w:lang w:val="nl-BE"/>
        </w:rPr>
        <w:t>C.</w:t>
      </w:r>
      <w:r w:rsidR="00DB08CA" w:rsidRPr="00CA3312">
        <w:rPr>
          <w:b/>
          <w:noProof/>
          <w:lang w:val="nl-BE"/>
        </w:rPr>
        <w:tab/>
      </w:r>
      <w:r w:rsidRPr="00CA3312">
        <w:rPr>
          <w:b/>
          <w:noProof/>
          <w:lang w:val="nl-BE"/>
        </w:rPr>
        <w:t xml:space="preserve">ANDERE VOORWAARDEN EN EISEN DIE DOOR DE HOUDER VAN DE </w:t>
      </w:r>
      <w:r w:rsidR="00851ED2" w:rsidRPr="00CA3312">
        <w:rPr>
          <w:b/>
          <w:noProof/>
          <w:lang w:val="nl-BE"/>
        </w:rPr>
        <w:t>HANDELS</w:t>
      </w:r>
      <w:r w:rsidRPr="00CA3312">
        <w:rPr>
          <w:b/>
          <w:noProof/>
          <w:lang w:val="nl-BE"/>
        </w:rPr>
        <w:t>VERGUNNIN</w:t>
      </w:r>
      <w:r w:rsidR="00D16AC7" w:rsidRPr="00CA3312">
        <w:rPr>
          <w:b/>
          <w:noProof/>
          <w:lang w:val="nl-BE"/>
        </w:rPr>
        <w:t xml:space="preserve">G </w:t>
      </w:r>
      <w:r w:rsidRPr="00CA3312">
        <w:rPr>
          <w:b/>
          <w:noProof/>
          <w:lang w:val="nl-BE"/>
        </w:rPr>
        <w:t>MOETEN WORDEN NAGEKOMEN</w:t>
      </w:r>
    </w:p>
    <w:p w14:paraId="29C6830E" w14:textId="77777777" w:rsidR="00FE4DF1" w:rsidRPr="00CA3312" w:rsidRDefault="00FE4DF1" w:rsidP="00B14725">
      <w:pPr>
        <w:ind w:right="1416"/>
        <w:rPr>
          <w:noProof/>
          <w:lang w:val="nl-BE"/>
        </w:rPr>
      </w:pPr>
    </w:p>
    <w:p w14:paraId="3F9E7386" w14:textId="77777777" w:rsidR="00FE4DF1" w:rsidRPr="00CA3312" w:rsidRDefault="00FE4DF1" w:rsidP="00B14725">
      <w:pPr>
        <w:tabs>
          <w:tab w:val="clear" w:pos="567"/>
        </w:tabs>
        <w:ind w:left="1701" w:hanging="708"/>
        <w:rPr>
          <w:b/>
          <w:caps/>
          <w:szCs w:val="22"/>
          <w:lang w:val="nl-BE"/>
        </w:rPr>
      </w:pPr>
      <w:r w:rsidRPr="00CA3312">
        <w:rPr>
          <w:b/>
          <w:szCs w:val="22"/>
          <w:lang w:val="nl-BE"/>
        </w:rPr>
        <w:t>D.</w:t>
      </w:r>
      <w:r w:rsidRPr="00CA3312">
        <w:rPr>
          <w:b/>
          <w:szCs w:val="22"/>
          <w:lang w:val="nl-BE"/>
        </w:rPr>
        <w:tab/>
        <w:t xml:space="preserve">VOORWAARDEN OF BEPERKINGEN MET BETREKKING TOT EEN VEILIG EN DOELTREFFEND GEBRUIK </w:t>
      </w:r>
      <w:r w:rsidR="008820B2" w:rsidRPr="00CA3312">
        <w:rPr>
          <w:b/>
          <w:szCs w:val="22"/>
          <w:lang w:val="nl-BE"/>
        </w:rPr>
        <w:t>VAN HET GENEESMIDDEL</w:t>
      </w:r>
    </w:p>
    <w:p w14:paraId="3CC2A170" w14:textId="77777777" w:rsidR="00FE4DF1" w:rsidRPr="00CA3312" w:rsidRDefault="00FE4DF1" w:rsidP="00B14725">
      <w:pPr>
        <w:ind w:right="1416"/>
        <w:rPr>
          <w:noProof/>
          <w:lang w:val="nl-BE"/>
        </w:rPr>
      </w:pPr>
    </w:p>
    <w:p w14:paraId="11B823A7" w14:textId="77777777" w:rsidR="004A789C" w:rsidRPr="00CA3312" w:rsidRDefault="004A789C" w:rsidP="00B14725">
      <w:pPr>
        <w:ind w:left="567" w:hanging="567"/>
        <w:rPr>
          <w:noProof/>
          <w:lang w:val="nl-BE"/>
        </w:rPr>
      </w:pPr>
    </w:p>
    <w:p w14:paraId="603C689A" w14:textId="0FD7CE77" w:rsidR="004A789C" w:rsidRPr="00CA3312" w:rsidRDefault="004A789C" w:rsidP="00B14725">
      <w:pPr>
        <w:spacing w:line="240" w:lineRule="auto"/>
        <w:ind w:left="567" w:hanging="567"/>
        <w:outlineLvl w:val="0"/>
        <w:rPr>
          <w:noProof/>
          <w:lang w:val="nl-BE"/>
        </w:rPr>
      </w:pPr>
      <w:r w:rsidRPr="00CA3312">
        <w:rPr>
          <w:noProof/>
          <w:lang w:val="nl-BE"/>
        </w:rPr>
        <w:br w:type="page"/>
      </w:r>
      <w:r w:rsidRPr="00CA3312">
        <w:rPr>
          <w:b/>
          <w:noProof/>
          <w:lang w:val="nl-BE"/>
        </w:rPr>
        <w:lastRenderedPageBreak/>
        <w:t>A.</w:t>
      </w:r>
      <w:r w:rsidRPr="00CA3312">
        <w:rPr>
          <w:b/>
          <w:noProof/>
          <w:lang w:val="nl-BE"/>
        </w:rPr>
        <w:tab/>
      </w:r>
      <w:r w:rsidR="00FC0A89" w:rsidRPr="00CA3312">
        <w:rPr>
          <w:b/>
          <w:noProof/>
          <w:lang w:val="nl-BE"/>
        </w:rPr>
        <w:t>FABRIKANT</w:t>
      </w:r>
      <w:r w:rsidR="003C3C31" w:rsidRPr="00CA3312">
        <w:rPr>
          <w:b/>
          <w:noProof/>
          <w:lang w:val="nl-BE"/>
        </w:rPr>
        <w:t>(EN)</w:t>
      </w:r>
      <w:r w:rsidR="00A74373" w:rsidRPr="00CA3312">
        <w:rPr>
          <w:b/>
          <w:noProof/>
          <w:lang w:val="nl-BE"/>
        </w:rPr>
        <w:t xml:space="preserve"> </w:t>
      </w:r>
      <w:r w:rsidR="00FC0A89" w:rsidRPr="00CA3312">
        <w:rPr>
          <w:b/>
          <w:noProof/>
          <w:lang w:val="nl-BE"/>
        </w:rPr>
        <w:t xml:space="preserve">VERANTWOORDELIJK </w:t>
      </w:r>
      <w:r w:rsidRPr="00CA3312">
        <w:rPr>
          <w:b/>
          <w:noProof/>
          <w:lang w:val="nl-BE"/>
        </w:rPr>
        <w:t>VOOR VRIJGIFTE</w:t>
      </w:r>
    </w:p>
    <w:p w14:paraId="0885B8DC" w14:textId="77777777" w:rsidR="004A789C" w:rsidRPr="00CA3312" w:rsidRDefault="004A789C" w:rsidP="00B14725">
      <w:pPr>
        <w:spacing w:line="240" w:lineRule="auto"/>
        <w:ind w:right="1416"/>
        <w:rPr>
          <w:noProof/>
          <w:lang w:val="nl-BE"/>
        </w:rPr>
      </w:pPr>
    </w:p>
    <w:p w14:paraId="0D118C64" w14:textId="799CD2EA" w:rsidR="004A789C" w:rsidRPr="00CA3312" w:rsidRDefault="004A789C" w:rsidP="00B14725">
      <w:pPr>
        <w:spacing w:line="240" w:lineRule="auto"/>
        <w:rPr>
          <w:noProof/>
          <w:lang w:val="nl-BE"/>
        </w:rPr>
      </w:pPr>
      <w:r w:rsidRPr="00CA3312">
        <w:rPr>
          <w:noProof/>
          <w:u w:val="single"/>
          <w:lang w:val="nl-BE"/>
        </w:rPr>
        <w:t>Naam en adres van de fabrikant</w:t>
      </w:r>
      <w:r w:rsidR="00517D7F" w:rsidRPr="00CA3312">
        <w:rPr>
          <w:noProof/>
          <w:u w:val="single"/>
          <w:lang w:val="nl-BE"/>
        </w:rPr>
        <w:t>(en)</w:t>
      </w:r>
      <w:r w:rsidRPr="00CA3312">
        <w:rPr>
          <w:noProof/>
          <w:u w:val="single"/>
          <w:lang w:val="nl-BE"/>
        </w:rPr>
        <w:t xml:space="preserve"> verantwoordelijk voor vrijgifte</w:t>
      </w:r>
    </w:p>
    <w:p w14:paraId="7543A234" w14:textId="77777777" w:rsidR="004A789C" w:rsidRPr="00CA3312" w:rsidRDefault="004A789C" w:rsidP="00B14725">
      <w:pPr>
        <w:spacing w:line="240" w:lineRule="auto"/>
        <w:rPr>
          <w:noProof/>
          <w:lang w:val="nl-BE"/>
        </w:rPr>
      </w:pPr>
    </w:p>
    <w:p w14:paraId="3EB2A8D7" w14:textId="77777777" w:rsidR="00D53A60" w:rsidRPr="00CA3312" w:rsidRDefault="00D53A60" w:rsidP="00B14725">
      <w:pPr>
        <w:spacing w:line="240" w:lineRule="auto"/>
        <w:rPr>
          <w:noProof/>
          <w:lang w:val="fr-CH"/>
        </w:rPr>
      </w:pPr>
      <w:r w:rsidRPr="00CA3312">
        <w:rPr>
          <w:noProof/>
          <w:lang w:val="fr-CH"/>
        </w:rPr>
        <w:t>Novartis Farma S.p.A.</w:t>
      </w:r>
    </w:p>
    <w:p w14:paraId="670414FF" w14:textId="753DEF65" w:rsidR="00D53A60" w:rsidRPr="00CA3312" w:rsidRDefault="00D53A60" w:rsidP="00B14725">
      <w:pPr>
        <w:spacing w:line="240" w:lineRule="auto"/>
        <w:rPr>
          <w:noProof/>
          <w:lang w:val="fr-CH"/>
        </w:rPr>
      </w:pPr>
      <w:r w:rsidRPr="00CA3312">
        <w:rPr>
          <w:noProof/>
          <w:lang w:val="fr-CH"/>
        </w:rPr>
        <w:t>Via Provinciale Schito 131</w:t>
      </w:r>
    </w:p>
    <w:p w14:paraId="22A67320" w14:textId="77777777" w:rsidR="00D53A60" w:rsidRPr="00CA3312" w:rsidRDefault="00D53A60" w:rsidP="00B14725">
      <w:pPr>
        <w:spacing w:line="240" w:lineRule="auto"/>
        <w:rPr>
          <w:noProof/>
          <w:lang w:val="fr-CH"/>
        </w:rPr>
      </w:pPr>
      <w:r w:rsidRPr="00CA3312">
        <w:rPr>
          <w:noProof/>
          <w:lang w:val="fr-CH"/>
        </w:rPr>
        <w:t>80058 Torre Annunziata (NA)</w:t>
      </w:r>
    </w:p>
    <w:p w14:paraId="669B4919" w14:textId="77777777" w:rsidR="00D53A60" w:rsidRPr="00CA3312" w:rsidRDefault="00D53A60" w:rsidP="00B14725">
      <w:pPr>
        <w:spacing w:line="240" w:lineRule="auto"/>
        <w:rPr>
          <w:noProof/>
          <w:lang w:val="fr-CH"/>
        </w:rPr>
      </w:pPr>
      <w:r w:rsidRPr="00CA3312">
        <w:rPr>
          <w:noProof/>
          <w:lang w:val="fr-CH"/>
        </w:rPr>
        <w:t>Italië</w:t>
      </w:r>
    </w:p>
    <w:p w14:paraId="6E501FF1" w14:textId="77777777" w:rsidR="00D53A60" w:rsidRPr="00CA3312" w:rsidRDefault="00D53A60" w:rsidP="00B14725">
      <w:pPr>
        <w:spacing w:line="240" w:lineRule="auto"/>
        <w:rPr>
          <w:noProof/>
          <w:lang w:val="fr-CH"/>
        </w:rPr>
      </w:pPr>
    </w:p>
    <w:p w14:paraId="12E654EB" w14:textId="65B8BCD6" w:rsidR="00FA2E68" w:rsidRPr="00CA3312" w:rsidRDefault="00FA2E68" w:rsidP="00B14725">
      <w:pPr>
        <w:spacing w:line="240" w:lineRule="auto"/>
        <w:rPr>
          <w:noProof/>
          <w:lang w:val="fr-CH"/>
        </w:rPr>
      </w:pPr>
      <w:r w:rsidRPr="00CA3312">
        <w:rPr>
          <w:noProof/>
          <w:lang w:val="fr-CH"/>
        </w:rPr>
        <w:t>Novartis Farmacéutica S</w:t>
      </w:r>
      <w:r w:rsidR="00565288" w:rsidRPr="00CA3312">
        <w:rPr>
          <w:noProof/>
          <w:lang w:val="fr-CH"/>
        </w:rPr>
        <w:t>.</w:t>
      </w:r>
      <w:r w:rsidRPr="00CA3312">
        <w:rPr>
          <w:noProof/>
          <w:lang w:val="fr-CH"/>
        </w:rPr>
        <w:t>A</w:t>
      </w:r>
      <w:r w:rsidR="00565288" w:rsidRPr="00CA3312">
        <w:rPr>
          <w:noProof/>
          <w:lang w:val="fr-CH"/>
        </w:rPr>
        <w:t>.</w:t>
      </w:r>
    </w:p>
    <w:p w14:paraId="2954724C" w14:textId="57BD213D" w:rsidR="00FA2E68" w:rsidRPr="00CA3312" w:rsidRDefault="00E51F29" w:rsidP="00B14725">
      <w:pPr>
        <w:spacing w:line="240" w:lineRule="auto"/>
        <w:rPr>
          <w:noProof/>
          <w:lang w:val="fr-CH"/>
        </w:rPr>
      </w:pPr>
      <w:r w:rsidRPr="00CA3312">
        <w:rPr>
          <w:noProof/>
          <w:lang w:val="pt-PT"/>
        </w:rPr>
        <w:t>Gran Via de les Corts Catalanes, 764</w:t>
      </w:r>
    </w:p>
    <w:p w14:paraId="27B1868F" w14:textId="0DB10F88" w:rsidR="00FA2E68" w:rsidRPr="00CA3312" w:rsidRDefault="00E51F29" w:rsidP="00B14725">
      <w:pPr>
        <w:spacing w:line="240" w:lineRule="auto"/>
        <w:rPr>
          <w:noProof/>
          <w:lang w:val="de-CH"/>
        </w:rPr>
      </w:pPr>
      <w:r w:rsidRPr="00CA3312">
        <w:rPr>
          <w:noProof/>
          <w:lang w:val="pt-PT"/>
        </w:rPr>
        <w:t>08013 Barcelona</w:t>
      </w:r>
    </w:p>
    <w:p w14:paraId="6083D139" w14:textId="77777777" w:rsidR="00FA2E68" w:rsidRPr="00CA3312" w:rsidRDefault="00FA2E68" w:rsidP="00B14725">
      <w:pPr>
        <w:spacing w:line="240" w:lineRule="auto"/>
        <w:rPr>
          <w:noProof/>
          <w:lang w:val="de-CH"/>
        </w:rPr>
      </w:pPr>
      <w:r w:rsidRPr="00CA3312">
        <w:rPr>
          <w:noProof/>
          <w:lang w:val="de-CH"/>
        </w:rPr>
        <w:t>Spanje</w:t>
      </w:r>
    </w:p>
    <w:p w14:paraId="3BFE572B" w14:textId="77777777" w:rsidR="00FA2E68" w:rsidRPr="00CA3312" w:rsidRDefault="00FA2E68" w:rsidP="00B14725">
      <w:pPr>
        <w:numPr>
          <w:ilvl w:val="12"/>
          <w:numId w:val="0"/>
        </w:numPr>
        <w:tabs>
          <w:tab w:val="clear" w:pos="567"/>
        </w:tabs>
        <w:spacing w:line="240" w:lineRule="auto"/>
        <w:ind w:right="-2"/>
        <w:rPr>
          <w:noProof/>
          <w:szCs w:val="22"/>
          <w:lang w:val="de-DE"/>
        </w:rPr>
      </w:pPr>
    </w:p>
    <w:p w14:paraId="2762CFD5" w14:textId="70E0B6AF" w:rsidR="004A789C" w:rsidRPr="00CA3312" w:rsidDel="004F7E29" w:rsidRDefault="004A789C" w:rsidP="00B14725">
      <w:pPr>
        <w:numPr>
          <w:ilvl w:val="12"/>
          <w:numId w:val="0"/>
        </w:numPr>
        <w:tabs>
          <w:tab w:val="clear" w:pos="567"/>
        </w:tabs>
        <w:spacing w:line="240" w:lineRule="auto"/>
        <w:ind w:right="-2"/>
        <w:rPr>
          <w:del w:id="2" w:author="Author"/>
          <w:noProof/>
          <w:szCs w:val="22"/>
          <w:lang w:val="de-DE"/>
        </w:rPr>
      </w:pPr>
      <w:del w:id="3" w:author="Author">
        <w:r w:rsidRPr="00CA3312" w:rsidDel="004F7E29">
          <w:rPr>
            <w:noProof/>
            <w:szCs w:val="22"/>
            <w:lang w:val="de-DE"/>
          </w:rPr>
          <w:delText>Novartis Pharma GmbH</w:delText>
        </w:r>
      </w:del>
    </w:p>
    <w:p w14:paraId="14CBF599" w14:textId="75C9BDD8" w:rsidR="004A789C" w:rsidRPr="00CA3312" w:rsidDel="004F7E29" w:rsidRDefault="004A789C" w:rsidP="00B14725">
      <w:pPr>
        <w:numPr>
          <w:ilvl w:val="12"/>
          <w:numId w:val="0"/>
        </w:numPr>
        <w:tabs>
          <w:tab w:val="clear" w:pos="567"/>
        </w:tabs>
        <w:spacing w:line="240" w:lineRule="auto"/>
        <w:ind w:right="-2"/>
        <w:rPr>
          <w:del w:id="4" w:author="Author"/>
          <w:noProof/>
          <w:szCs w:val="22"/>
          <w:lang w:val="de-DE"/>
        </w:rPr>
      </w:pPr>
      <w:del w:id="5" w:author="Author">
        <w:r w:rsidRPr="00CA3312" w:rsidDel="004F7E29">
          <w:rPr>
            <w:noProof/>
            <w:szCs w:val="22"/>
            <w:lang w:val="de-DE"/>
          </w:rPr>
          <w:delText>Roonstra</w:delText>
        </w:r>
        <w:r w:rsidRPr="00CA3312" w:rsidDel="004F7E29">
          <w:rPr>
            <w:snapToGrid w:val="0"/>
            <w:szCs w:val="22"/>
            <w:lang w:val="de-DE"/>
          </w:rPr>
          <w:delText>ß</w:delText>
        </w:r>
        <w:r w:rsidRPr="00CA3312" w:rsidDel="004F7E29">
          <w:rPr>
            <w:noProof/>
            <w:szCs w:val="22"/>
            <w:lang w:val="de-DE"/>
          </w:rPr>
          <w:delText>e 25</w:delText>
        </w:r>
      </w:del>
    </w:p>
    <w:p w14:paraId="6F99B28A" w14:textId="25D49F9D" w:rsidR="004A789C" w:rsidRPr="00CA3312" w:rsidDel="004F7E29" w:rsidRDefault="004A789C" w:rsidP="00B14725">
      <w:pPr>
        <w:numPr>
          <w:ilvl w:val="12"/>
          <w:numId w:val="0"/>
        </w:numPr>
        <w:tabs>
          <w:tab w:val="clear" w:pos="567"/>
        </w:tabs>
        <w:spacing w:line="240" w:lineRule="auto"/>
        <w:ind w:right="-2"/>
        <w:rPr>
          <w:del w:id="6" w:author="Author"/>
          <w:noProof/>
          <w:szCs w:val="22"/>
          <w:lang w:val="de-DE"/>
        </w:rPr>
      </w:pPr>
      <w:del w:id="7" w:author="Author">
        <w:r w:rsidRPr="00CA3312" w:rsidDel="004F7E29">
          <w:rPr>
            <w:noProof/>
            <w:szCs w:val="22"/>
            <w:lang w:val="de-DE"/>
          </w:rPr>
          <w:delText>D-90429 Nürnberg</w:delText>
        </w:r>
      </w:del>
    </w:p>
    <w:p w14:paraId="76634EAB" w14:textId="2727F188" w:rsidR="004A789C" w:rsidRPr="00CA3312" w:rsidDel="004F7E29" w:rsidRDefault="004A789C" w:rsidP="00B14725">
      <w:pPr>
        <w:spacing w:line="240" w:lineRule="auto"/>
        <w:rPr>
          <w:del w:id="8" w:author="Author"/>
          <w:noProof/>
          <w:szCs w:val="22"/>
          <w:lang w:val="nl-BE"/>
        </w:rPr>
      </w:pPr>
      <w:del w:id="9" w:author="Author">
        <w:r w:rsidRPr="00CA3312" w:rsidDel="004F7E29">
          <w:rPr>
            <w:noProof/>
            <w:szCs w:val="22"/>
            <w:lang w:val="nl-BE"/>
          </w:rPr>
          <w:delText>Duitsland</w:delText>
        </w:r>
      </w:del>
    </w:p>
    <w:p w14:paraId="5ACDDDBF" w14:textId="4269A4A8" w:rsidR="00144E81" w:rsidDel="004F7E29" w:rsidRDefault="00144E81" w:rsidP="00B14725">
      <w:pPr>
        <w:spacing w:line="240" w:lineRule="auto"/>
        <w:rPr>
          <w:del w:id="10" w:author="Author"/>
          <w:noProof/>
          <w:lang w:val="nl-BE"/>
        </w:rPr>
      </w:pPr>
    </w:p>
    <w:p w14:paraId="177A41EC" w14:textId="77777777" w:rsidR="00B14725" w:rsidRPr="00391783" w:rsidRDefault="00B14725" w:rsidP="00B14725">
      <w:pPr>
        <w:keepNext/>
        <w:tabs>
          <w:tab w:val="clear" w:pos="567"/>
        </w:tabs>
        <w:spacing w:line="240" w:lineRule="auto"/>
        <w:rPr>
          <w:rFonts w:eastAsia="Aptos"/>
          <w:szCs w:val="22"/>
          <w:lang w:val="nl-BE" w:eastAsia="de-CH"/>
        </w:rPr>
      </w:pPr>
      <w:bookmarkStart w:id="11" w:name="_Hlk172709018"/>
      <w:r w:rsidRPr="00391783">
        <w:rPr>
          <w:rFonts w:eastAsia="Aptos"/>
          <w:szCs w:val="22"/>
          <w:lang w:val="nl-BE" w:eastAsia="de-CH"/>
        </w:rPr>
        <w:t>Novartis Pharma GmbH</w:t>
      </w:r>
    </w:p>
    <w:p w14:paraId="483FCA62" w14:textId="77777777" w:rsidR="00B14725" w:rsidRPr="00391783" w:rsidRDefault="00B14725" w:rsidP="00B14725">
      <w:pPr>
        <w:keepNext/>
        <w:tabs>
          <w:tab w:val="clear" w:pos="567"/>
        </w:tabs>
        <w:spacing w:line="240" w:lineRule="auto"/>
        <w:rPr>
          <w:rFonts w:eastAsia="Aptos"/>
          <w:szCs w:val="22"/>
          <w:lang w:val="nl-BE" w:eastAsia="de-CH"/>
        </w:rPr>
      </w:pPr>
      <w:r w:rsidRPr="00391783">
        <w:rPr>
          <w:rFonts w:eastAsia="Aptos"/>
          <w:szCs w:val="22"/>
          <w:lang w:val="nl-BE" w:eastAsia="de-CH"/>
        </w:rPr>
        <w:t>Sophie-Germain-Strasse 10</w:t>
      </w:r>
    </w:p>
    <w:p w14:paraId="5243EEA9" w14:textId="77777777" w:rsidR="00B14725" w:rsidRPr="00391783" w:rsidRDefault="00B14725" w:rsidP="00B14725">
      <w:pPr>
        <w:keepNext/>
        <w:tabs>
          <w:tab w:val="clear" w:pos="567"/>
        </w:tabs>
        <w:spacing w:line="240" w:lineRule="auto"/>
        <w:rPr>
          <w:rFonts w:eastAsia="Aptos"/>
          <w:szCs w:val="22"/>
          <w:lang w:val="nl-BE" w:eastAsia="de-CH"/>
        </w:rPr>
      </w:pPr>
      <w:r w:rsidRPr="00391783">
        <w:rPr>
          <w:rFonts w:eastAsia="Aptos"/>
          <w:szCs w:val="22"/>
          <w:lang w:val="nl-BE" w:eastAsia="de-CH"/>
        </w:rPr>
        <w:t>90443 Neurenberg</w:t>
      </w:r>
    </w:p>
    <w:p w14:paraId="7982EF37" w14:textId="1327BA2A" w:rsidR="00B14725" w:rsidRDefault="00B14725" w:rsidP="00B14725">
      <w:pPr>
        <w:spacing w:line="240" w:lineRule="auto"/>
        <w:rPr>
          <w:noProof/>
          <w:lang w:val="nl-BE"/>
        </w:rPr>
      </w:pPr>
      <w:r w:rsidRPr="00391783">
        <w:rPr>
          <w:rFonts w:eastAsia="Aptos"/>
          <w:szCs w:val="22"/>
          <w:lang w:val="nl-BE" w:eastAsia="de-CH"/>
        </w:rPr>
        <w:t>Duitsland</w:t>
      </w:r>
      <w:bookmarkEnd w:id="11"/>
    </w:p>
    <w:p w14:paraId="60671B64" w14:textId="77777777" w:rsidR="00B14725" w:rsidRPr="00CA3312" w:rsidRDefault="00B14725" w:rsidP="00B14725">
      <w:pPr>
        <w:spacing w:line="240" w:lineRule="auto"/>
        <w:rPr>
          <w:noProof/>
          <w:lang w:val="nl-BE"/>
        </w:rPr>
      </w:pPr>
    </w:p>
    <w:p w14:paraId="26C0CA52" w14:textId="77777777" w:rsidR="00E152DF" w:rsidRPr="00CA3312" w:rsidRDefault="00144E81" w:rsidP="00B14725">
      <w:pPr>
        <w:pStyle w:val="NormalWeb"/>
        <w:spacing w:before="0" w:beforeAutospacing="0" w:after="0" w:afterAutospacing="0"/>
        <w:rPr>
          <w:sz w:val="22"/>
          <w:szCs w:val="22"/>
          <w:lang w:val="nl-BE"/>
        </w:rPr>
      </w:pPr>
      <w:r w:rsidRPr="00CA3312">
        <w:rPr>
          <w:sz w:val="22"/>
          <w:szCs w:val="22"/>
          <w:lang w:val="nl-BE"/>
        </w:rPr>
        <w:t>In de gedrukte bijsluiter van het geneesmiddel moeten de naam en het adres van de fabrikant die verantwoordelijk is voor vrijgifte van de desbetreffende batch zijn opgenomen.</w:t>
      </w:r>
    </w:p>
    <w:p w14:paraId="4D1E6EC6" w14:textId="77777777" w:rsidR="004A789C" w:rsidRPr="00CA3312" w:rsidRDefault="004A789C" w:rsidP="00B14725">
      <w:pPr>
        <w:spacing w:line="240" w:lineRule="auto"/>
        <w:rPr>
          <w:noProof/>
          <w:szCs w:val="22"/>
          <w:lang w:val="nl-BE"/>
        </w:rPr>
      </w:pPr>
    </w:p>
    <w:p w14:paraId="238C8A9B" w14:textId="77777777" w:rsidR="00144E81" w:rsidRPr="00CA3312" w:rsidRDefault="00144E81" w:rsidP="00B14725">
      <w:pPr>
        <w:spacing w:line="240" w:lineRule="auto"/>
        <w:ind w:left="567" w:hanging="567"/>
        <w:rPr>
          <w:noProof/>
          <w:lang w:val="nl-BE"/>
        </w:rPr>
      </w:pPr>
    </w:p>
    <w:p w14:paraId="61AE2CA1" w14:textId="77777777" w:rsidR="004A789C" w:rsidRPr="00CA3312" w:rsidRDefault="004A789C" w:rsidP="00B14725">
      <w:pPr>
        <w:spacing w:line="240" w:lineRule="auto"/>
        <w:ind w:left="567" w:hanging="567"/>
        <w:outlineLvl w:val="0"/>
        <w:rPr>
          <w:b/>
          <w:noProof/>
          <w:lang w:val="nl-BE"/>
        </w:rPr>
      </w:pPr>
      <w:r w:rsidRPr="00CA3312">
        <w:rPr>
          <w:b/>
          <w:noProof/>
          <w:lang w:val="nl-BE"/>
        </w:rPr>
        <w:t>B.</w:t>
      </w:r>
      <w:r w:rsidRPr="00CA3312">
        <w:rPr>
          <w:b/>
          <w:noProof/>
          <w:lang w:val="nl-BE"/>
        </w:rPr>
        <w:tab/>
        <w:t xml:space="preserve">VOORWAARDEN </w:t>
      </w:r>
      <w:r w:rsidR="00FC0A89" w:rsidRPr="00CA3312">
        <w:rPr>
          <w:b/>
          <w:noProof/>
          <w:lang w:val="nl-BE"/>
        </w:rPr>
        <w:t xml:space="preserve">OF BEPERKINGEN </w:t>
      </w:r>
      <w:r w:rsidR="007A7833" w:rsidRPr="00CA3312">
        <w:rPr>
          <w:b/>
          <w:noProof/>
          <w:lang w:val="nl-BE"/>
        </w:rPr>
        <w:t>TEN AANZIEN VAN LEVERING EN GEBRUIK</w:t>
      </w:r>
    </w:p>
    <w:p w14:paraId="71F311E6" w14:textId="77777777" w:rsidR="004A789C" w:rsidRPr="00CA3312" w:rsidRDefault="004A789C" w:rsidP="00B14725">
      <w:pPr>
        <w:tabs>
          <w:tab w:val="clear" w:pos="567"/>
        </w:tabs>
        <w:spacing w:line="240" w:lineRule="auto"/>
        <w:rPr>
          <w:noProof/>
          <w:lang w:val="nl-BE"/>
        </w:rPr>
      </w:pPr>
    </w:p>
    <w:p w14:paraId="15029699" w14:textId="77777777" w:rsidR="004A789C" w:rsidRPr="00CA3312" w:rsidRDefault="004A789C" w:rsidP="00B14725">
      <w:pPr>
        <w:numPr>
          <w:ilvl w:val="12"/>
          <w:numId w:val="0"/>
        </w:numPr>
        <w:spacing w:line="240" w:lineRule="auto"/>
        <w:rPr>
          <w:lang w:val="nl-BE"/>
        </w:rPr>
      </w:pPr>
      <w:r w:rsidRPr="00CA3312">
        <w:rPr>
          <w:noProof/>
          <w:lang w:val="nl-BE"/>
        </w:rPr>
        <w:t>Aan medisch voorschrift onderworpen geneesmiddel.</w:t>
      </w:r>
    </w:p>
    <w:p w14:paraId="1F5830BE" w14:textId="77777777" w:rsidR="004A789C" w:rsidRPr="00CA3312" w:rsidRDefault="004A789C" w:rsidP="00B14725">
      <w:pPr>
        <w:pStyle w:val="Date"/>
        <w:rPr>
          <w:lang w:val="nl-BE"/>
        </w:rPr>
      </w:pPr>
    </w:p>
    <w:p w14:paraId="1552B59A" w14:textId="77777777" w:rsidR="002750F7" w:rsidRPr="00CA3312" w:rsidRDefault="002750F7" w:rsidP="00B14725">
      <w:pPr>
        <w:pStyle w:val="Date"/>
        <w:rPr>
          <w:lang w:val="nl-BE"/>
        </w:rPr>
      </w:pPr>
    </w:p>
    <w:p w14:paraId="210DA0DA" w14:textId="77777777" w:rsidR="004A789C" w:rsidRPr="00CA3312" w:rsidRDefault="00DB08CA" w:rsidP="00B14725">
      <w:pPr>
        <w:keepNext/>
        <w:keepLines/>
        <w:tabs>
          <w:tab w:val="clear" w:pos="567"/>
        </w:tabs>
        <w:spacing w:line="240" w:lineRule="auto"/>
        <w:ind w:left="567" w:right="566" w:hanging="567"/>
        <w:outlineLvl w:val="0"/>
        <w:rPr>
          <w:lang w:val="nl-BE"/>
        </w:rPr>
      </w:pPr>
      <w:r w:rsidRPr="00CA3312">
        <w:rPr>
          <w:b/>
          <w:bCs/>
          <w:noProof/>
          <w:lang w:val="nl-BE"/>
        </w:rPr>
        <w:t>C.</w:t>
      </w:r>
      <w:r w:rsidRPr="00CA3312">
        <w:rPr>
          <w:b/>
          <w:bCs/>
          <w:noProof/>
          <w:lang w:val="nl-BE"/>
        </w:rPr>
        <w:tab/>
      </w:r>
      <w:r w:rsidR="002750F7" w:rsidRPr="00CA3312">
        <w:rPr>
          <w:b/>
          <w:bCs/>
          <w:noProof/>
          <w:lang w:val="nl-BE"/>
        </w:rPr>
        <w:t>ANDERE VOORWAARDEN</w:t>
      </w:r>
      <w:r w:rsidR="00FC0A89" w:rsidRPr="00CA3312">
        <w:rPr>
          <w:b/>
          <w:bCs/>
          <w:noProof/>
          <w:lang w:val="nl-BE"/>
        </w:rPr>
        <w:t xml:space="preserve"> EN EISEN DIE DOOR DE HOUDER VAN DE</w:t>
      </w:r>
      <w:r w:rsidR="009624E5" w:rsidRPr="00CA3312">
        <w:rPr>
          <w:b/>
          <w:bCs/>
          <w:noProof/>
          <w:lang w:val="nl-BE"/>
        </w:rPr>
        <w:t xml:space="preserve"> </w:t>
      </w:r>
      <w:r w:rsidR="00851ED2" w:rsidRPr="00CA3312">
        <w:rPr>
          <w:b/>
          <w:bCs/>
          <w:noProof/>
          <w:lang w:val="nl-BE"/>
        </w:rPr>
        <w:t>HANDELS</w:t>
      </w:r>
      <w:r w:rsidR="00FC0A89" w:rsidRPr="00CA3312">
        <w:rPr>
          <w:b/>
          <w:bCs/>
          <w:noProof/>
          <w:lang w:val="nl-BE"/>
        </w:rPr>
        <w:t>VERGUNNING MOETEN WORDEN NAGEKOMEN</w:t>
      </w:r>
    </w:p>
    <w:p w14:paraId="22E07EC0" w14:textId="77777777" w:rsidR="000C26C9" w:rsidRPr="00CA3312" w:rsidRDefault="000C26C9" w:rsidP="00B14725">
      <w:pPr>
        <w:keepNext/>
        <w:keepLines/>
        <w:spacing w:line="240" w:lineRule="auto"/>
        <w:rPr>
          <w:lang w:val="nl-BE"/>
        </w:rPr>
      </w:pPr>
    </w:p>
    <w:p w14:paraId="196B3E08" w14:textId="77777777" w:rsidR="007E124E" w:rsidRPr="00CA3312" w:rsidRDefault="007E124E" w:rsidP="00B14725">
      <w:pPr>
        <w:keepNext/>
        <w:keepLines/>
        <w:numPr>
          <w:ilvl w:val="0"/>
          <w:numId w:val="13"/>
        </w:numPr>
        <w:suppressLineNumbers/>
        <w:spacing w:line="240" w:lineRule="auto"/>
        <w:ind w:right="-1" w:hanging="720"/>
        <w:rPr>
          <w:b/>
          <w:szCs w:val="22"/>
          <w:lang w:val="nl-BE"/>
        </w:rPr>
      </w:pPr>
      <w:r w:rsidRPr="00CA3312">
        <w:rPr>
          <w:b/>
          <w:szCs w:val="22"/>
          <w:lang w:val="nl-BE"/>
        </w:rPr>
        <w:t>Periodieke veiligheidsverslagen</w:t>
      </w:r>
    </w:p>
    <w:p w14:paraId="423767D0" w14:textId="77777777" w:rsidR="00851ED2" w:rsidRPr="00CA3312" w:rsidRDefault="00851ED2" w:rsidP="00B14725">
      <w:pPr>
        <w:keepNext/>
        <w:keepLines/>
        <w:spacing w:line="240" w:lineRule="auto"/>
        <w:ind w:right="-1"/>
        <w:rPr>
          <w:iCs/>
          <w:szCs w:val="22"/>
          <w:lang w:val="nl-BE"/>
        </w:rPr>
      </w:pPr>
    </w:p>
    <w:p w14:paraId="62966529" w14:textId="3D14E0FA" w:rsidR="008D7F8E" w:rsidRPr="00CA3312" w:rsidRDefault="00851ED2" w:rsidP="00B14725">
      <w:pPr>
        <w:spacing w:line="240" w:lineRule="auto"/>
        <w:ind w:right="-1"/>
        <w:rPr>
          <w:iCs/>
          <w:szCs w:val="22"/>
          <w:lang w:val="nl-BE"/>
        </w:rPr>
      </w:pPr>
      <w:r w:rsidRPr="00CA3312">
        <w:rPr>
          <w:iCs/>
          <w:szCs w:val="22"/>
          <w:lang w:val="nl-NL"/>
        </w:rPr>
        <w:t xml:space="preserve">De vereisten voor de indiening van periodieke veiligheidsverslagen </w:t>
      </w:r>
      <w:r w:rsidR="00BC747D" w:rsidRPr="00CA3312">
        <w:rPr>
          <w:iCs/>
          <w:szCs w:val="22"/>
          <w:lang w:val="nl-NL"/>
        </w:rPr>
        <w:t xml:space="preserve">voor dit geneesmiddel </w:t>
      </w:r>
      <w:r w:rsidRPr="00CA3312">
        <w:rPr>
          <w:iCs/>
          <w:szCs w:val="22"/>
          <w:lang w:val="nl-NL"/>
        </w:rPr>
        <w:t>worden vermeld in de lijst met Europese referentiedata (EURD-lijst), waarin voorzien wordt in artikel 107c, onder punt 7 van Richtlijn 2001/83/EG en eventuele hierop volgende aanpassingen gepubliceerd op het Europese webportaal voor geneesmiddelen.</w:t>
      </w:r>
    </w:p>
    <w:p w14:paraId="3EB3C47D" w14:textId="77777777" w:rsidR="007E124E" w:rsidRPr="00CA3312" w:rsidRDefault="007E124E" w:rsidP="00B14725">
      <w:pPr>
        <w:tabs>
          <w:tab w:val="clear" w:pos="567"/>
        </w:tabs>
        <w:spacing w:line="240" w:lineRule="auto"/>
        <w:ind w:right="566"/>
        <w:rPr>
          <w:noProof/>
          <w:lang w:val="nl-BE"/>
        </w:rPr>
      </w:pPr>
    </w:p>
    <w:p w14:paraId="1185CD26" w14:textId="77777777" w:rsidR="007E124E" w:rsidRPr="00CA3312" w:rsidRDefault="007E124E" w:rsidP="00B14725">
      <w:pPr>
        <w:spacing w:line="240" w:lineRule="auto"/>
        <w:ind w:right="-1"/>
        <w:rPr>
          <w:iCs/>
          <w:szCs w:val="22"/>
          <w:lang w:val="nl-BE"/>
        </w:rPr>
      </w:pPr>
    </w:p>
    <w:p w14:paraId="551BE732" w14:textId="77777777" w:rsidR="008D7F8E" w:rsidRPr="00CA3312" w:rsidRDefault="007E124E" w:rsidP="00B14725">
      <w:pPr>
        <w:keepNext/>
        <w:keepLines/>
        <w:spacing w:line="240" w:lineRule="auto"/>
        <w:ind w:left="567" w:right="-1" w:hanging="567"/>
        <w:outlineLvl w:val="0"/>
        <w:rPr>
          <w:b/>
          <w:bCs/>
          <w:szCs w:val="22"/>
          <w:lang w:val="nl-BE"/>
        </w:rPr>
      </w:pPr>
      <w:r w:rsidRPr="00CA3312">
        <w:rPr>
          <w:b/>
          <w:bCs/>
          <w:szCs w:val="22"/>
          <w:lang w:val="nl-BE"/>
        </w:rPr>
        <w:t>D.</w:t>
      </w:r>
      <w:r w:rsidRPr="00CA3312">
        <w:rPr>
          <w:b/>
          <w:bCs/>
          <w:szCs w:val="22"/>
          <w:lang w:val="nl-BE"/>
        </w:rPr>
        <w:tab/>
      </w:r>
      <w:r w:rsidR="008D7F8E" w:rsidRPr="00CA3312">
        <w:rPr>
          <w:b/>
          <w:bCs/>
          <w:szCs w:val="22"/>
          <w:lang w:val="nl-BE"/>
        </w:rPr>
        <w:t>VOORWAARDEN OF BEPERKINGEN MET BETREKKING TOT EEN VEILIG EN DOELTREFFEND GEBRUIK VAN HET GENEESMIDDEL</w:t>
      </w:r>
    </w:p>
    <w:p w14:paraId="2A815271" w14:textId="77777777" w:rsidR="008D7F8E" w:rsidRPr="00CA3312" w:rsidRDefault="008D7F8E" w:rsidP="00B14725">
      <w:pPr>
        <w:keepNext/>
        <w:keepLines/>
        <w:tabs>
          <w:tab w:val="clear" w:pos="567"/>
        </w:tabs>
        <w:spacing w:line="240" w:lineRule="auto"/>
        <w:ind w:right="566"/>
        <w:rPr>
          <w:noProof/>
          <w:lang w:val="nl-BE"/>
        </w:rPr>
      </w:pPr>
    </w:p>
    <w:p w14:paraId="61874258" w14:textId="2B89AE25" w:rsidR="005A4A08" w:rsidRPr="00CA3312" w:rsidRDefault="005A4A08" w:rsidP="00B14725">
      <w:pPr>
        <w:spacing w:line="240" w:lineRule="auto"/>
        <w:rPr>
          <w:szCs w:val="22"/>
          <w:lang w:val="nl-BE"/>
        </w:rPr>
      </w:pPr>
      <w:r w:rsidRPr="00CA3312">
        <w:rPr>
          <w:szCs w:val="22"/>
          <w:lang w:val="nl-BE"/>
        </w:rPr>
        <w:t>Niet van toepassing.</w:t>
      </w:r>
    </w:p>
    <w:p w14:paraId="01F572F1" w14:textId="77777777" w:rsidR="004A789C" w:rsidRPr="00CA3312" w:rsidRDefault="004A789C" w:rsidP="00B14725">
      <w:pPr>
        <w:tabs>
          <w:tab w:val="clear" w:pos="567"/>
        </w:tabs>
        <w:spacing w:line="240" w:lineRule="auto"/>
        <w:rPr>
          <w:szCs w:val="22"/>
          <w:lang w:val="nl-BE"/>
        </w:rPr>
      </w:pPr>
    </w:p>
    <w:p w14:paraId="4047382E" w14:textId="59DB7B2F" w:rsidR="005A4A08" w:rsidRPr="00CA3312" w:rsidRDefault="005A4A08" w:rsidP="00B14725">
      <w:pPr>
        <w:tabs>
          <w:tab w:val="clear" w:pos="567"/>
        </w:tabs>
        <w:spacing w:line="240" w:lineRule="auto"/>
        <w:rPr>
          <w:szCs w:val="22"/>
          <w:lang w:val="nl-BE"/>
        </w:rPr>
      </w:pPr>
      <w:r w:rsidRPr="00CA3312">
        <w:rPr>
          <w:szCs w:val="22"/>
          <w:lang w:val="nl-BE"/>
        </w:rPr>
        <w:br w:type="page"/>
      </w:r>
    </w:p>
    <w:p w14:paraId="5411AA04" w14:textId="77777777" w:rsidR="004A789C" w:rsidRPr="00CA3312" w:rsidRDefault="004A789C" w:rsidP="00B14725">
      <w:pPr>
        <w:tabs>
          <w:tab w:val="clear" w:pos="567"/>
        </w:tabs>
        <w:spacing w:line="240" w:lineRule="auto"/>
        <w:rPr>
          <w:color w:val="000000"/>
          <w:szCs w:val="22"/>
          <w:lang w:val="nl-BE"/>
        </w:rPr>
      </w:pPr>
    </w:p>
    <w:p w14:paraId="07431223" w14:textId="77777777" w:rsidR="004A789C" w:rsidRPr="00CA3312" w:rsidRDefault="004A789C" w:rsidP="00B14725">
      <w:pPr>
        <w:tabs>
          <w:tab w:val="clear" w:pos="567"/>
        </w:tabs>
        <w:spacing w:line="240" w:lineRule="auto"/>
        <w:rPr>
          <w:color w:val="000000"/>
          <w:szCs w:val="22"/>
          <w:lang w:val="nl-BE"/>
        </w:rPr>
      </w:pPr>
    </w:p>
    <w:p w14:paraId="331B6F87" w14:textId="77777777" w:rsidR="004A789C" w:rsidRPr="00CA3312" w:rsidRDefault="004A789C" w:rsidP="00B14725">
      <w:pPr>
        <w:tabs>
          <w:tab w:val="clear" w:pos="567"/>
        </w:tabs>
        <w:spacing w:line="240" w:lineRule="auto"/>
        <w:rPr>
          <w:color w:val="000000"/>
          <w:szCs w:val="22"/>
          <w:lang w:val="nl-BE"/>
        </w:rPr>
      </w:pPr>
    </w:p>
    <w:p w14:paraId="3E926B54" w14:textId="77777777" w:rsidR="004A789C" w:rsidRPr="00CA3312" w:rsidRDefault="004A789C" w:rsidP="00B14725">
      <w:pPr>
        <w:tabs>
          <w:tab w:val="clear" w:pos="567"/>
        </w:tabs>
        <w:spacing w:line="240" w:lineRule="auto"/>
        <w:rPr>
          <w:color w:val="000000"/>
          <w:szCs w:val="22"/>
          <w:lang w:val="nl-BE"/>
        </w:rPr>
      </w:pPr>
    </w:p>
    <w:p w14:paraId="122C54D4" w14:textId="77777777" w:rsidR="004A789C" w:rsidRPr="00CA3312" w:rsidRDefault="004A789C" w:rsidP="00B14725">
      <w:pPr>
        <w:tabs>
          <w:tab w:val="clear" w:pos="567"/>
        </w:tabs>
        <w:spacing w:line="240" w:lineRule="auto"/>
        <w:rPr>
          <w:color w:val="000000"/>
          <w:szCs w:val="22"/>
          <w:lang w:val="nl-BE"/>
        </w:rPr>
      </w:pPr>
    </w:p>
    <w:p w14:paraId="49BEFE4A" w14:textId="77777777" w:rsidR="004A789C" w:rsidRPr="00CA3312" w:rsidRDefault="004A789C" w:rsidP="00B14725">
      <w:pPr>
        <w:tabs>
          <w:tab w:val="clear" w:pos="567"/>
        </w:tabs>
        <w:spacing w:line="240" w:lineRule="auto"/>
        <w:rPr>
          <w:color w:val="000000"/>
          <w:szCs w:val="22"/>
          <w:lang w:val="nl-BE"/>
        </w:rPr>
      </w:pPr>
    </w:p>
    <w:p w14:paraId="3F2E3C58" w14:textId="77777777" w:rsidR="004A789C" w:rsidRPr="00CA3312" w:rsidRDefault="004A789C" w:rsidP="00B14725">
      <w:pPr>
        <w:tabs>
          <w:tab w:val="clear" w:pos="567"/>
        </w:tabs>
        <w:spacing w:line="240" w:lineRule="auto"/>
        <w:rPr>
          <w:color w:val="000000"/>
          <w:szCs w:val="22"/>
          <w:lang w:val="nl-BE"/>
        </w:rPr>
      </w:pPr>
    </w:p>
    <w:p w14:paraId="6BCDBF2D" w14:textId="77777777" w:rsidR="004A789C" w:rsidRPr="00CA3312" w:rsidRDefault="004A789C" w:rsidP="00B14725">
      <w:pPr>
        <w:tabs>
          <w:tab w:val="clear" w:pos="567"/>
        </w:tabs>
        <w:spacing w:line="240" w:lineRule="auto"/>
        <w:rPr>
          <w:color w:val="000000"/>
          <w:szCs w:val="22"/>
          <w:lang w:val="nl-BE"/>
        </w:rPr>
      </w:pPr>
    </w:p>
    <w:p w14:paraId="4F2C1EED" w14:textId="77777777" w:rsidR="004A789C" w:rsidRPr="00CA3312" w:rsidRDefault="004A789C" w:rsidP="00B14725">
      <w:pPr>
        <w:tabs>
          <w:tab w:val="clear" w:pos="567"/>
        </w:tabs>
        <w:spacing w:line="240" w:lineRule="auto"/>
        <w:rPr>
          <w:color w:val="000000"/>
          <w:szCs w:val="22"/>
          <w:lang w:val="nl-BE"/>
        </w:rPr>
      </w:pPr>
    </w:p>
    <w:p w14:paraId="6AAB546B" w14:textId="77777777" w:rsidR="004A789C" w:rsidRPr="00CA3312" w:rsidRDefault="004A789C" w:rsidP="00B14725">
      <w:pPr>
        <w:tabs>
          <w:tab w:val="clear" w:pos="567"/>
        </w:tabs>
        <w:spacing w:line="240" w:lineRule="auto"/>
        <w:rPr>
          <w:color w:val="000000"/>
          <w:szCs w:val="22"/>
          <w:lang w:val="nl-BE"/>
        </w:rPr>
      </w:pPr>
    </w:p>
    <w:p w14:paraId="49D28368" w14:textId="77777777" w:rsidR="004A789C" w:rsidRPr="00CA3312" w:rsidRDefault="004A789C" w:rsidP="00B14725">
      <w:pPr>
        <w:tabs>
          <w:tab w:val="clear" w:pos="567"/>
        </w:tabs>
        <w:spacing w:line="240" w:lineRule="auto"/>
        <w:rPr>
          <w:color w:val="000000"/>
          <w:szCs w:val="22"/>
          <w:lang w:val="nl-BE"/>
        </w:rPr>
      </w:pPr>
    </w:p>
    <w:p w14:paraId="2C081442" w14:textId="77777777" w:rsidR="004A789C" w:rsidRPr="00CA3312" w:rsidRDefault="004A789C" w:rsidP="00B14725">
      <w:pPr>
        <w:tabs>
          <w:tab w:val="clear" w:pos="567"/>
        </w:tabs>
        <w:spacing w:line="240" w:lineRule="auto"/>
        <w:rPr>
          <w:color w:val="000000"/>
          <w:szCs w:val="22"/>
          <w:lang w:val="nl-BE"/>
        </w:rPr>
      </w:pPr>
    </w:p>
    <w:p w14:paraId="4CFDFBE5" w14:textId="77777777" w:rsidR="004A789C" w:rsidRPr="00CA3312" w:rsidRDefault="004A789C" w:rsidP="00B14725">
      <w:pPr>
        <w:tabs>
          <w:tab w:val="clear" w:pos="567"/>
        </w:tabs>
        <w:spacing w:line="240" w:lineRule="auto"/>
        <w:rPr>
          <w:color w:val="000000"/>
          <w:szCs w:val="22"/>
          <w:lang w:val="nl-BE"/>
        </w:rPr>
      </w:pPr>
    </w:p>
    <w:p w14:paraId="46B56AD0" w14:textId="77777777" w:rsidR="004A789C" w:rsidRPr="00CA3312" w:rsidRDefault="004A789C" w:rsidP="00B14725">
      <w:pPr>
        <w:tabs>
          <w:tab w:val="clear" w:pos="567"/>
        </w:tabs>
        <w:spacing w:line="240" w:lineRule="auto"/>
        <w:rPr>
          <w:color w:val="000000"/>
          <w:szCs w:val="22"/>
          <w:lang w:val="nl-BE"/>
        </w:rPr>
      </w:pPr>
    </w:p>
    <w:p w14:paraId="38CF999C" w14:textId="77777777" w:rsidR="004A789C" w:rsidRPr="00CA3312" w:rsidRDefault="004A789C" w:rsidP="00B14725">
      <w:pPr>
        <w:tabs>
          <w:tab w:val="clear" w:pos="567"/>
        </w:tabs>
        <w:spacing w:line="240" w:lineRule="auto"/>
        <w:rPr>
          <w:color w:val="000000"/>
          <w:szCs w:val="22"/>
          <w:lang w:val="nl-BE"/>
        </w:rPr>
      </w:pPr>
    </w:p>
    <w:p w14:paraId="0F44CCAB" w14:textId="77777777" w:rsidR="004A789C" w:rsidRPr="00CA3312" w:rsidRDefault="004A789C" w:rsidP="00B14725">
      <w:pPr>
        <w:tabs>
          <w:tab w:val="clear" w:pos="567"/>
        </w:tabs>
        <w:spacing w:line="240" w:lineRule="auto"/>
        <w:rPr>
          <w:color w:val="000000"/>
          <w:szCs w:val="22"/>
          <w:lang w:val="nl-BE"/>
        </w:rPr>
      </w:pPr>
    </w:p>
    <w:p w14:paraId="5D6C6B2D" w14:textId="77777777" w:rsidR="004A789C" w:rsidRPr="00CA3312" w:rsidRDefault="004A789C" w:rsidP="00B14725">
      <w:pPr>
        <w:tabs>
          <w:tab w:val="clear" w:pos="567"/>
        </w:tabs>
        <w:spacing w:line="240" w:lineRule="auto"/>
        <w:rPr>
          <w:color w:val="000000"/>
          <w:szCs w:val="22"/>
          <w:lang w:val="nl-BE"/>
        </w:rPr>
      </w:pPr>
    </w:p>
    <w:p w14:paraId="235879E3" w14:textId="77777777" w:rsidR="004A789C" w:rsidRPr="00CA3312" w:rsidRDefault="004A789C" w:rsidP="00B14725">
      <w:pPr>
        <w:tabs>
          <w:tab w:val="clear" w:pos="567"/>
        </w:tabs>
        <w:spacing w:line="240" w:lineRule="auto"/>
        <w:rPr>
          <w:color w:val="000000"/>
          <w:szCs w:val="22"/>
          <w:lang w:val="nl-BE"/>
        </w:rPr>
      </w:pPr>
    </w:p>
    <w:p w14:paraId="1448B975" w14:textId="77777777" w:rsidR="004A789C" w:rsidRPr="00CA3312" w:rsidRDefault="004A789C" w:rsidP="00B14725">
      <w:pPr>
        <w:tabs>
          <w:tab w:val="clear" w:pos="567"/>
        </w:tabs>
        <w:spacing w:line="240" w:lineRule="auto"/>
        <w:rPr>
          <w:color w:val="000000"/>
          <w:szCs w:val="22"/>
          <w:lang w:val="nl-BE"/>
        </w:rPr>
      </w:pPr>
    </w:p>
    <w:p w14:paraId="44FF75A0" w14:textId="77777777" w:rsidR="004A789C" w:rsidRPr="00CA3312" w:rsidRDefault="004A789C" w:rsidP="00B14725">
      <w:pPr>
        <w:tabs>
          <w:tab w:val="clear" w:pos="567"/>
        </w:tabs>
        <w:spacing w:line="240" w:lineRule="auto"/>
        <w:rPr>
          <w:color w:val="000000"/>
          <w:szCs w:val="22"/>
          <w:lang w:val="nl-BE"/>
        </w:rPr>
      </w:pPr>
    </w:p>
    <w:p w14:paraId="175056D7" w14:textId="77777777" w:rsidR="004A789C" w:rsidRPr="00CA3312" w:rsidRDefault="004A789C" w:rsidP="00B14725">
      <w:pPr>
        <w:tabs>
          <w:tab w:val="clear" w:pos="567"/>
        </w:tabs>
        <w:spacing w:line="240" w:lineRule="auto"/>
        <w:jc w:val="center"/>
        <w:rPr>
          <w:b/>
          <w:color w:val="000000"/>
          <w:szCs w:val="22"/>
          <w:lang w:val="nl-BE"/>
        </w:rPr>
      </w:pPr>
      <w:r w:rsidRPr="00CA3312">
        <w:rPr>
          <w:b/>
          <w:color w:val="000000"/>
          <w:szCs w:val="22"/>
          <w:lang w:val="nl-BE"/>
        </w:rPr>
        <w:t>BIJLAGE III</w:t>
      </w:r>
    </w:p>
    <w:p w14:paraId="0020362C" w14:textId="77777777" w:rsidR="004A789C" w:rsidRPr="00CA3312" w:rsidRDefault="004A789C" w:rsidP="00B14725">
      <w:pPr>
        <w:tabs>
          <w:tab w:val="clear" w:pos="567"/>
        </w:tabs>
        <w:spacing w:line="240" w:lineRule="auto"/>
        <w:jc w:val="center"/>
        <w:rPr>
          <w:color w:val="000000"/>
          <w:szCs w:val="22"/>
          <w:lang w:val="nl-BE"/>
        </w:rPr>
      </w:pPr>
    </w:p>
    <w:p w14:paraId="6ECAF512" w14:textId="77777777" w:rsidR="004A789C" w:rsidRPr="00CA3312" w:rsidRDefault="004A789C" w:rsidP="00B14725">
      <w:pPr>
        <w:tabs>
          <w:tab w:val="clear" w:pos="567"/>
        </w:tabs>
        <w:spacing w:line="240" w:lineRule="auto"/>
        <w:jc w:val="center"/>
        <w:rPr>
          <w:b/>
          <w:color w:val="000000"/>
          <w:szCs w:val="22"/>
          <w:lang w:val="nl-BE"/>
        </w:rPr>
      </w:pPr>
      <w:r w:rsidRPr="00CA3312">
        <w:rPr>
          <w:b/>
          <w:color w:val="000000"/>
          <w:szCs w:val="22"/>
          <w:lang w:val="nl-BE"/>
        </w:rPr>
        <w:t>ETIKETTERING EN BIJSLUITER</w:t>
      </w:r>
    </w:p>
    <w:p w14:paraId="7B28B17E" w14:textId="77777777" w:rsidR="004A789C" w:rsidRPr="00CA3312" w:rsidRDefault="004A789C" w:rsidP="00B14725">
      <w:pPr>
        <w:tabs>
          <w:tab w:val="clear" w:pos="567"/>
        </w:tabs>
        <w:spacing w:line="240" w:lineRule="auto"/>
        <w:rPr>
          <w:color w:val="000000"/>
          <w:szCs w:val="22"/>
          <w:lang w:val="nl-BE"/>
        </w:rPr>
      </w:pPr>
      <w:r w:rsidRPr="00CA3312">
        <w:rPr>
          <w:color w:val="000000"/>
          <w:szCs w:val="22"/>
          <w:lang w:val="nl-BE"/>
        </w:rPr>
        <w:br w:type="page"/>
      </w:r>
    </w:p>
    <w:p w14:paraId="632E2409" w14:textId="77777777" w:rsidR="004A789C" w:rsidRPr="00CA3312" w:rsidRDefault="004A789C" w:rsidP="00B14725">
      <w:pPr>
        <w:tabs>
          <w:tab w:val="clear" w:pos="567"/>
        </w:tabs>
        <w:spacing w:line="240" w:lineRule="auto"/>
        <w:rPr>
          <w:noProof/>
          <w:color w:val="000000"/>
          <w:szCs w:val="22"/>
          <w:lang w:val="nl-BE"/>
        </w:rPr>
      </w:pPr>
    </w:p>
    <w:p w14:paraId="7C295172" w14:textId="77777777" w:rsidR="004A789C" w:rsidRPr="00CA3312" w:rsidRDefault="004A789C" w:rsidP="00B14725">
      <w:pPr>
        <w:tabs>
          <w:tab w:val="clear" w:pos="567"/>
        </w:tabs>
        <w:spacing w:line="240" w:lineRule="auto"/>
        <w:rPr>
          <w:noProof/>
          <w:color w:val="000000"/>
          <w:szCs w:val="22"/>
          <w:lang w:val="nl-BE"/>
        </w:rPr>
      </w:pPr>
    </w:p>
    <w:p w14:paraId="58267CFF" w14:textId="77777777" w:rsidR="004A789C" w:rsidRPr="00CA3312" w:rsidRDefault="004A789C" w:rsidP="00B14725">
      <w:pPr>
        <w:tabs>
          <w:tab w:val="clear" w:pos="567"/>
        </w:tabs>
        <w:spacing w:line="240" w:lineRule="auto"/>
        <w:rPr>
          <w:noProof/>
          <w:color w:val="000000"/>
          <w:szCs w:val="22"/>
          <w:lang w:val="nl-BE"/>
        </w:rPr>
      </w:pPr>
    </w:p>
    <w:p w14:paraId="579622C5" w14:textId="77777777" w:rsidR="004A789C" w:rsidRPr="00CA3312" w:rsidRDefault="004A789C" w:rsidP="00B14725">
      <w:pPr>
        <w:tabs>
          <w:tab w:val="clear" w:pos="567"/>
        </w:tabs>
        <w:spacing w:line="240" w:lineRule="auto"/>
        <w:rPr>
          <w:noProof/>
          <w:color w:val="000000"/>
          <w:szCs w:val="22"/>
          <w:lang w:val="nl-BE"/>
        </w:rPr>
      </w:pPr>
    </w:p>
    <w:p w14:paraId="35C0BB21" w14:textId="77777777" w:rsidR="004A789C" w:rsidRPr="00CA3312" w:rsidRDefault="004A789C" w:rsidP="00B14725">
      <w:pPr>
        <w:tabs>
          <w:tab w:val="clear" w:pos="567"/>
        </w:tabs>
        <w:spacing w:line="240" w:lineRule="auto"/>
        <w:rPr>
          <w:noProof/>
          <w:color w:val="000000"/>
          <w:szCs w:val="22"/>
          <w:lang w:val="nl-BE"/>
        </w:rPr>
      </w:pPr>
    </w:p>
    <w:p w14:paraId="3DD7B97B" w14:textId="77777777" w:rsidR="004A789C" w:rsidRPr="00CA3312" w:rsidRDefault="004A789C" w:rsidP="00B14725">
      <w:pPr>
        <w:tabs>
          <w:tab w:val="clear" w:pos="567"/>
        </w:tabs>
        <w:spacing w:line="240" w:lineRule="auto"/>
        <w:rPr>
          <w:noProof/>
          <w:color w:val="000000"/>
          <w:szCs w:val="22"/>
          <w:lang w:val="nl-BE"/>
        </w:rPr>
      </w:pPr>
    </w:p>
    <w:p w14:paraId="17F36B05" w14:textId="77777777" w:rsidR="004A789C" w:rsidRPr="00CA3312" w:rsidRDefault="004A789C" w:rsidP="00B14725">
      <w:pPr>
        <w:tabs>
          <w:tab w:val="clear" w:pos="567"/>
        </w:tabs>
        <w:spacing w:line="240" w:lineRule="auto"/>
        <w:rPr>
          <w:noProof/>
          <w:color w:val="000000"/>
          <w:szCs w:val="22"/>
          <w:lang w:val="nl-BE"/>
        </w:rPr>
      </w:pPr>
    </w:p>
    <w:p w14:paraId="705D4F4B" w14:textId="77777777" w:rsidR="004A789C" w:rsidRPr="00CA3312" w:rsidRDefault="004A789C" w:rsidP="00B14725">
      <w:pPr>
        <w:tabs>
          <w:tab w:val="clear" w:pos="567"/>
        </w:tabs>
        <w:spacing w:line="240" w:lineRule="auto"/>
        <w:rPr>
          <w:noProof/>
          <w:color w:val="000000"/>
          <w:szCs w:val="22"/>
          <w:lang w:val="nl-BE"/>
        </w:rPr>
      </w:pPr>
    </w:p>
    <w:p w14:paraId="46B7DE17" w14:textId="77777777" w:rsidR="004A789C" w:rsidRPr="00CA3312" w:rsidRDefault="004A789C" w:rsidP="00B14725">
      <w:pPr>
        <w:tabs>
          <w:tab w:val="clear" w:pos="567"/>
        </w:tabs>
        <w:spacing w:line="240" w:lineRule="auto"/>
        <w:rPr>
          <w:noProof/>
          <w:color w:val="000000"/>
          <w:szCs w:val="22"/>
          <w:lang w:val="nl-BE"/>
        </w:rPr>
      </w:pPr>
    </w:p>
    <w:p w14:paraId="16CFFD49" w14:textId="77777777" w:rsidR="004A789C" w:rsidRPr="00CA3312" w:rsidRDefault="004A789C" w:rsidP="00B14725">
      <w:pPr>
        <w:tabs>
          <w:tab w:val="clear" w:pos="567"/>
        </w:tabs>
        <w:spacing w:line="240" w:lineRule="auto"/>
        <w:rPr>
          <w:noProof/>
          <w:color w:val="000000"/>
          <w:szCs w:val="22"/>
          <w:lang w:val="nl-BE"/>
        </w:rPr>
      </w:pPr>
    </w:p>
    <w:p w14:paraId="4434A6B2" w14:textId="77777777" w:rsidR="004A789C" w:rsidRPr="00CA3312" w:rsidRDefault="004A789C" w:rsidP="00B14725">
      <w:pPr>
        <w:tabs>
          <w:tab w:val="clear" w:pos="567"/>
        </w:tabs>
        <w:spacing w:line="240" w:lineRule="auto"/>
        <w:rPr>
          <w:noProof/>
          <w:color w:val="000000"/>
          <w:szCs w:val="22"/>
          <w:lang w:val="nl-BE"/>
        </w:rPr>
      </w:pPr>
    </w:p>
    <w:p w14:paraId="32EBD7F3" w14:textId="77777777" w:rsidR="004A789C" w:rsidRPr="00CA3312" w:rsidRDefault="004A789C" w:rsidP="00B14725">
      <w:pPr>
        <w:tabs>
          <w:tab w:val="clear" w:pos="567"/>
        </w:tabs>
        <w:spacing w:line="240" w:lineRule="auto"/>
        <w:rPr>
          <w:noProof/>
          <w:color w:val="000000"/>
          <w:szCs w:val="22"/>
          <w:lang w:val="nl-BE"/>
        </w:rPr>
      </w:pPr>
    </w:p>
    <w:p w14:paraId="1CC86497" w14:textId="77777777" w:rsidR="004A789C" w:rsidRPr="00CA3312" w:rsidRDefault="004A789C" w:rsidP="00B14725">
      <w:pPr>
        <w:tabs>
          <w:tab w:val="clear" w:pos="567"/>
        </w:tabs>
        <w:spacing w:line="240" w:lineRule="auto"/>
        <w:rPr>
          <w:noProof/>
          <w:color w:val="000000"/>
          <w:szCs w:val="22"/>
          <w:lang w:val="nl-BE"/>
        </w:rPr>
      </w:pPr>
    </w:p>
    <w:p w14:paraId="4EC7AA21" w14:textId="77777777" w:rsidR="004A789C" w:rsidRPr="00CA3312" w:rsidRDefault="004A789C" w:rsidP="00B14725">
      <w:pPr>
        <w:tabs>
          <w:tab w:val="clear" w:pos="567"/>
        </w:tabs>
        <w:spacing w:line="240" w:lineRule="auto"/>
        <w:rPr>
          <w:noProof/>
          <w:color w:val="000000"/>
          <w:szCs w:val="22"/>
          <w:lang w:val="nl-BE"/>
        </w:rPr>
      </w:pPr>
    </w:p>
    <w:p w14:paraId="5CD69372" w14:textId="77777777" w:rsidR="004A789C" w:rsidRPr="00CA3312" w:rsidRDefault="004A789C" w:rsidP="00B14725">
      <w:pPr>
        <w:tabs>
          <w:tab w:val="clear" w:pos="567"/>
        </w:tabs>
        <w:spacing w:line="240" w:lineRule="auto"/>
        <w:rPr>
          <w:noProof/>
          <w:color w:val="000000"/>
          <w:szCs w:val="22"/>
          <w:lang w:val="nl-BE"/>
        </w:rPr>
      </w:pPr>
    </w:p>
    <w:p w14:paraId="2EE365FD" w14:textId="77777777" w:rsidR="004A789C" w:rsidRPr="00CA3312" w:rsidRDefault="004A789C" w:rsidP="00B14725">
      <w:pPr>
        <w:tabs>
          <w:tab w:val="clear" w:pos="567"/>
        </w:tabs>
        <w:spacing w:line="240" w:lineRule="auto"/>
        <w:rPr>
          <w:noProof/>
          <w:color w:val="000000"/>
          <w:szCs w:val="22"/>
          <w:lang w:val="nl-BE"/>
        </w:rPr>
      </w:pPr>
    </w:p>
    <w:p w14:paraId="64CC7220" w14:textId="77777777" w:rsidR="004A789C" w:rsidRPr="00CA3312" w:rsidRDefault="004A789C" w:rsidP="00B14725">
      <w:pPr>
        <w:tabs>
          <w:tab w:val="clear" w:pos="567"/>
        </w:tabs>
        <w:spacing w:line="240" w:lineRule="auto"/>
        <w:rPr>
          <w:noProof/>
          <w:color w:val="000000"/>
          <w:szCs w:val="22"/>
          <w:lang w:val="nl-BE"/>
        </w:rPr>
      </w:pPr>
    </w:p>
    <w:p w14:paraId="12431FF4" w14:textId="77777777" w:rsidR="004A789C" w:rsidRPr="00CA3312" w:rsidRDefault="004A789C" w:rsidP="00B14725">
      <w:pPr>
        <w:tabs>
          <w:tab w:val="clear" w:pos="567"/>
        </w:tabs>
        <w:spacing w:line="240" w:lineRule="auto"/>
        <w:rPr>
          <w:noProof/>
          <w:color w:val="000000"/>
          <w:szCs w:val="22"/>
          <w:lang w:val="nl-BE"/>
        </w:rPr>
      </w:pPr>
    </w:p>
    <w:p w14:paraId="342D7D74" w14:textId="77777777" w:rsidR="004A789C" w:rsidRPr="00CA3312" w:rsidRDefault="004A789C" w:rsidP="00B14725">
      <w:pPr>
        <w:tabs>
          <w:tab w:val="clear" w:pos="567"/>
        </w:tabs>
        <w:spacing w:line="240" w:lineRule="auto"/>
        <w:rPr>
          <w:noProof/>
          <w:color w:val="000000"/>
          <w:szCs w:val="22"/>
          <w:lang w:val="nl-BE"/>
        </w:rPr>
      </w:pPr>
    </w:p>
    <w:p w14:paraId="50328C41" w14:textId="77777777" w:rsidR="004A789C" w:rsidRPr="00CA3312" w:rsidRDefault="004A789C" w:rsidP="00B14725">
      <w:pPr>
        <w:tabs>
          <w:tab w:val="clear" w:pos="567"/>
        </w:tabs>
        <w:spacing w:line="240" w:lineRule="auto"/>
        <w:rPr>
          <w:noProof/>
          <w:color w:val="000000"/>
          <w:szCs w:val="22"/>
          <w:lang w:val="nl-BE"/>
        </w:rPr>
      </w:pPr>
    </w:p>
    <w:p w14:paraId="3E3B6D89" w14:textId="77777777" w:rsidR="004A789C" w:rsidRPr="00CA3312" w:rsidRDefault="004A789C" w:rsidP="00B14725">
      <w:pPr>
        <w:tabs>
          <w:tab w:val="clear" w:pos="567"/>
        </w:tabs>
        <w:spacing w:line="240" w:lineRule="auto"/>
        <w:rPr>
          <w:noProof/>
          <w:color w:val="000000"/>
          <w:szCs w:val="22"/>
          <w:lang w:val="nl-BE"/>
        </w:rPr>
      </w:pPr>
    </w:p>
    <w:p w14:paraId="08E5E508" w14:textId="77777777" w:rsidR="004A789C" w:rsidRPr="00CA3312" w:rsidRDefault="004A789C" w:rsidP="00B14725">
      <w:pPr>
        <w:tabs>
          <w:tab w:val="clear" w:pos="567"/>
        </w:tabs>
        <w:spacing w:line="240" w:lineRule="auto"/>
        <w:rPr>
          <w:noProof/>
          <w:color w:val="000000"/>
          <w:szCs w:val="22"/>
          <w:lang w:val="nl-BE"/>
        </w:rPr>
      </w:pPr>
    </w:p>
    <w:p w14:paraId="76902996" w14:textId="77777777" w:rsidR="004A789C" w:rsidRPr="00CA3312" w:rsidRDefault="004A789C" w:rsidP="00B14725">
      <w:pPr>
        <w:tabs>
          <w:tab w:val="clear" w:pos="567"/>
        </w:tabs>
        <w:spacing w:line="240" w:lineRule="auto"/>
        <w:jc w:val="center"/>
        <w:outlineLvl w:val="0"/>
        <w:rPr>
          <w:noProof/>
          <w:color w:val="000000"/>
          <w:szCs w:val="22"/>
          <w:lang w:val="nl-BE"/>
        </w:rPr>
      </w:pPr>
      <w:r w:rsidRPr="00CA3312">
        <w:rPr>
          <w:b/>
          <w:noProof/>
          <w:color w:val="000000"/>
          <w:szCs w:val="22"/>
          <w:lang w:val="nl-BE"/>
        </w:rPr>
        <w:t>A. ETIKETTERING</w:t>
      </w:r>
    </w:p>
    <w:p w14:paraId="13985CDA" w14:textId="77777777" w:rsidR="004A789C" w:rsidRPr="00CA3312" w:rsidRDefault="004A789C" w:rsidP="00B14725">
      <w:pPr>
        <w:shd w:val="clear" w:color="auto" w:fill="FFFFFF"/>
        <w:tabs>
          <w:tab w:val="clear" w:pos="567"/>
        </w:tabs>
        <w:spacing w:line="240" w:lineRule="auto"/>
        <w:rPr>
          <w:noProof/>
          <w:color w:val="000000"/>
          <w:szCs w:val="22"/>
          <w:lang w:val="nl-BE"/>
        </w:rPr>
      </w:pPr>
      <w:r w:rsidRPr="00CA3312">
        <w:rPr>
          <w:noProof/>
          <w:color w:val="000000"/>
          <w:szCs w:val="22"/>
          <w:lang w:val="nl-BE"/>
        </w:rPr>
        <w:br w:type="page"/>
      </w:r>
    </w:p>
    <w:p w14:paraId="572EC653" w14:textId="77777777" w:rsidR="00AF698B" w:rsidRPr="00CA3312" w:rsidRDefault="00AF698B" w:rsidP="00B14725">
      <w:pPr>
        <w:shd w:val="clear" w:color="auto" w:fill="FFFFFF"/>
        <w:tabs>
          <w:tab w:val="clear" w:pos="567"/>
        </w:tabs>
        <w:spacing w:line="240" w:lineRule="auto"/>
        <w:rPr>
          <w:noProof/>
          <w:color w:val="000000"/>
          <w:szCs w:val="22"/>
          <w:lang w:val="nl-BE"/>
        </w:rPr>
      </w:pPr>
    </w:p>
    <w:p w14:paraId="387B41A8"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nl-BE"/>
        </w:rPr>
      </w:pPr>
      <w:r w:rsidRPr="00CA3312">
        <w:rPr>
          <w:b/>
          <w:noProof/>
          <w:color w:val="000000"/>
          <w:szCs w:val="22"/>
          <w:lang w:val="nl-BE"/>
        </w:rPr>
        <w:t>GEGEVENS DIE OP DE BUITENVERPAKKING MOETEN WORDEN VERMELD</w:t>
      </w:r>
    </w:p>
    <w:p w14:paraId="6B92AC43"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nl-BE"/>
        </w:rPr>
      </w:pPr>
    </w:p>
    <w:p w14:paraId="74E76532"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bCs/>
          <w:noProof/>
          <w:color w:val="000000"/>
          <w:szCs w:val="22"/>
          <w:lang w:val="nl-BE"/>
        </w:rPr>
      </w:pPr>
      <w:r w:rsidRPr="00CA3312">
        <w:rPr>
          <w:b/>
          <w:noProof/>
          <w:color w:val="000000"/>
          <w:szCs w:val="22"/>
          <w:lang w:val="nl-BE"/>
        </w:rPr>
        <w:t>DOOS VAN EENHEIDSVERPAKKING</w:t>
      </w:r>
    </w:p>
    <w:p w14:paraId="6C222DDE" w14:textId="77777777" w:rsidR="004A789C" w:rsidRPr="00CA3312" w:rsidRDefault="004A789C" w:rsidP="00B14725">
      <w:pPr>
        <w:tabs>
          <w:tab w:val="clear" w:pos="567"/>
        </w:tabs>
        <w:spacing w:line="240" w:lineRule="auto"/>
        <w:rPr>
          <w:noProof/>
          <w:color w:val="000000"/>
          <w:szCs w:val="22"/>
          <w:lang w:val="nl-BE"/>
        </w:rPr>
      </w:pPr>
    </w:p>
    <w:p w14:paraId="76467D7B" w14:textId="77777777" w:rsidR="004A789C" w:rsidRPr="00CA3312" w:rsidRDefault="004A789C" w:rsidP="00B14725">
      <w:pPr>
        <w:tabs>
          <w:tab w:val="clear" w:pos="567"/>
        </w:tabs>
        <w:spacing w:line="240" w:lineRule="auto"/>
        <w:rPr>
          <w:noProof/>
          <w:color w:val="000000"/>
          <w:szCs w:val="22"/>
          <w:lang w:val="nl-BE"/>
        </w:rPr>
      </w:pPr>
    </w:p>
    <w:p w14:paraId="0948BDD1"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1.</w:t>
      </w:r>
      <w:r w:rsidRPr="00CA3312">
        <w:rPr>
          <w:b/>
          <w:noProof/>
          <w:color w:val="000000"/>
          <w:szCs w:val="22"/>
          <w:lang w:val="nl-BE"/>
        </w:rPr>
        <w:tab/>
        <w:t>NAAM VAN HET GENEESMIDDEL</w:t>
      </w:r>
    </w:p>
    <w:p w14:paraId="46A69E38" w14:textId="77777777" w:rsidR="004A789C" w:rsidRPr="00CA3312" w:rsidRDefault="004A789C" w:rsidP="00B14725">
      <w:pPr>
        <w:tabs>
          <w:tab w:val="clear" w:pos="567"/>
        </w:tabs>
        <w:spacing w:line="240" w:lineRule="auto"/>
        <w:rPr>
          <w:noProof/>
          <w:color w:val="000000"/>
          <w:szCs w:val="22"/>
          <w:lang w:val="nl-BE"/>
        </w:rPr>
      </w:pPr>
    </w:p>
    <w:p w14:paraId="01109307" w14:textId="77777777" w:rsidR="004A789C" w:rsidRPr="00CA3312" w:rsidRDefault="004A789C" w:rsidP="00B14725">
      <w:pPr>
        <w:autoSpaceDE w:val="0"/>
        <w:autoSpaceDN w:val="0"/>
        <w:adjustRightInd w:val="0"/>
        <w:spacing w:line="240" w:lineRule="auto"/>
        <w:rPr>
          <w:noProof/>
          <w:color w:val="000000"/>
          <w:szCs w:val="22"/>
          <w:lang w:val="nl-BE"/>
        </w:rPr>
      </w:pPr>
      <w:r w:rsidRPr="00CA3312">
        <w:rPr>
          <w:noProof/>
          <w:color w:val="000000"/>
          <w:szCs w:val="22"/>
          <w:lang w:val="nl-BE"/>
        </w:rPr>
        <w:t>Exforge 5 mg/80 mg filmomhulde tabletten</w:t>
      </w:r>
    </w:p>
    <w:p w14:paraId="73E52E5C"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amlodipine/valsartan</w:t>
      </w:r>
    </w:p>
    <w:p w14:paraId="3A306FD1" w14:textId="77777777" w:rsidR="004A789C" w:rsidRPr="00CA3312" w:rsidRDefault="004A789C" w:rsidP="00B14725">
      <w:pPr>
        <w:tabs>
          <w:tab w:val="clear" w:pos="567"/>
        </w:tabs>
        <w:spacing w:line="240" w:lineRule="auto"/>
        <w:rPr>
          <w:noProof/>
          <w:color w:val="000000"/>
          <w:szCs w:val="22"/>
          <w:lang w:val="nl-BE"/>
        </w:rPr>
      </w:pPr>
    </w:p>
    <w:p w14:paraId="6F3E759F" w14:textId="77777777" w:rsidR="004A789C" w:rsidRPr="00CA3312" w:rsidRDefault="004A789C" w:rsidP="00B14725">
      <w:pPr>
        <w:tabs>
          <w:tab w:val="clear" w:pos="567"/>
        </w:tabs>
        <w:rPr>
          <w:noProof/>
          <w:color w:val="000000"/>
          <w:szCs w:val="22"/>
          <w:lang w:val="nl-BE"/>
        </w:rPr>
      </w:pPr>
    </w:p>
    <w:p w14:paraId="4A3346A7"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nl-BE"/>
        </w:rPr>
      </w:pPr>
      <w:r w:rsidRPr="00CA3312">
        <w:rPr>
          <w:b/>
          <w:noProof/>
          <w:color w:val="000000"/>
          <w:szCs w:val="22"/>
          <w:lang w:val="nl-BE"/>
        </w:rPr>
        <w:t>2.</w:t>
      </w:r>
      <w:r w:rsidRPr="00CA3312">
        <w:rPr>
          <w:b/>
          <w:noProof/>
          <w:color w:val="000000"/>
          <w:szCs w:val="22"/>
          <w:lang w:val="nl-BE"/>
        </w:rPr>
        <w:tab/>
      </w:r>
      <w:r w:rsidR="00051784" w:rsidRPr="00CA3312">
        <w:rPr>
          <w:b/>
          <w:noProof/>
          <w:color w:val="000000"/>
          <w:szCs w:val="22"/>
          <w:lang w:val="nl-BE"/>
        </w:rPr>
        <w:t xml:space="preserve">GEHALTE AAN WERKZAME </w:t>
      </w:r>
      <w:r w:rsidR="0016404C" w:rsidRPr="00CA3312">
        <w:rPr>
          <w:b/>
          <w:noProof/>
          <w:color w:val="000000"/>
          <w:szCs w:val="22"/>
          <w:lang w:val="nl-BE"/>
        </w:rPr>
        <w:t>STOF</w:t>
      </w:r>
      <w:r w:rsidRPr="00CA3312">
        <w:rPr>
          <w:b/>
          <w:noProof/>
          <w:color w:val="000000"/>
          <w:szCs w:val="22"/>
          <w:lang w:val="nl-BE"/>
        </w:rPr>
        <w:t>(</w:t>
      </w:r>
      <w:r w:rsidR="0016404C" w:rsidRPr="00CA3312">
        <w:rPr>
          <w:b/>
          <w:noProof/>
          <w:color w:val="000000"/>
          <w:szCs w:val="22"/>
          <w:lang w:val="nl-BE"/>
        </w:rPr>
        <w:t>F</w:t>
      </w:r>
      <w:r w:rsidRPr="00CA3312">
        <w:rPr>
          <w:b/>
          <w:noProof/>
          <w:color w:val="000000"/>
          <w:szCs w:val="22"/>
          <w:lang w:val="nl-BE"/>
        </w:rPr>
        <w:t>EN)</w:t>
      </w:r>
    </w:p>
    <w:p w14:paraId="2C2A521B" w14:textId="77777777" w:rsidR="004A789C" w:rsidRPr="00CA3312" w:rsidRDefault="004A789C" w:rsidP="00B14725">
      <w:pPr>
        <w:tabs>
          <w:tab w:val="clear" w:pos="567"/>
        </w:tabs>
        <w:spacing w:line="240" w:lineRule="auto"/>
        <w:rPr>
          <w:noProof/>
          <w:color w:val="000000"/>
          <w:szCs w:val="22"/>
          <w:lang w:val="nl-BE"/>
        </w:rPr>
      </w:pPr>
    </w:p>
    <w:p w14:paraId="6E9C9CB0"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Elke tablet bevat 5 mg amlodipine (als amlodipinebesilaat) en 80 mg valsartan.</w:t>
      </w:r>
    </w:p>
    <w:p w14:paraId="093405B3" w14:textId="77777777" w:rsidR="004A789C" w:rsidRPr="00CA3312" w:rsidRDefault="004A789C" w:rsidP="00B14725">
      <w:pPr>
        <w:tabs>
          <w:tab w:val="clear" w:pos="567"/>
        </w:tabs>
        <w:spacing w:line="240" w:lineRule="auto"/>
        <w:rPr>
          <w:noProof/>
          <w:color w:val="000000"/>
          <w:szCs w:val="22"/>
          <w:lang w:val="nl-BE"/>
        </w:rPr>
      </w:pPr>
    </w:p>
    <w:p w14:paraId="2BCB5DF3" w14:textId="77777777" w:rsidR="004A789C" w:rsidRPr="00CA3312" w:rsidRDefault="004A789C" w:rsidP="00B14725">
      <w:pPr>
        <w:tabs>
          <w:tab w:val="clear" w:pos="567"/>
        </w:tabs>
        <w:spacing w:line="240" w:lineRule="auto"/>
        <w:rPr>
          <w:noProof/>
          <w:color w:val="000000"/>
          <w:szCs w:val="22"/>
          <w:lang w:val="nl-BE"/>
        </w:rPr>
      </w:pPr>
    </w:p>
    <w:p w14:paraId="33DFF66A"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3.</w:t>
      </w:r>
      <w:r w:rsidRPr="00CA3312">
        <w:rPr>
          <w:b/>
          <w:noProof/>
          <w:color w:val="000000"/>
          <w:szCs w:val="22"/>
          <w:lang w:val="nl-BE"/>
        </w:rPr>
        <w:tab/>
        <w:t>LIJST VAN HULPSTOFFEN</w:t>
      </w:r>
    </w:p>
    <w:p w14:paraId="31FD10C2" w14:textId="77777777" w:rsidR="004A789C" w:rsidRPr="00CA3312" w:rsidRDefault="004A789C" w:rsidP="00B14725">
      <w:pPr>
        <w:tabs>
          <w:tab w:val="clear" w:pos="567"/>
        </w:tabs>
        <w:spacing w:line="240" w:lineRule="auto"/>
        <w:rPr>
          <w:noProof/>
          <w:color w:val="000000"/>
          <w:szCs w:val="22"/>
          <w:lang w:val="nl-BE"/>
        </w:rPr>
      </w:pPr>
    </w:p>
    <w:p w14:paraId="5478AA8F" w14:textId="77777777" w:rsidR="004A789C" w:rsidRPr="00CA3312" w:rsidRDefault="004A789C" w:rsidP="00B14725">
      <w:pPr>
        <w:tabs>
          <w:tab w:val="clear" w:pos="567"/>
        </w:tabs>
        <w:spacing w:line="240" w:lineRule="auto"/>
        <w:rPr>
          <w:noProof/>
          <w:color w:val="000000"/>
          <w:szCs w:val="22"/>
          <w:lang w:val="nl-BE"/>
        </w:rPr>
      </w:pPr>
    </w:p>
    <w:p w14:paraId="3433FFC0"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4.</w:t>
      </w:r>
      <w:r w:rsidRPr="00CA3312">
        <w:rPr>
          <w:b/>
          <w:noProof/>
          <w:color w:val="000000"/>
          <w:szCs w:val="22"/>
          <w:lang w:val="nl-BE"/>
        </w:rPr>
        <w:tab/>
        <w:t>FARMACEUTISCHE VORM EN INHOUD</w:t>
      </w:r>
    </w:p>
    <w:p w14:paraId="49E72D62" w14:textId="77777777" w:rsidR="004A789C" w:rsidRPr="00CA3312" w:rsidRDefault="004A789C" w:rsidP="00B14725">
      <w:pPr>
        <w:tabs>
          <w:tab w:val="clear" w:pos="567"/>
        </w:tabs>
        <w:spacing w:line="240" w:lineRule="auto"/>
        <w:rPr>
          <w:noProof/>
          <w:color w:val="000000"/>
          <w:szCs w:val="22"/>
          <w:lang w:val="nl-BE"/>
        </w:rPr>
      </w:pPr>
    </w:p>
    <w:p w14:paraId="44C4F120" w14:textId="77777777" w:rsidR="00851ED2" w:rsidRPr="00CA3312" w:rsidRDefault="00851ED2" w:rsidP="00B14725">
      <w:pPr>
        <w:tabs>
          <w:tab w:val="clear" w:pos="567"/>
        </w:tabs>
        <w:spacing w:line="240" w:lineRule="auto"/>
        <w:rPr>
          <w:color w:val="000000"/>
          <w:szCs w:val="22"/>
          <w:lang w:val="nl-BE" w:bidi="th-TH"/>
        </w:rPr>
      </w:pPr>
      <w:r w:rsidRPr="00CA3312">
        <w:rPr>
          <w:color w:val="000000"/>
          <w:szCs w:val="22"/>
          <w:shd w:val="pct15" w:color="auto" w:fill="auto"/>
          <w:lang w:val="nl-BE" w:bidi="th-TH"/>
        </w:rPr>
        <w:t>Filmomhulde tablet</w:t>
      </w:r>
    </w:p>
    <w:p w14:paraId="52634160" w14:textId="77777777" w:rsidR="00851ED2" w:rsidRPr="00CA3312" w:rsidRDefault="00851ED2" w:rsidP="00B14725">
      <w:pPr>
        <w:tabs>
          <w:tab w:val="clear" w:pos="567"/>
        </w:tabs>
        <w:spacing w:line="240" w:lineRule="auto"/>
        <w:rPr>
          <w:color w:val="000000"/>
          <w:szCs w:val="22"/>
          <w:lang w:val="nl-BE" w:bidi="th-TH"/>
        </w:rPr>
      </w:pPr>
    </w:p>
    <w:p w14:paraId="44CFD72B" w14:textId="77777777" w:rsidR="004A789C" w:rsidRPr="00CA3312" w:rsidRDefault="004A789C" w:rsidP="00B14725">
      <w:pPr>
        <w:tabs>
          <w:tab w:val="clear" w:pos="567"/>
        </w:tabs>
        <w:spacing w:line="240" w:lineRule="auto"/>
        <w:rPr>
          <w:color w:val="000000"/>
          <w:szCs w:val="22"/>
          <w:lang w:val="nl-BE" w:bidi="th-TH"/>
        </w:rPr>
      </w:pPr>
      <w:r w:rsidRPr="00CA3312">
        <w:rPr>
          <w:color w:val="000000"/>
          <w:szCs w:val="22"/>
          <w:lang w:val="nl-BE" w:bidi="th-TH"/>
        </w:rPr>
        <w:t>7 filmomhulde tabletten</w:t>
      </w:r>
    </w:p>
    <w:p w14:paraId="747E578C" w14:textId="77777777" w:rsidR="004A789C" w:rsidRPr="00CA3312" w:rsidRDefault="004A789C"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14 filmomhulde tabletten</w:t>
      </w:r>
    </w:p>
    <w:p w14:paraId="2DF18847" w14:textId="77777777" w:rsidR="004A789C" w:rsidRPr="00CA3312" w:rsidRDefault="004A789C"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28 filmomhulde tabletten</w:t>
      </w:r>
    </w:p>
    <w:p w14:paraId="2605CD5B" w14:textId="77777777" w:rsidR="004A789C" w:rsidRPr="00CA3312" w:rsidRDefault="004A789C"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30 filmomhulde tabletten</w:t>
      </w:r>
    </w:p>
    <w:p w14:paraId="47A3F36D" w14:textId="77777777" w:rsidR="004A789C" w:rsidRPr="00CA3312" w:rsidRDefault="004A789C"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56 filmomhulde tabletten</w:t>
      </w:r>
    </w:p>
    <w:p w14:paraId="77BE6E7E" w14:textId="77777777" w:rsidR="004A789C" w:rsidRPr="00CA3312" w:rsidRDefault="004A789C"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90 filmomhulde tabletten</w:t>
      </w:r>
    </w:p>
    <w:p w14:paraId="5FA1C611" w14:textId="77777777" w:rsidR="004A789C" w:rsidRPr="00CA3312" w:rsidRDefault="004A789C"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98 filmomhulde tabletten</w:t>
      </w:r>
    </w:p>
    <w:p w14:paraId="5C386266" w14:textId="77777777" w:rsidR="004A789C" w:rsidRPr="00CA3312" w:rsidRDefault="004A789C"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280 filmomhulde tabletten</w:t>
      </w:r>
    </w:p>
    <w:p w14:paraId="7A23D64B" w14:textId="77777777" w:rsidR="00EB472F" w:rsidRPr="00CA3312" w:rsidRDefault="00EB472F"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56x1 filmomhulde tablet (</w:t>
      </w:r>
      <w:r w:rsidR="00363F18" w:rsidRPr="00CA3312">
        <w:rPr>
          <w:color w:val="000000"/>
          <w:szCs w:val="22"/>
          <w:shd w:val="clear" w:color="auto" w:fill="D9D9D9"/>
          <w:lang w:val="da-DK" w:bidi="th-TH"/>
        </w:rPr>
        <w:t>eenheidsaflevering</w:t>
      </w:r>
      <w:r w:rsidRPr="00CA3312">
        <w:rPr>
          <w:color w:val="000000"/>
          <w:szCs w:val="22"/>
          <w:shd w:val="clear" w:color="auto" w:fill="D9D9D9"/>
          <w:lang w:val="nl-BE" w:bidi="th-TH"/>
        </w:rPr>
        <w:t>)</w:t>
      </w:r>
    </w:p>
    <w:p w14:paraId="4BE0E305" w14:textId="77777777" w:rsidR="00EB472F" w:rsidRPr="00CA3312" w:rsidRDefault="00EB472F"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98x1 filmomhulde tablet (</w:t>
      </w:r>
      <w:r w:rsidR="00363F18" w:rsidRPr="00CA3312">
        <w:rPr>
          <w:color w:val="000000"/>
          <w:szCs w:val="22"/>
          <w:shd w:val="clear" w:color="auto" w:fill="D9D9D9"/>
          <w:lang w:val="da-DK" w:bidi="th-TH"/>
        </w:rPr>
        <w:t>eenheidsaflevering</w:t>
      </w:r>
      <w:r w:rsidRPr="00CA3312">
        <w:rPr>
          <w:color w:val="000000"/>
          <w:szCs w:val="22"/>
          <w:shd w:val="clear" w:color="auto" w:fill="D9D9D9"/>
          <w:lang w:val="nl-BE" w:bidi="th-TH"/>
        </w:rPr>
        <w:t>)</w:t>
      </w:r>
    </w:p>
    <w:p w14:paraId="0D7226B0" w14:textId="77777777" w:rsidR="00EB472F" w:rsidRPr="00CA3312" w:rsidRDefault="00EB472F"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280x1 filmomhulde tabletten (</w:t>
      </w:r>
      <w:r w:rsidR="00363F18" w:rsidRPr="00CA3312">
        <w:rPr>
          <w:color w:val="000000"/>
          <w:szCs w:val="22"/>
          <w:shd w:val="clear" w:color="auto" w:fill="D9D9D9"/>
          <w:lang w:val="nl-BE" w:bidi="th-TH"/>
        </w:rPr>
        <w:t>eenheid</w:t>
      </w:r>
      <w:r w:rsidR="00313686" w:rsidRPr="00CA3312">
        <w:rPr>
          <w:color w:val="000000"/>
          <w:szCs w:val="22"/>
          <w:shd w:val="clear" w:color="auto" w:fill="D9D9D9"/>
          <w:lang w:val="nl-BE" w:bidi="th-TH"/>
        </w:rPr>
        <w:t>s</w:t>
      </w:r>
      <w:r w:rsidR="00363F18" w:rsidRPr="00CA3312">
        <w:rPr>
          <w:color w:val="000000"/>
          <w:szCs w:val="22"/>
          <w:shd w:val="clear" w:color="auto" w:fill="D9D9D9"/>
          <w:lang w:val="nl-BE" w:bidi="th-TH"/>
        </w:rPr>
        <w:t>aflevering</w:t>
      </w:r>
      <w:r w:rsidRPr="00CA3312">
        <w:rPr>
          <w:color w:val="000000"/>
          <w:szCs w:val="22"/>
          <w:shd w:val="clear" w:color="auto" w:fill="D9D9D9"/>
          <w:lang w:val="nl-BE" w:bidi="th-TH"/>
        </w:rPr>
        <w:t>)</w:t>
      </w:r>
    </w:p>
    <w:p w14:paraId="6F42E8AE" w14:textId="77777777" w:rsidR="004A789C" w:rsidRPr="00CA3312" w:rsidRDefault="004A789C" w:rsidP="00B14725">
      <w:pPr>
        <w:tabs>
          <w:tab w:val="clear" w:pos="567"/>
        </w:tabs>
        <w:spacing w:line="240" w:lineRule="auto"/>
        <w:rPr>
          <w:color w:val="000000"/>
          <w:szCs w:val="22"/>
          <w:lang w:val="nl-BE" w:bidi="th-TH"/>
        </w:rPr>
      </w:pPr>
    </w:p>
    <w:p w14:paraId="74E544A2" w14:textId="77777777" w:rsidR="004A789C" w:rsidRPr="00CA3312" w:rsidRDefault="004A789C" w:rsidP="00B14725">
      <w:pPr>
        <w:tabs>
          <w:tab w:val="clear" w:pos="567"/>
        </w:tabs>
        <w:spacing w:line="240" w:lineRule="auto"/>
        <w:rPr>
          <w:noProof/>
          <w:color w:val="000000"/>
          <w:szCs w:val="22"/>
          <w:lang w:val="nl-BE"/>
        </w:rPr>
      </w:pPr>
    </w:p>
    <w:p w14:paraId="1A86EA92"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5.</w:t>
      </w:r>
      <w:r w:rsidRPr="00CA3312">
        <w:rPr>
          <w:b/>
          <w:noProof/>
          <w:color w:val="000000"/>
          <w:szCs w:val="22"/>
          <w:lang w:val="nl-BE"/>
        </w:rPr>
        <w:tab/>
        <w:t>WIJZE VAN GEBRUIK EN TOEDIENINGSWEG(EN)</w:t>
      </w:r>
    </w:p>
    <w:p w14:paraId="44E1B649" w14:textId="77777777" w:rsidR="004A789C" w:rsidRPr="00CA3312" w:rsidRDefault="004A789C" w:rsidP="00B14725">
      <w:pPr>
        <w:tabs>
          <w:tab w:val="clear" w:pos="567"/>
        </w:tabs>
        <w:spacing w:line="240" w:lineRule="auto"/>
        <w:rPr>
          <w:i/>
          <w:noProof/>
          <w:color w:val="000000"/>
          <w:szCs w:val="22"/>
          <w:lang w:val="nl-BE"/>
        </w:rPr>
      </w:pPr>
    </w:p>
    <w:p w14:paraId="221AE0CB" w14:textId="77777777" w:rsidR="004A789C" w:rsidRPr="00CA3312" w:rsidRDefault="002B37AF" w:rsidP="00B14725">
      <w:pPr>
        <w:tabs>
          <w:tab w:val="clear" w:pos="567"/>
        </w:tabs>
        <w:spacing w:line="240" w:lineRule="auto"/>
        <w:rPr>
          <w:noProof/>
          <w:color w:val="000000"/>
          <w:szCs w:val="22"/>
          <w:lang w:val="nl-BE"/>
        </w:rPr>
      </w:pPr>
      <w:r w:rsidRPr="00CA3312">
        <w:rPr>
          <w:noProof/>
          <w:color w:val="000000"/>
          <w:szCs w:val="22"/>
          <w:lang w:val="nl-BE"/>
        </w:rPr>
        <w:t>Lees voor het gebruik</w:t>
      </w:r>
      <w:r w:rsidR="004A789C" w:rsidRPr="00CA3312">
        <w:rPr>
          <w:noProof/>
          <w:color w:val="000000"/>
          <w:szCs w:val="22"/>
          <w:lang w:val="nl-BE"/>
        </w:rPr>
        <w:t xml:space="preserve"> de bijsluiter.</w:t>
      </w:r>
    </w:p>
    <w:p w14:paraId="7C2E9027" w14:textId="77777777" w:rsidR="00EB472F" w:rsidRPr="00CA3312" w:rsidRDefault="00EB472F" w:rsidP="00B14725">
      <w:pPr>
        <w:tabs>
          <w:tab w:val="clear" w:pos="567"/>
        </w:tabs>
        <w:spacing w:line="240" w:lineRule="auto"/>
        <w:rPr>
          <w:noProof/>
          <w:color w:val="000000"/>
          <w:szCs w:val="22"/>
          <w:lang w:val="nl-BE"/>
        </w:rPr>
      </w:pPr>
      <w:r w:rsidRPr="00CA3312">
        <w:rPr>
          <w:noProof/>
          <w:color w:val="000000"/>
          <w:szCs w:val="22"/>
          <w:lang w:val="nl-BE"/>
        </w:rPr>
        <w:t>Oraal gebruik.</w:t>
      </w:r>
    </w:p>
    <w:p w14:paraId="215D2227" w14:textId="77777777" w:rsidR="004A789C" w:rsidRPr="00CA3312" w:rsidRDefault="004A789C" w:rsidP="00B14725">
      <w:pPr>
        <w:tabs>
          <w:tab w:val="clear" w:pos="567"/>
        </w:tabs>
        <w:spacing w:line="240" w:lineRule="auto"/>
        <w:rPr>
          <w:noProof/>
          <w:color w:val="000000"/>
          <w:szCs w:val="22"/>
          <w:lang w:val="nl-BE"/>
        </w:rPr>
      </w:pPr>
    </w:p>
    <w:p w14:paraId="0CF400EC" w14:textId="77777777" w:rsidR="004A789C" w:rsidRPr="00CA3312" w:rsidRDefault="004A789C" w:rsidP="00B14725">
      <w:pPr>
        <w:tabs>
          <w:tab w:val="clear" w:pos="567"/>
        </w:tabs>
        <w:spacing w:line="240" w:lineRule="auto"/>
        <w:rPr>
          <w:noProof/>
          <w:color w:val="000000"/>
          <w:szCs w:val="22"/>
          <w:lang w:val="nl-BE"/>
        </w:rPr>
      </w:pPr>
    </w:p>
    <w:p w14:paraId="07D40D8B"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nl-BE"/>
        </w:rPr>
      </w:pPr>
      <w:r w:rsidRPr="00CA3312">
        <w:rPr>
          <w:b/>
          <w:noProof/>
          <w:color w:val="000000"/>
          <w:szCs w:val="22"/>
          <w:lang w:val="nl-BE"/>
        </w:rPr>
        <w:t>6.</w:t>
      </w:r>
      <w:r w:rsidRPr="00CA3312">
        <w:rPr>
          <w:b/>
          <w:noProof/>
          <w:color w:val="000000"/>
          <w:szCs w:val="22"/>
          <w:lang w:val="nl-BE"/>
        </w:rPr>
        <w:tab/>
        <w:t>EEN SPECIALE WAARSCHUWING DAT HET GENEESMIDDEL BUITEN HET</w:t>
      </w:r>
      <w:r w:rsidR="005F3BDE" w:rsidRPr="00CA3312">
        <w:rPr>
          <w:b/>
          <w:noProof/>
          <w:color w:val="000000"/>
          <w:szCs w:val="22"/>
          <w:lang w:val="nl-BE"/>
        </w:rPr>
        <w:t xml:space="preserve"> ZICHT EN</w:t>
      </w:r>
      <w:r w:rsidRPr="00CA3312">
        <w:rPr>
          <w:b/>
          <w:noProof/>
          <w:color w:val="000000"/>
          <w:szCs w:val="22"/>
          <w:lang w:val="nl-BE"/>
        </w:rPr>
        <w:t xml:space="preserve"> BEREIK VAN KINDEREN DIENT TE WORDEN GEHOUDEN</w:t>
      </w:r>
    </w:p>
    <w:p w14:paraId="6D183CA0" w14:textId="77777777" w:rsidR="004A789C" w:rsidRPr="00CA3312" w:rsidRDefault="004A789C" w:rsidP="00B14725">
      <w:pPr>
        <w:tabs>
          <w:tab w:val="clear" w:pos="567"/>
        </w:tabs>
        <w:spacing w:line="240" w:lineRule="auto"/>
        <w:rPr>
          <w:noProof/>
          <w:color w:val="000000"/>
          <w:szCs w:val="22"/>
          <w:lang w:val="nl-BE"/>
        </w:rPr>
      </w:pPr>
    </w:p>
    <w:p w14:paraId="55DAA9A1"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 xml:space="preserve">Buiten het </w:t>
      </w:r>
      <w:r w:rsidR="005F3BDE" w:rsidRPr="00CA3312">
        <w:rPr>
          <w:noProof/>
          <w:color w:val="000000"/>
          <w:szCs w:val="22"/>
          <w:lang w:val="nl-BE"/>
        </w:rPr>
        <w:t xml:space="preserve">zicht en </w:t>
      </w:r>
      <w:r w:rsidRPr="00CA3312">
        <w:rPr>
          <w:noProof/>
          <w:color w:val="000000"/>
          <w:szCs w:val="22"/>
          <w:lang w:val="nl-BE"/>
        </w:rPr>
        <w:t>bereik van kinderen houden.</w:t>
      </w:r>
    </w:p>
    <w:p w14:paraId="40AA67B8" w14:textId="77777777" w:rsidR="004A789C" w:rsidRPr="00CA3312" w:rsidRDefault="004A789C" w:rsidP="00B14725">
      <w:pPr>
        <w:tabs>
          <w:tab w:val="clear" w:pos="567"/>
        </w:tabs>
        <w:spacing w:line="240" w:lineRule="auto"/>
        <w:rPr>
          <w:noProof/>
          <w:color w:val="000000"/>
          <w:szCs w:val="22"/>
          <w:lang w:val="nl-BE"/>
        </w:rPr>
      </w:pPr>
    </w:p>
    <w:p w14:paraId="6459DCB3" w14:textId="77777777" w:rsidR="004A789C" w:rsidRPr="00CA3312" w:rsidRDefault="004A789C" w:rsidP="00B14725">
      <w:pPr>
        <w:tabs>
          <w:tab w:val="clear" w:pos="567"/>
        </w:tabs>
        <w:spacing w:line="240" w:lineRule="auto"/>
        <w:rPr>
          <w:noProof/>
          <w:color w:val="000000"/>
          <w:szCs w:val="22"/>
          <w:lang w:val="nl-BE"/>
        </w:rPr>
      </w:pPr>
    </w:p>
    <w:p w14:paraId="6674BD94"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7.</w:t>
      </w:r>
      <w:r w:rsidRPr="00CA3312">
        <w:rPr>
          <w:b/>
          <w:noProof/>
          <w:color w:val="000000"/>
          <w:szCs w:val="22"/>
          <w:lang w:val="nl-BE"/>
        </w:rPr>
        <w:tab/>
        <w:t xml:space="preserve">ANDERE SPECIALE </w:t>
      </w:r>
      <w:r w:rsidR="00280A02" w:rsidRPr="00CA3312">
        <w:rPr>
          <w:b/>
          <w:noProof/>
          <w:color w:val="000000"/>
          <w:szCs w:val="22"/>
          <w:lang w:val="nl-BE"/>
        </w:rPr>
        <w:t>WAARSCHUWING(EN)</w:t>
      </w:r>
      <w:r w:rsidRPr="00CA3312">
        <w:rPr>
          <w:b/>
          <w:noProof/>
          <w:color w:val="000000"/>
          <w:szCs w:val="22"/>
          <w:lang w:val="nl-BE"/>
        </w:rPr>
        <w:t>, INDIEN NODIG</w:t>
      </w:r>
    </w:p>
    <w:p w14:paraId="2799CEF4" w14:textId="77777777" w:rsidR="004A789C" w:rsidRPr="00CA3312" w:rsidRDefault="004A789C" w:rsidP="00B14725">
      <w:pPr>
        <w:tabs>
          <w:tab w:val="clear" w:pos="567"/>
        </w:tabs>
        <w:spacing w:line="240" w:lineRule="auto"/>
        <w:rPr>
          <w:noProof/>
          <w:color w:val="000000"/>
          <w:szCs w:val="22"/>
          <w:lang w:val="nl-BE"/>
        </w:rPr>
      </w:pPr>
    </w:p>
    <w:p w14:paraId="52A5279A" w14:textId="77777777" w:rsidR="004A789C" w:rsidRPr="00CA3312" w:rsidRDefault="004A789C" w:rsidP="00B14725">
      <w:pPr>
        <w:tabs>
          <w:tab w:val="clear" w:pos="567"/>
        </w:tabs>
        <w:spacing w:line="240" w:lineRule="auto"/>
        <w:rPr>
          <w:noProof/>
          <w:color w:val="000000"/>
          <w:szCs w:val="22"/>
          <w:lang w:val="nl-BE"/>
        </w:rPr>
      </w:pPr>
    </w:p>
    <w:p w14:paraId="24ED2B4B" w14:textId="77777777" w:rsidR="004A789C" w:rsidRPr="00CA3312" w:rsidRDefault="004A789C" w:rsidP="00B1472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lastRenderedPageBreak/>
        <w:t>8.</w:t>
      </w:r>
      <w:r w:rsidRPr="00CA3312">
        <w:rPr>
          <w:b/>
          <w:noProof/>
          <w:color w:val="000000"/>
          <w:szCs w:val="22"/>
          <w:lang w:val="nl-BE"/>
        </w:rPr>
        <w:tab/>
        <w:t>UITERSTE GEBRUIKSDATUM</w:t>
      </w:r>
    </w:p>
    <w:p w14:paraId="39A2A8C0" w14:textId="77777777" w:rsidR="004A789C" w:rsidRPr="00CA3312" w:rsidRDefault="004A789C" w:rsidP="00B14725">
      <w:pPr>
        <w:keepNext/>
        <w:tabs>
          <w:tab w:val="clear" w:pos="567"/>
        </w:tabs>
        <w:spacing w:line="240" w:lineRule="auto"/>
        <w:rPr>
          <w:noProof/>
          <w:color w:val="000000"/>
          <w:szCs w:val="22"/>
          <w:lang w:val="nl-BE"/>
        </w:rPr>
      </w:pPr>
    </w:p>
    <w:p w14:paraId="303092AF" w14:textId="77777777" w:rsidR="004A789C" w:rsidRPr="00CA3312" w:rsidRDefault="004A789C" w:rsidP="00B14725">
      <w:pPr>
        <w:keepNext/>
        <w:tabs>
          <w:tab w:val="clear" w:pos="567"/>
        </w:tabs>
        <w:spacing w:line="240" w:lineRule="auto"/>
        <w:rPr>
          <w:noProof/>
          <w:color w:val="000000"/>
          <w:szCs w:val="22"/>
          <w:lang w:val="nl-BE"/>
        </w:rPr>
      </w:pPr>
      <w:r w:rsidRPr="00CA3312">
        <w:rPr>
          <w:noProof/>
          <w:color w:val="000000"/>
          <w:szCs w:val="22"/>
          <w:lang w:val="nl-BE"/>
        </w:rPr>
        <w:t>EXP</w:t>
      </w:r>
    </w:p>
    <w:p w14:paraId="5278219C" w14:textId="77777777" w:rsidR="004A789C" w:rsidRPr="00CA3312" w:rsidRDefault="004A789C" w:rsidP="00B14725">
      <w:pPr>
        <w:tabs>
          <w:tab w:val="clear" w:pos="567"/>
        </w:tabs>
        <w:spacing w:line="240" w:lineRule="auto"/>
        <w:rPr>
          <w:noProof/>
          <w:color w:val="000000"/>
          <w:szCs w:val="22"/>
          <w:lang w:val="nl-BE"/>
        </w:rPr>
      </w:pPr>
    </w:p>
    <w:p w14:paraId="65AE35EF" w14:textId="77777777" w:rsidR="004A789C" w:rsidRPr="00CA3312" w:rsidRDefault="004A789C" w:rsidP="00B14725">
      <w:pPr>
        <w:tabs>
          <w:tab w:val="clear" w:pos="567"/>
        </w:tabs>
        <w:spacing w:line="240" w:lineRule="auto"/>
        <w:rPr>
          <w:noProof/>
          <w:color w:val="000000"/>
          <w:szCs w:val="22"/>
          <w:lang w:val="nl-BE"/>
        </w:rPr>
      </w:pPr>
    </w:p>
    <w:p w14:paraId="675810FA" w14:textId="77777777" w:rsidR="004A789C" w:rsidRPr="00CA3312" w:rsidRDefault="004A789C" w:rsidP="00B1472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9.</w:t>
      </w:r>
      <w:r w:rsidRPr="00CA3312">
        <w:rPr>
          <w:b/>
          <w:noProof/>
          <w:color w:val="000000"/>
          <w:szCs w:val="22"/>
          <w:lang w:val="nl-BE"/>
        </w:rPr>
        <w:tab/>
        <w:t>BIJZONDERE VOORZORGSMAATREGELEN VOOR DE BEWARING</w:t>
      </w:r>
    </w:p>
    <w:p w14:paraId="38902A07" w14:textId="77777777" w:rsidR="004A789C" w:rsidRPr="00CA3312" w:rsidRDefault="004A789C" w:rsidP="00B14725">
      <w:pPr>
        <w:keepNext/>
        <w:tabs>
          <w:tab w:val="clear" w:pos="567"/>
        </w:tabs>
        <w:spacing w:line="240" w:lineRule="auto"/>
        <w:rPr>
          <w:noProof/>
          <w:color w:val="000000"/>
          <w:szCs w:val="22"/>
          <w:lang w:val="nl-BE"/>
        </w:rPr>
      </w:pPr>
    </w:p>
    <w:p w14:paraId="0DA914E7" w14:textId="77777777" w:rsidR="004A789C" w:rsidRPr="00CA3312" w:rsidRDefault="004A789C" w:rsidP="00B14725">
      <w:pPr>
        <w:keepNext/>
        <w:tabs>
          <w:tab w:val="clear" w:pos="567"/>
        </w:tabs>
        <w:spacing w:line="240" w:lineRule="auto"/>
        <w:rPr>
          <w:noProof/>
          <w:color w:val="000000"/>
          <w:szCs w:val="22"/>
          <w:lang w:val="nl-BE"/>
        </w:rPr>
      </w:pPr>
      <w:r w:rsidRPr="00CA3312">
        <w:rPr>
          <w:noProof/>
          <w:color w:val="000000"/>
          <w:szCs w:val="22"/>
          <w:lang w:val="nl-BE"/>
        </w:rPr>
        <w:t>Bewaren beneden 30°C.</w:t>
      </w:r>
    </w:p>
    <w:p w14:paraId="2A93AAE6"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Bewaren in de oorspronkelijke verpakking ter bescherming tegen vocht.</w:t>
      </w:r>
    </w:p>
    <w:p w14:paraId="7E10103E" w14:textId="77777777" w:rsidR="004A789C" w:rsidRPr="00CA3312" w:rsidRDefault="004A789C" w:rsidP="00B14725">
      <w:pPr>
        <w:tabs>
          <w:tab w:val="clear" w:pos="567"/>
        </w:tabs>
        <w:spacing w:line="240" w:lineRule="auto"/>
        <w:rPr>
          <w:noProof/>
          <w:color w:val="000000"/>
          <w:szCs w:val="22"/>
          <w:lang w:val="nl-BE"/>
        </w:rPr>
      </w:pPr>
    </w:p>
    <w:p w14:paraId="494C20CB" w14:textId="77777777" w:rsidR="004A789C" w:rsidRPr="00CA3312" w:rsidRDefault="004A789C" w:rsidP="00B14725">
      <w:pPr>
        <w:tabs>
          <w:tab w:val="clear" w:pos="567"/>
        </w:tabs>
        <w:spacing w:line="240" w:lineRule="auto"/>
        <w:ind w:left="567" w:hanging="567"/>
        <w:rPr>
          <w:noProof/>
          <w:color w:val="000000"/>
          <w:szCs w:val="22"/>
          <w:lang w:val="nl-BE"/>
        </w:rPr>
      </w:pPr>
    </w:p>
    <w:p w14:paraId="0892F8C5" w14:textId="77777777" w:rsidR="004A789C" w:rsidRPr="00CA3312" w:rsidRDefault="004A789C" w:rsidP="00B147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nl-BE"/>
        </w:rPr>
      </w:pPr>
      <w:r w:rsidRPr="00CA3312">
        <w:rPr>
          <w:b/>
          <w:noProof/>
          <w:color w:val="000000"/>
          <w:szCs w:val="22"/>
          <w:lang w:val="nl-BE"/>
        </w:rPr>
        <w:t>10.</w:t>
      </w:r>
      <w:r w:rsidRPr="00CA3312">
        <w:rPr>
          <w:b/>
          <w:noProof/>
          <w:color w:val="000000"/>
          <w:szCs w:val="22"/>
          <w:lang w:val="nl-BE"/>
        </w:rPr>
        <w:tab/>
        <w:t>BIJZONDERE VOORZORGSMAATREGELEN VOOR HET VERWIJDEREN VAN NIET-GEBRUIKTE GENEESMIDDELEN OF DAARVAN AFGELEIDE AFVALSTOFFEN (INDIEN VAN TOEPASSING)</w:t>
      </w:r>
    </w:p>
    <w:p w14:paraId="095E5C0F" w14:textId="77777777" w:rsidR="004A789C" w:rsidRPr="00CA3312" w:rsidRDefault="004A789C" w:rsidP="00B14725">
      <w:pPr>
        <w:tabs>
          <w:tab w:val="clear" w:pos="567"/>
        </w:tabs>
        <w:spacing w:line="240" w:lineRule="auto"/>
        <w:rPr>
          <w:noProof/>
          <w:color w:val="000000"/>
          <w:szCs w:val="22"/>
          <w:lang w:val="nl-BE"/>
        </w:rPr>
      </w:pPr>
    </w:p>
    <w:p w14:paraId="03FE71A9" w14:textId="77777777" w:rsidR="004A789C" w:rsidRPr="00CA3312" w:rsidRDefault="004A789C" w:rsidP="00B14725">
      <w:pPr>
        <w:tabs>
          <w:tab w:val="clear" w:pos="567"/>
        </w:tabs>
        <w:spacing w:line="240" w:lineRule="auto"/>
        <w:ind w:left="567" w:hanging="567"/>
        <w:rPr>
          <w:noProof/>
          <w:color w:val="000000"/>
          <w:szCs w:val="22"/>
          <w:lang w:val="nl-BE"/>
        </w:rPr>
      </w:pPr>
    </w:p>
    <w:p w14:paraId="535B1B70" w14:textId="77777777" w:rsidR="004A789C" w:rsidRPr="00CA3312" w:rsidRDefault="004A789C" w:rsidP="00B147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nl-BE"/>
        </w:rPr>
      </w:pPr>
      <w:r w:rsidRPr="00CA3312">
        <w:rPr>
          <w:b/>
          <w:noProof/>
          <w:color w:val="000000"/>
          <w:szCs w:val="22"/>
          <w:lang w:val="nl-BE"/>
        </w:rPr>
        <w:t>11.</w:t>
      </w:r>
      <w:r w:rsidRPr="00CA3312">
        <w:rPr>
          <w:b/>
          <w:noProof/>
          <w:color w:val="000000"/>
          <w:szCs w:val="22"/>
          <w:lang w:val="nl-BE"/>
        </w:rPr>
        <w:tab/>
        <w:t>NAAM EN ADRES VAN DE HOUDER VAN DE VERGUNNING VOOR HET IN DE HANDEL BRENGEN</w:t>
      </w:r>
    </w:p>
    <w:p w14:paraId="6938769F" w14:textId="77777777" w:rsidR="004A789C" w:rsidRPr="00CA3312" w:rsidRDefault="004A789C" w:rsidP="00B14725">
      <w:pPr>
        <w:keepNext/>
        <w:tabs>
          <w:tab w:val="clear" w:pos="567"/>
        </w:tabs>
        <w:spacing w:line="240" w:lineRule="auto"/>
        <w:rPr>
          <w:noProof/>
          <w:color w:val="000000"/>
          <w:szCs w:val="22"/>
          <w:lang w:val="nl-BE"/>
        </w:rPr>
      </w:pPr>
    </w:p>
    <w:p w14:paraId="362B90EC" w14:textId="77777777" w:rsidR="004A789C" w:rsidRPr="00CA3312" w:rsidRDefault="004A789C" w:rsidP="00B14725">
      <w:pPr>
        <w:pStyle w:val="Authors"/>
        <w:spacing w:before="0"/>
        <w:rPr>
          <w:rFonts w:ascii="Times New Roman" w:hAnsi="Times New Roman"/>
          <w:color w:val="000000"/>
          <w:szCs w:val="22"/>
          <w:lang w:val="en-US"/>
        </w:rPr>
      </w:pPr>
      <w:r w:rsidRPr="00CA3312">
        <w:rPr>
          <w:rFonts w:ascii="Times New Roman" w:hAnsi="Times New Roman"/>
          <w:color w:val="000000"/>
          <w:szCs w:val="22"/>
          <w:lang w:val="en-US"/>
        </w:rPr>
        <w:t xml:space="preserve">Novartis </w:t>
      </w:r>
      <w:proofErr w:type="spellStart"/>
      <w:r w:rsidRPr="00CA3312">
        <w:rPr>
          <w:rFonts w:ascii="Times New Roman" w:hAnsi="Times New Roman"/>
          <w:color w:val="000000"/>
          <w:szCs w:val="22"/>
          <w:lang w:val="en-US"/>
        </w:rPr>
        <w:t>Europharm</w:t>
      </w:r>
      <w:proofErr w:type="spellEnd"/>
      <w:r w:rsidRPr="00CA3312">
        <w:rPr>
          <w:rFonts w:ascii="Times New Roman" w:hAnsi="Times New Roman"/>
          <w:color w:val="000000"/>
          <w:szCs w:val="22"/>
          <w:lang w:val="en-US"/>
        </w:rPr>
        <w:t xml:space="preserve"> Limited</w:t>
      </w:r>
    </w:p>
    <w:p w14:paraId="40637B6F" w14:textId="77777777" w:rsidR="00AB1877" w:rsidRPr="00CA3312" w:rsidRDefault="00AB1877" w:rsidP="00B14725">
      <w:pPr>
        <w:keepNext/>
        <w:spacing w:line="240" w:lineRule="auto"/>
        <w:rPr>
          <w:color w:val="000000"/>
        </w:rPr>
      </w:pPr>
      <w:r w:rsidRPr="00CA3312">
        <w:rPr>
          <w:color w:val="000000"/>
        </w:rPr>
        <w:t>Vista Building</w:t>
      </w:r>
    </w:p>
    <w:p w14:paraId="43833906" w14:textId="77777777" w:rsidR="00AB1877" w:rsidRPr="00CA3312" w:rsidRDefault="00AB1877" w:rsidP="00B14725">
      <w:pPr>
        <w:keepNext/>
        <w:spacing w:line="240" w:lineRule="auto"/>
        <w:rPr>
          <w:color w:val="000000"/>
        </w:rPr>
      </w:pPr>
      <w:r w:rsidRPr="00CA3312">
        <w:rPr>
          <w:color w:val="000000"/>
        </w:rPr>
        <w:t>Elm Park, Merrion Road</w:t>
      </w:r>
    </w:p>
    <w:p w14:paraId="1C2F8402" w14:textId="77777777" w:rsidR="00AB1877" w:rsidRPr="00CA3312" w:rsidRDefault="00AB1877" w:rsidP="00B14725">
      <w:pPr>
        <w:keepNext/>
        <w:spacing w:line="240" w:lineRule="auto"/>
        <w:rPr>
          <w:color w:val="000000"/>
          <w:lang w:val="de-CH"/>
        </w:rPr>
      </w:pPr>
      <w:r w:rsidRPr="00CA3312">
        <w:rPr>
          <w:color w:val="000000"/>
          <w:lang w:val="de-CH"/>
        </w:rPr>
        <w:t>Dublin 4</w:t>
      </w:r>
    </w:p>
    <w:p w14:paraId="65E7F89F" w14:textId="77777777" w:rsidR="004A789C" w:rsidRPr="00CA3312" w:rsidRDefault="00AB1877" w:rsidP="00B14725">
      <w:pPr>
        <w:tabs>
          <w:tab w:val="clear" w:pos="567"/>
        </w:tabs>
        <w:spacing w:line="240" w:lineRule="auto"/>
        <w:rPr>
          <w:noProof/>
          <w:color w:val="000000"/>
          <w:szCs w:val="22"/>
          <w:lang w:val="nl-BE"/>
        </w:rPr>
      </w:pPr>
      <w:r w:rsidRPr="00CA3312">
        <w:rPr>
          <w:color w:val="000000"/>
          <w:lang w:val="de-CH"/>
        </w:rPr>
        <w:t>Ierland</w:t>
      </w:r>
    </w:p>
    <w:p w14:paraId="0F39D8EF" w14:textId="77777777" w:rsidR="004A789C" w:rsidRPr="00CA3312" w:rsidRDefault="004A789C" w:rsidP="00B14725">
      <w:pPr>
        <w:tabs>
          <w:tab w:val="clear" w:pos="567"/>
        </w:tabs>
        <w:spacing w:line="240" w:lineRule="auto"/>
        <w:rPr>
          <w:noProof/>
          <w:color w:val="000000"/>
          <w:szCs w:val="22"/>
          <w:lang w:val="nl-BE"/>
        </w:rPr>
      </w:pPr>
    </w:p>
    <w:p w14:paraId="39441540" w14:textId="77777777" w:rsidR="004A789C" w:rsidRPr="00CA3312" w:rsidRDefault="004A789C" w:rsidP="00B14725">
      <w:pPr>
        <w:tabs>
          <w:tab w:val="clear" w:pos="567"/>
        </w:tabs>
        <w:spacing w:line="240" w:lineRule="auto"/>
        <w:rPr>
          <w:noProof/>
          <w:color w:val="000000"/>
          <w:szCs w:val="22"/>
          <w:lang w:val="nl-BE"/>
        </w:rPr>
      </w:pPr>
    </w:p>
    <w:p w14:paraId="03F01C95"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nl-BE"/>
        </w:rPr>
      </w:pPr>
      <w:r w:rsidRPr="00CA3312">
        <w:rPr>
          <w:b/>
          <w:noProof/>
          <w:color w:val="000000"/>
          <w:szCs w:val="22"/>
          <w:lang w:val="nl-BE"/>
        </w:rPr>
        <w:t>12.</w:t>
      </w:r>
      <w:r w:rsidRPr="00CA3312">
        <w:rPr>
          <w:b/>
          <w:noProof/>
          <w:color w:val="000000"/>
          <w:szCs w:val="22"/>
          <w:lang w:val="nl-BE"/>
        </w:rPr>
        <w:tab/>
        <w:t>NUMMER(S) VAN DE VERGUNNING VOOR HET IN DE HANDEL BRENGEN</w:t>
      </w:r>
    </w:p>
    <w:p w14:paraId="2D853BEC" w14:textId="77777777" w:rsidR="004A789C" w:rsidRPr="00CA3312" w:rsidRDefault="004A789C" w:rsidP="00B14725">
      <w:pPr>
        <w:tabs>
          <w:tab w:val="clear" w:pos="567"/>
        </w:tabs>
        <w:spacing w:line="240" w:lineRule="auto"/>
        <w:rPr>
          <w:noProof/>
          <w:color w:val="000000"/>
          <w:szCs w:val="22"/>
          <w:lang w:val="nl-BE"/>
        </w:rPr>
      </w:pPr>
    </w:p>
    <w:p w14:paraId="6B58A49F" w14:textId="77777777" w:rsidR="004A789C" w:rsidRPr="00CA3312" w:rsidRDefault="004A789C" w:rsidP="00B14725">
      <w:pPr>
        <w:tabs>
          <w:tab w:val="clear" w:pos="567"/>
          <w:tab w:val="left" w:pos="2268"/>
        </w:tabs>
        <w:spacing w:line="240" w:lineRule="auto"/>
        <w:rPr>
          <w:color w:val="000000"/>
          <w:szCs w:val="22"/>
          <w:shd w:val="clear" w:color="auto" w:fill="D9D9D9"/>
          <w:lang w:val="fr-BE" w:bidi="th-TH"/>
        </w:rPr>
      </w:pPr>
      <w:r w:rsidRPr="00CA3312">
        <w:rPr>
          <w:noProof/>
          <w:color w:val="000000"/>
          <w:szCs w:val="22"/>
          <w:lang w:val="fr-BE"/>
        </w:rPr>
        <w:t>EU/1/06/370/001</w:t>
      </w:r>
      <w:r w:rsidRPr="00CA3312">
        <w:rPr>
          <w:noProof/>
          <w:color w:val="000000"/>
          <w:szCs w:val="22"/>
          <w:lang w:val="fr-BE"/>
        </w:rPr>
        <w:tab/>
      </w:r>
      <w:r w:rsidRPr="00CA3312">
        <w:rPr>
          <w:color w:val="000000"/>
          <w:szCs w:val="22"/>
          <w:shd w:val="clear" w:color="auto" w:fill="D9D9D9"/>
          <w:lang w:val="fr-BE" w:bidi="th-TH"/>
        </w:rPr>
        <w:t>7 </w:t>
      </w:r>
      <w:proofErr w:type="spellStart"/>
      <w:r w:rsidRPr="00CA3312">
        <w:rPr>
          <w:color w:val="000000"/>
          <w:szCs w:val="22"/>
          <w:shd w:val="clear" w:color="auto" w:fill="D9D9D9"/>
          <w:lang w:val="fr-BE" w:bidi="th-TH"/>
        </w:rPr>
        <w:t>filmomhulde</w:t>
      </w:r>
      <w:proofErr w:type="spellEnd"/>
      <w:r w:rsidRPr="00CA3312">
        <w:rPr>
          <w:color w:val="000000"/>
          <w:szCs w:val="22"/>
          <w:shd w:val="clear" w:color="auto" w:fill="D9D9D9"/>
          <w:lang w:val="fr-BE" w:bidi="th-TH"/>
        </w:rPr>
        <w:t xml:space="preserve"> </w:t>
      </w:r>
      <w:proofErr w:type="spellStart"/>
      <w:r w:rsidRPr="00CA3312">
        <w:rPr>
          <w:color w:val="000000"/>
          <w:szCs w:val="22"/>
          <w:shd w:val="clear" w:color="auto" w:fill="D9D9D9"/>
          <w:lang w:val="fr-BE" w:bidi="th-TH"/>
        </w:rPr>
        <w:t>tabletten</w:t>
      </w:r>
      <w:proofErr w:type="spellEnd"/>
    </w:p>
    <w:p w14:paraId="42B06A70" w14:textId="77777777" w:rsidR="004A789C" w:rsidRPr="00CA3312" w:rsidRDefault="004A789C" w:rsidP="00B14725">
      <w:pPr>
        <w:tabs>
          <w:tab w:val="clear" w:pos="567"/>
          <w:tab w:val="left" w:pos="2268"/>
        </w:tabs>
        <w:spacing w:line="240" w:lineRule="auto"/>
        <w:rPr>
          <w:color w:val="000000"/>
          <w:szCs w:val="22"/>
          <w:shd w:val="clear" w:color="auto" w:fill="D9D9D9"/>
          <w:lang w:val="fr-BE" w:bidi="th-TH"/>
        </w:rPr>
      </w:pPr>
      <w:r w:rsidRPr="00CA3312">
        <w:rPr>
          <w:noProof/>
          <w:color w:val="000000"/>
          <w:szCs w:val="22"/>
          <w:shd w:val="clear" w:color="auto" w:fill="D9D9D9"/>
          <w:lang w:val="fr-BE"/>
        </w:rPr>
        <w:t>EU/1/06/370/002</w:t>
      </w:r>
      <w:r w:rsidRPr="00CA3312">
        <w:rPr>
          <w:noProof/>
          <w:color w:val="000000"/>
          <w:szCs w:val="22"/>
          <w:shd w:val="clear" w:color="auto" w:fill="D9D9D9"/>
          <w:lang w:val="fr-BE"/>
        </w:rPr>
        <w:tab/>
      </w:r>
      <w:r w:rsidRPr="00CA3312">
        <w:rPr>
          <w:color w:val="000000"/>
          <w:szCs w:val="22"/>
          <w:shd w:val="clear" w:color="auto" w:fill="D9D9D9"/>
          <w:lang w:val="fr-BE" w:bidi="th-TH"/>
        </w:rPr>
        <w:t>14 </w:t>
      </w:r>
      <w:proofErr w:type="spellStart"/>
      <w:r w:rsidRPr="00CA3312">
        <w:rPr>
          <w:color w:val="000000"/>
          <w:szCs w:val="22"/>
          <w:shd w:val="clear" w:color="auto" w:fill="D9D9D9"/>
          <w:lang w:val="fr-BE" w:bidi="th-TH"/>
        </w:rPr>
        <w:t>filmomhulde</w:t>
      </w:r>
      <w:proofErr w:type="spellEnd"/>
      <w:r w:rsidRPr="00CA3312">
        <w:rPr>
          <w:color w:val="000000"/>
          <w:szCs w:val="22"/>
          <w:shd w:val="clear" w:color="auto" w:fill="D9D9D9"/>
          <w:lang w:val="fr-BE" w:bidi="th-TH"/>
        </w:rPr>
        <w:t xml:space="preserve"> </w:t>
      </w:r>
      <w:proofErr w:type="spellStart"/>
      <w:r w:rsidRPr="00CA3312">
        <w:rPr>
          <w:color w:val="000000"/>
          <w:szCs w:val="22"/>
          <w:shd w:val="clear" w:color="auto" w:fill="D9D9D9"/>
          <w:lang w:val="fr-BE" w:bidi="th-TH"/>
        </w:rPr>
        <w:t>tabletten</w:t>
      </w:r>
      <w:proofErr w:type="spellEnd"/>
    </w:p>
    <w:p w14:paraId="04F01C23" w14:textId="77777777" w:rsidR="004A789C" w:rsidRPr="00CA3312" w:rsidRDefault="004A789C" w:rsidP="00B14725">
      <w:pPr>
        <w:tabs>
          <w:tab w:val="clear" w:pos="567"/>
          <w:tab w:val="left" w:pos="2268"/>
        </w:tabs>
        <w:spacing w:line="240" w:lineRule="auto"/>
        <w:rPr>
          <w:noProof/>
          <w:color w:val="000000"/>
          <w:szCs w:val="22"/>
          <w:shd w:val="clear" w:color="auto" w:fill="D9D9D9"/>
          <w:lang w:val="fr-BE"/>
        </w:rPr>
      </w:pPr>
      <w:r w:rsidRPr="00CA3312">
        <w:rPr>
          <w:noProof/>
          <w:color w:val="000000"/>
          <w:szCs w:val="22"/>
          <w:shd w:val="clear" w:color="auto" w:fill="D9D9D9"/>
          <w:lang w:val="fr-BE"/>
        </w:rPr>
        <w:t>EU/1/06/370/003</w:t>
      </w:r>
      <w:r w:rsidRPr="00CA3312">
        <w:rPr>
          <w:noProof/>
          <w:color w:val="000000"/>
          <w:szCs w:val="22"/>
          <w:shd w:val="clear" w:color="auto" w:fill="D9D9D9"/>
          <w:lang w:val="fr-BE"/>
        </w:rPr>
        <w:tab/>
      </w:r>
      <w:r w:rsidRPr="00CA3312">
        <w:rPr>
          <w:color w:val="000000"/>
          <w:szCs w:val="22"/>
          <w:shd w:val="clear" w:color="auto" w:fill="D9D9D9"/>
          <w:lang w:val="fr-BE" w:bidi="th-TH"/>
        </w:rPr>
        <w:t>28 </w:t>
      </w:r>
      <w:proofErr w:type="spellStart"/>
      <w:r w:rsidRPr="00CA3312">
        <w:rPr>
          <w:color w:val="000000"/>
          <w:szCs w:val="22"/>
          <w:shd w:val="clear" w:color="auto" w:fill="D9D9D9"/>
          <w:lang w:val="fr-BE" w:bidi="th-TH"/>
        </w:rPr>
        <w:t>filmomhulde</w:t>
      </w:r>
      <w:proofErr w:type="spellEnd"/>
      <w:r w:rsidRPr="00CA3312">
        <w:rPr>
          <w:color w:val="000000"/>
          <w:szCs w:val="22"/>
          <w:shd w:val="clear" w:color="auto" w:fill="D9D9D9"/>
          <w:lang w:val="fr-BE" w:bidi="th-TH"/>
        </w:rPr>
        <w:t xml:space="preserve"> </w:t>
      </w:r>
      <w:proofErr w:type="spellStart"/>
      <w:r w:rsidRPr="00CA3312">
        <w:rPr>
          <w:color w:val="000000"/>
          <w:szCs w:val="22"/>
          <w:shd w:val="clear" w:color="auto" w:fill="D9D9D9"/>
          <w:lang w:val="fr-BE" w:bidi="th-TH"/>
        </w:rPr>
        <w:t>tabletten</w:t>
      </w:r>
      <w:proofErr w:type="spellEnd"/>
    </w:p>
    <w:p w14:paraId="0A742F34" w14:textId="77777777" w:rsidR="004A789C" w:rsidRPr="00CA3312" w:rsidRDefault="004A789C" w:rsidP="00B14725">
      <w:pPr>
        <w:tabs>
          <w:tab w:val="clear" w:pos="567"/>
          <w:tab w:val="left" w:pos="2268"/>
        </w:tabs>
        <w:spacing w:line="240" w:lineRule="auto"/>
        <w:rPr>
          <w:color w:val="000000"/>
          <w:szCs w:val="22"/>
          <w:shd w:val="clear" w:color="auto" w:fill="D9D9D9"/>
          <w:lang w:val="fr-BE" w:bidi="th-TH"/>
        </w:rPr>
      </w:pPr>
      <w:r w:rsidRPr="00CA3312">
        <w:rPr>
          <w:noProof/>
          <w:color w:val="000000"/>
          <w:szCs w:val="22"/>
          <w:shd w:val="clear" w:color="auto" w:fill="D9D9D9"/>
          <w:lang w:val="fr-BE"/>
        </w:rPr>
        <w:t>EU/1/06/370/004</w:t>
      </w:r>
      <w:r w:rsidRPr="00CA3312">
        <w:rPr>
          <w:noProof/>
          <w:color w:val="000000"/>
          <w:szCs w:val="22"/>
          <w:shd w:val="clear" w:color="auto" w:fill="D9D9D9"/>
          <w:lang w:val="fr-BE"/>
        </w:rPr>
        <w:tab/>
      </w:r>
      <w:r w:rsidRPr="00CA3312">
        <w:rPr>
          <w:color w:val="000000"/>
          <w:szCs w:val="22"/>
          <w:shd w:val="clear" w:color="auto" w:fill="D9D9D9"/>
          <w:lang w:val="fr-BE" w:bidi="th-TH"/>
        </w:rPr>
        <w:t>30 </w:t>
      </w:r>
      <w:proofErr w:type="spellStart"/>
      <w:r w:rsidRPr="00CA3312">
        <w:rPr>
          <w:color w:val="000000"/>
          <w:szCs w:val="22"/>
          <w:shd w:val="clear" w:color="auto" w:fill="D9D9D9"/>
          <w:lang w:val="fr-BE" w:bidi="th-TH"/>
        </w:rPr>
        <w:t>filmomhulde</w:t>
      </w:r>
      <w:proofErr w:type="spellEnd"/>
      <w:r w:rsidRPr="00CA3312">
        <w:rPr>
          <w:color w:val="000000"/>
          <w:szCs w:val="22"/>
          <w:shd w:val="clear" w:color="auto" w:fill="D9D9D9"/>
          <w:lang w:val="fr-BE" w:bidi="th-TH"/>
        </w:rPr>
        <w:t xml:space="preserve"> </w:t>
      </w:r>
      <w:proofErr w:type="spellStart"/>
      <w:r w:rsidRPr="00CA3312">
        <w:rPr>
          <w:color w:val="000000"/>
          <w:szCs w:val="22"/>
          <w:shd w:val="clear" w:color="auto" w:fill="D9D9D9"/>
          <w:lang w:val="fr-BE" w:bidi="th-TH"/>
        </w:rPr>
        <w:t>tabletten</w:t>
      </w:r>
      <w:proofErr w:type="spellEnd"/>
    </w:p>
    <w:p w14:paraId="2643921E" w14:textId="77777777" w:rsidR="004A789C" w:rsidRPr="00CA3312" w:rsidRDefault="004A789C" w:rsidP="00B14725">
      <w:pPr>
        <w:tabs>
          <w:tab w:val="clear" w:pos="567"/>
          <w:tab w:val="left" w:pos="2268"/>
        </w:tabs>
        <w:spacing w:line="240" w:lineRule="auto"/>
        <w:rPr>
          <w:noProof/>
          <w:color w:val="000000"/>
          <w:szCs w:val="22"/>
          <w:shd w:val="clear" w:color="auto" w:fill="D9D9D9"/>
          <w:lang w:val="fr-BE"/>
        </w:rPr>
      </w:pPr>
      <w:r w:rsidRPr="00CA3312">
        <w:rPr>
          <w:noProof/>
          <w:color w:val="000000"/>
          <w:szCs w:val="22"/>
          <w:shd w:val="clear" w:color="auto" w:fill="D9D9D9"/>
          <w:lang w:val="fr-BE"/>
        </w:rPr>
        <w:t>EU/1/06/370/005</w:t>
      </w:r>
      <w:r w:rsidRPr="00CA3312">
        <w:rPr>
          <w:noProof/>
          <w:color w:val="000000"/>
          <w:szCs w:val="22"/>
          <w:shd w:val="clear" w:color="auto" w:fill="D9D9D9"/>
          <w:lang w:val="fr-BE"/>
        </w:rPr>
        <w:tab/>
      </w:r>
      <w:r w:rsidRPr="00CA3312">
        <w:rPr>
          <w:color w:val="000000"/>
          <w:szCs w:val="22"/>
          <w:shd w:val="clear" w:color="auto" w:fill="D9D9D9"/>
          <w:lang w:val="fr-BE" w:bidi="th-TH"/>
        </w:rPr>
        <w:t>56 </w:t>
      </w:r>
      <w:proofErr w:type="spellStart"/>
      <w:r w:rsidRPr="00CA3312">
        <w:rPr>
          <w:color w:val="000000"/>
          <w:szCs w:val="22"/>
          <w:shd w:val="clear" w:color="auto" w:fill="D9D9D9"/>
          <w:lang w:val="fr-BE" w:bidi="th-TH"/>
        </w:rPr>
        <w:t>filmomhulde</w:t>
      </w:r>
      <w:proofErr w:type="spellEnd"/>
      <w:r w:rsidRPr="00CA3312">
        <w:rPr>
          <w:color w:val="000000"/>
          <w:szCs w:val="22"/>
          <w:shd w:val="clear" w:color="auto" w:fill="D9D9D9"/>
          <w:lang w:val="fr-BE" w:bidi="th-TH"/>
        </w:rPr>
        <w:t xml:space="preserve"> </w:t>
      </w:r>
      <w:proofErr w:type="spellStart"/>
      <w:r w:rsidRPr="00CA3312">
        <w:rPr>
          <w:color w:val="000000"/>
          <w:szCs w:val="22"/>
          <w:shd w:val="clear" w:color="auto" w:fill="D9D9D9"/>
          <w:lang w:val="fr-BE" w:bidi="th-TH"/>
        </w:rPr>
        <w:t>tabletten</w:t>
      </w:r>
      <w:proofErr w:type="spellEnd"/>
    </w:p>
    <w:p w14:paraId="09495388" w14:textId="77777777" w:rsidR="004A789C" w:rsidRPr="00CA3312" w:rsidRDefault="004A789C" w:rsidP="00B14725">
      <w:pPr>
        <w:tabs>
          <w:tab w:val="clear" w:pos="567"/>
          <w:tab w:val="left" w:pos="2268"/>
        </w:tabs>
        <w:spacing w:line="240" w:lineRule="auto"/>
        <w:rPr>
          <w:color w:val="000000"/>
          <w:szCs w:val="22"/>
          <w:shd w:val="clear" w:color="auto" w:fill="D9D9D9"/>
          <w:lang w:val="fr-BE" w:bidi="th-TH"/>
        </w:rPr>
      </w:pPr>
      <w:r w:rsidRPr="00CA3312">
        <w:rPr>
          <w:noProof/>
          <w:color w:val="000000"/>
          <w:szCs w:val="22"/>
          <w:shd w:val="clear" w:color="auto" w:fill="D9D9D9"/>
          <w:lang w:val="fr-BE"/>
        </w:rPr>
        <w:t>EU/1/06/370/006</w:t>
      </w:r>
      <w:r w:rsidRPr="00CA3312">
        <w:rPr>
          <w:noProof/>
          <w:color w:val="000000"/>
          <w:szCs w:val="22"/>
          <w:shd w:val="clear" w:color="auto" w:fill="D9D9D9"/>
          <w:lang w:val="fr-BE"/>
        </w:rPr>
        <w:tab/>
      </w:r>
      <w:r w:rsidRPr="00CA3312">
        <w:rPr>
          <w:color w:val="000000"/>
          <w:szCs w:val="22"/>
          <w:shd w:val="clear" w:color="auto" w:fill="D9D9D9"/>
          <w:lang w:val="fr-BE" w:bidi="th-TH"/>
        </w:rPr>
        <w:t>90 </w:t>
      </w:r>
      <w:proofErr w:type="spellStart"/>
      <w:r w:rsidRPr="00CA3312">
        <w:rPr>
          <w:color w:val="000000"/>
          <w:szCs w:val="22"/>
          <w:shd w:val="clear" w:color="auto" w:fill="D9D9D9"/>
          <w:lang w:val="fr-BE" w:bidi="th-TH"/>
        </w:rPr>
        <w:t>filmomhulde</w:t>
      </w:r>
      <w:proofErr w:type="spellEnd"/>
      <w:r w:rsidRPr="00CA3312">
        <w:rPr>
          <w:color w:val="000000"/>
          <w:szCs w:val="22"/>
          <w:shd w:val="clear" w:color="auto" w:fill="D9D9D9"/>
          <w:lang w:val="fr-BE" w:bidi="th-TH"/>
        </w:rPr>
        <w:t xml:space="preserve"> </w:t>
      </w:r>
      <w:proofErr w:type="spellStart"/>
      <w:r w:rsidRPr="00CA3312">
        <w:rPr>
          <w:color w:val="000000"/>
          <w:szCs w:val="22"/>
          <w:shd w:val="clear" w:color="auto" w:fill="D9D9D9"/>
          <w:lang w:val="fr-BE" w:bidi="th-TH"/>
        </w:rPr>
        <w:t>tabletten</w:t>
      </w:r>
      <w:proofErr w:type="spellEnd"/>
    </w:p>
    <w:p w14:paraId="5D163895" w14:textId="77777777" w:rsidR="004A789C" w:rsidRPr="00CA3312" w:rsidRDefault="004A789C" w:rsidP="00B14725">
      <w:pPr>
        <w:tabs>
          <w:tab w:val="clear" w:pos="567"/>
          <w:tab w:val="left" w:pos="2268"/>
        </w:tabs>
        <w:spacing w:line="240" w:lineRule="auto"/>
        <w:rPr>
          <w:color w:val="000000"/>
          <w:szCs w:val="22"/>
          <w:shd w:val="clear" w:color="auto" w:fill="D9D9D9"/>
          <w:lang w:val="fr-BE" w:bidi="th-TH"/>
        </w:rPr>
      </w:pPr>
      <w:r w:rsidRPr="00CA3312">
        <w:rPr>
          <w:noProof/>
          <w:color w:val="000000"/>
          <w:szCs w:val="22"/>
          <w:shd w:val="clear" w:color="auto" w:fill="D9D9D9"/>
          <w:lang w:val="fr-BE"/>
        </w:rPr>
        <w:t>EU/1/06/370/007</w:t>
      </w:r>
      <w:r w:rsidRPr="00CA3312">
        <w:rPr>
          <w:noProof/>
          <w:color w:val="000000"/>
          <w:szCs w:val="22"/>
          <w:shd w:val="clear" w:color="auto" w:fill="D9D9D9"/>
          <w:lang w:val="fr-BE"/>
        </w:rPr>
        <w:tab/>
      </w:r>
      <w:r w:rsidRPr="00CA3312">
        <w:rPr>
          <w:color w:val="000000"/>
          <w:szCs w:val="22"/>
          <w:shd w:val="clear" w:color="auto" w:fill="D9D9D9"/>
          <w:lang w:val="fr-BE" w:bidi="th-TH"/>
        </w:rPr>
        <w:t>98 </w:t>
      </w:r>
      <w:proofErr w:type="spellStart"/>
      <w:r w:rsidRPr="00CA3312">
        <w:rPr>
          <w:color w:val="000000"/>
          <w:szCs w:val="22"/>
          <w:shd w:val="clear" w:color="auto" w:fill="D9D9D9"/>
          <w:lang w:val="fr-BE" w:bidi="th-TH"/>
        </w:rPr>
        <w:t>filmomhulde</w:t>
      </w:r>
      <w:proofErr w:type="spellEnd"/>
      <w:r w:rsidRPr="00CA3312">
        <w:rPr>
          <w:color w:val="000000"/>
          <w:szCs w:val="22"/>
          <w:shd w:val="clear" w:color="auto" w:fill="D9D9D9"/>
          <w:lang w:val="fr-BE" w:bidi="th-TH"/>
        </w:rPr>
        <w:t xml:space="preserve"> </w:t>
      </w:r>
      <w:proofErr w:type="spellStart"/>
      <w:r w:rsidRPr="00CA3312">
        <w:rPr>
          <w:color w:val="000000"/>
          <w:szCs w:val="22"/>
          <w:shd w:val="clear" w:color="auto" w:fill="D9D9D9"/>
          <w:lang w:val="fr-BE" w:bidi="th-TH"/>
        </w:rPr>
        <w:t>tabletten</w:t>
      </w:r>
      <w:proofErr w:type="spellEnd"/>
    </w:p>
    <w:p w14:paraId="3885A477" w14:textId="77777777" w:rsidR="004A789C" w:rsidRPr="00CA3312" w:rsidRDefault="004A789C" w:rsidP="00B14725">
      <w:pPr>
        <w:tabs>
          <w:tab w:val="clear" w:pos="567"/>
          <w:tab w:val="left" w:pos="2268"/>
        </w:tabs>
        <w:spacing w:line="240" w:lineRule="auto"/>
        <w:rPr>
          <w:color w:val="000000"/>
          <w:szCs w:val="22"/>
          <w:shd w:val="clear" w:color="auto" w:fill="D9D9D9"/>
          <w:lang w:val="da-DK" w:bidi="th-TH"/>
        </w:rPr>
      </w:pPr>
      <w:r w:rsidRPr="00CA3312">
        <w:rPr>
          <w:noProof/>
          <w:color w:val="000000"/>
          <w:szCs w:val="22"/>
          <w:shd w:val="clear" w:color="auto" w:fill="D9D9D9"/>
          <w:lang w:val="da-DK"/>
        </w:rPr>
        <w:t>EU/1/06/370/008</w:t>
      </w:r>
      <w:r w:rsidRPr="00CA3312">
        <w:rPr>
          <w:noProof/>
          <w:color w:val="000000"/>
          <w:szCs w:val="22"/>
          <w:shd w:val="clear" w:color="auto" w:fill="D9D9D9"/>
          <w:lang w:val="da-DK"/>
        </w:rPr>
        <w:tab/>
      </w:r>
      <w:r w:rsidRPr="00CA3312">
        <w:rPr>
          <w:color w:val="000000"/>
          <w:szCs w:val="22"/>
          <w:shd w:val="clear" w:color="auto" w:fill="D9D9D9"/>
          <w:lang w:val="da-DK" w:bidi="th-TH"/>
        </w:rPr>
        <w:t>280 filmomhulde tabletten</w:t>
      </w:r>
    </w:p>
    <w:p w14:paraId="7A033820" w14:textId="77777777" w:rsidR="004A789C" w:rsidRPr="00CA3312" w:rsidRDefault="004A789C" w:rsidP="00B14725">
      <w:pPr>
        <w:tabs>
          <w:tab w:val="clear" w:pos="567"/>
          <w:tab w:val="left" w:pos="2268"/>
        </w:tabs>
        <w:spacing w:line="240" w:lineRule="auto"/>
        <w:rPr>
          <w:color w:val="000000"/>
          <w:szCs w:val="22"/>
          <w:shd w:val="clear" w:color="auto" w:fill="D9D9D9"/>
          <w:lang w:val="da-DK" w:bidi="th-TH"/>
        </w:rPr>
      </w:pPr>
      <w:r w:rsidRPr="00CA3312">
        <w:rPr>
          <w:color w:val="000000"/>
          <w:szCs w:val="22"/>
          <w:shd w:val="clear" w:color="auto" w:fill="D9D9D9"/>
          <w:lang w:val="da-DK"/>
        </w:rPr>
        <w:t>EU/1/06/370/025</w:t>
      </w:r>
      <w:r w:rsidRPr="00CA3312">
        <w:rPr>
          <w:noProof/>
          <w:color w:val="000000"/>
          <w:szCs w:val="22"/>
          <w:shd w:val="clear" w:color="auto" w:fill="D9D9D9"/>
          <w:lang w:val="da-DK"/>
        </w:rPr>
        <w:tab/>
        <w:t>56x1 </w:t>
      </w:r>
      <w:r w:rsidRPr="00CA3312">
        <w:rPr>
          <w:color w:val="000000"/>
          <w:szCs w:val="22"/>
          <w:shd w:val="clear" w:color="auto" w:fill="D9D9D9"/>
          <w:lang w:val="da-DK" w:bidi="th-TH"/>
        </w:rPr>
        <w:t>filmomhulde tablet (eenheidsaflevering)</w:t>
      </w:r>
    </w:p>
    <w:p w14:paraId="688D2E17" w14:textId="77777777" w:rsidR="004A789C" w:rsidRPr="00CA3312" w:rsidRDefault="004A789C" w:rsidP="00B14725">
      <w:pPr>
        <w:tabs>
          <w:tab w:val="clear" w:pos="567"/>
          <w:tab w:val="left" w:pos="2268"/>
        </w:tabs>
        <w:spacing w:line="240" w:lineRule="auto"/>
        <w:rPr>
          <w:color w:val="000000"/>
          <w:szCs w:val="22"/>
          <w:shd w:val="clear" w:color="auto" w:fill="D9D9D9"/>
          <w:lang w:val="nl-NL" w:bidi="th-TH"/>
        </w:rPr>
      </w:pPr>
      <w:r w:rsidRPr="00CA3312">
        <w:rPr>
          <w:color w:val="000000"/>
          <w:szCs w:val="22"/>
          <w:shd w:val="clear" w:color="auto" w:fill="D9D9D9"/>
          <w:lang w:val="nl-NL"/>
        </w:rPr>
        <w:t>EU/1/06/370/026</w:t>
      </w:r>
      <w:r w:rsidRPr="00CA3312">
        <w:rPr>
          <w:noProof/>
          <w:color w:val="000000"/>
          <w:szCs w:val="22"/>
          <w:shd w:val="clear" w:color="auto" w:fill="D9D9D9"/>
          <w:lang w:val="nl-NL"/>
        </w:rPr>
        <w:tab/>
        <w:t>98x1 </w:t>
      </w:r>
      <w:r w:rsidRPr="00CA3312">
        <w:rPr>
          <w:color w:val="000000"/>
          <w:szCs w:val="22"/>
          <w:shd w:val="clear" w:color="auto" w:fill="D9D9D9"/>
          <w:lang w:val="nl-BE" w:bidi="th-TH"/>
        </w:rPr>
        <w:t>filmomhulde</w:t>
      </w:r>
      <w:r w:rsidRPr="00CA3312">
        <w:rPr>
          <w:noProof/>
          <w:color w:val="000000"/>
          <w:szCs w:val="22"/>
          <w:shd w:val="clear" w:color="auto" w:fill="D9D9D9"/>
          <w:lang w:val="nl-NL"/>
        </w:rPr>
        <w:t xml:space="preserve"> tablet (</w:t>
      </w:r>
      <w:r w:rsidRPr="00CA3312">
        <w:rPr>
          <w:color w:val="000000"/>
          <w:szCs w:val="22"/>
          <w:shd w:val="clear" w:color="auto" w:fill="D9D9D9"/>
          <w:lang w:val="nl-NL" w:bidi="th-TH"/>
        </w:rPr>
        <w:t>eenheidsaflevering</w:t>
      </w:r>
      <w:r w:rsidRPr="00CA3312">
        <w:rPr>
          <w:noProof/>
          <w:color w:val="000000"/>
          <w:szCs w:val="22"/>
          <w:shd w:val="clear" w:color="auto" w:fill="D9D9D9"/>
          <w:lang w:val="nl-NL"/>
        </w:rPr>
        <w:t>)</w:t>
      </w:r>
    </w:p>
    <w:p w14:paraId="0B2E1BF9" w14:textId="77777777" w:rsidR="004A789C" w:rsidRPr="00CA3312" w:rsidRDefault="004A789C" w:rsidP="00B14725">
      <w:pPr>
        <w:tabs>
          <w:tab w:val="clear" w:pos="567"/>
          <w:tab w:val="left" w:pos="2268"/>
        </w:tabs>
        <w:spacing w:line="240" w:lineRule="auto"/>
        <w:rPr>
          <w:color w:val="000000"/>
          <w:szCs w:val="22"/>
          <w:shd w:val="clear" w:color="auto" w:fill="D9D9D9"/>
          <w:lang w:val="nl-NL" w:bidi="th-TH"/>
        </w:rPr>
      </w:pPr>
      <w:r w:rsidRPr="00CA3312">
        <w:rPr>
          <w:color w:val="000000"/>
          <w:szCs w:val="22"/>
          <w:shd w:val="clear" w:color="auto" w:fill="D9D9D9"/>
          <w:lang w:val="nl-NL"/>
        </w:rPr>
        <w:t>EU/1/06/370/027</w:t>
      </w:r>
      <w:r w:rsidRPr="00CA3312">
        <w:rPr>
          <w:noProof/>
          <w:color w:val="000000"/>
          <w:szCs w:val="22"/>
          <w:shd w:val="clear" w:color="auto" w:fill="D9D9D9"/>
          <w:lang w:val="nl-NL"/>
        </w:rPr>
        <w:tab/>
      </w:r>
      <w:r w:rsidRPr="00CA3312">
        <w:rPr>
          <w:color w:val="000000"/>
          <w:szCs w:val="22"/>
          <w:shd w:val="clear" w:color="auto" w:fill="D9D9D9"/>
          <w:lang w:val="nl-NL" w:bidi="th-TH"/>
        </w:rPr>
        <w:t>280x1 </w:t>
      </w:r>
      <w:r w:rsidRPr="00CA3312">
        <w:rPr>
          <w:color w:val="000000"/>
          <w:szCs w:val="22"/>
          <w:shd w:val="clear" w:color="auto" w:fill="D9D9D9"/>
          <w:lang w:val="nl-BE" w:bidi="th-TH"/>
        </w:rPr>
        <w:t>filmomhulde</w:t>
      </w:r>
      <w:r w:rsidRPr="00CA3312">
        <w:rPr>
          <w:color w:val="000000"/>
          <w:szCs w:val="22"/>
          <w:shd w:val="clear" w:color="auto" w:fill="D9D9D9"/>
          <w:lang w:val="nl-NL" w:bidi="th-TH"/>
        </w:rPr>
        <w:t xml:space="preserve"> tablet (eenheidsaflevering)</w:t>
      </w:r>
    </w:p>
    <w:p w14:paraId="02F3DD5A" w14:textId="77777777" w:rsidR="004A789C" w:rsidRPr="00CA3312" w:rsidRDefault="004A789C" w:rsidP="00B14725">
      <w:pPr>
        <w:tabs>
          <w:tab w:val="clear" w:pos="567"/>
        </w:tabs>
        <w:spacing w:line="240" w:lineRule="auto"/>
        <w:rPr>
          <w:noProof/>
          <w:color w:val="000000"/>
          <w:szCs w:val="22"/>
          <w:lang w:val="nl-NL"/>
        </w:rPr>
      </w:pPr>
    </w:p>
    <w:p w14:paraId="607F7A85" w14:textId="77777777" w:rsidR="004A789C" w:rsidRPr="00CA3312" w:rsidRDefault="004A789C" w:rsidP="00B14725">
      <w:pPr>
        <w:tabs>
          <w:tab w:val="clear" w:pos="567"/>
        </w:tabs>
        <w:spacing w:line="240" w:lineRule="auto"/>
        <w:rPr>
          <w:noProof/>
          <w:color w:val="000000"/>
          <w:szCs w:val="22"/>
          <w:lang w:val="nl-BE"/>
        </w:rPr>
      </w:pPr>
    </w:p>
    <w:p w14:paraId="158C1C55"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13.</w:t>
      </w:r>
      <w:r w:rsidRPr="00CA3312">
        <w:rPr>
          <w:b/>
          <w:noProof/>
          <w:color w:val="000000"/>
          <w:szCs w:val="22"/>
          <w:lang w:val="nl-BE"/>
        </w:rPr>
        <w:tab/>
      </w:r>
      <w:r w:rsidR="00851ED2" w:rsidRPr="00CA3312">
        <w:rPr>
          <w:b/>
          <w:noProof/>
          <w:color w:val="000000"/>
          <w:szCs w:val="22"/>
          <w:lang w:val="nl-BE"/>
        </w:rPr>
        <w:t>PARTIJ</w:t>
      </w:r>
      <w:r w:rsidR="0016404C" w:rsidRPr="00CA3312">
        <w:rPr>
          <w:b/>
          <w:noProof/>
          <w:color w:val="000000"/>
          <w:szCs w:val="22"/>
          <w:lang w:val="nl-BE"/>
        </w:rPr>
        <w:t>NUMMER</w:t>
      </w:r>
    </w:p>
    <w:p w14:paraId="3B27B575" w14:textId="77777777" w:rsidR="004A789C" w:rsidRPr="00CA3312" w:rsidRDefault="004A789C" w:rsidP="00B14725">
      <w:pPr>
        <w:tabs>
          <w:tab w:val="clear" w:pos="567"/>
        </w:tabs>
        <w:spacing w:line="240" w:lineRule="auto"/>
        <w:rPr>
          <w:noProof/>
          <w:color w:val="000000"/>
          <w:szCs w:val="22"/>
          <w:lang w:val="nl-BE"/>
        </w:rPr>
      </w:pPr>
    </w:p>
    <w:p w14:paraId="7D691567"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Lot</w:t>
      </w:r>
    </w:p>
    <w:p w14:paraId="436710B2" w14:textId="77777777" w:rsidR="004A789C" w:rsidRPr="00CA3312" w:rsidRDefault="004A789C" w:rsidP="00B14725">
      <w:pPr>
        <w:tabs>
          <w:tab w:val="clear" w:pos="567"/>
        </w:tabs>
        <w:spacing w:line="240" w:lineRule="auto"/>
        <w:rPr>
          <w:noProof/>
          <w:color w:val="000000"/>
          <w:szCs w:val="22"/>
          <w:lang w:val="nl-BE"/>
        </w:rPr>
      </w:pPr>
    </w:p>
    <w:p w14:paraId="63F8554D" w14:textId="77777777" w:rsidR="004A789C" w:rsidRPr="00CA3312" w:rsidRDefault="004A789C" w:rsidP="00B14725">
      <w:pPr>
        <w:tabs>
          <w:tab w:val="clear" w:pos="567"/>
        </w:tabs>
        <w:spacing w:line="240" w:lineRule="auto"/>
        <w:rPr>
          <w:noProof/>
          <w:color w:val="000000"/>
          <w:szCs w:val="22"/>
          <w:lang w:val="nl-BE"/>
        </w:rPr>
      </w:pPr>
    </w:p>
    <w:p w14:paraId="48ED669B"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14.</w:t>
      </w:r>
      <w:r w:rsidRPr="00CA3312">
        <w:rPr>
          <w:b/>
          <w:noProof/>
          <w:color w:val="000000"/>
          <w:szCs w:val="22"/>
          <w:lang w:val="nl-BE"/>
        </w:rPr>
        <w:tab/>
        <w:t>ALGEMENE INDELING VOOR DE AFLEVERING</w:t>
      </w:r>
    </w:p>
    <w:p w14:paraId="568616E8" w14:textId="77777777" w:rsidR="004A789C" w:rsidRPr="00CA3312" w:rsidRDefault="004A789C" w:rsidP="00B14725">
      <w:pPr>
        <w:tabs>
          <w:tab w:val="clear" w:pos="567"/>
        </w:tabs>
        <w:spacing w:line="240" w:lineRule="auto"/>
        <w:rPr>
          <w:noProof/>
          <w:color w:val="000000"/>
          <w:szCs w:val="22"/>
          <w:lang w:val="nl-BE"/>
        </w:rPr>
      </w:pPr>
    </w:p>
    <w:p w14:paraId="7129B0DF"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Geneesmiddel op medisch voorschrift.</w:t>
      </w:r>
    </w:p>
    <w:p w14:paraId="67735F1C" w14:textId="77777777" w:rsidR="004A789C" w:rsidRPr="00CA3312" w:rsidRDefault="004A789C" w:rsidP="00B14725">
      <w:pPr>
        <w:tabs>
          <w:tab w:val="clear" w:pos="567"/>
        </w:tabs>
        <w:spacing w:line="240" w:lineRule="auto"/>
        <w:rPr>
          <w:noProof/>
          <w:color w:val="000000"/>
          <w:szCs w:val="22"/>
          <w:lang w:val="nl-BE"/>
        </w:rPr>
      </w:pPr>
    </w:p>
    <w:p w14:paraId="50149800" w14:textId="77777777" w:rsidR="004A789C" w:rsidRPr="00CA3312" w:rsidRDefault="004A789C" w:rsidP="00B14725">
      <w:pPr>
        <w:tabs>
          <w:tab w:val="clear" w:pos="567"/>
        </w:tabs>
        <w:spacing w:line="240" w:lineRule="auto"/>
        <w:rPr>
          <w:noProof/>
          <w:color w:val="000000"/>
          <w:szCs w:val="22"/>
          <w:lang w:val="nl-BE"/>
        </w:rPr>
      </w:pPr>
    </w:p>
    <w:p w14:paraId="4118283E"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15.</w:t>
      </w:r>
      <w:r w:rsidRPr="00CA3312">
        <w:rPr>
          <w:b/>
          <w:noProof/>
          <w:color w:val="000000"/>
          <w:szCs w:val="22"/>
          <w:lang w:val="nl-BE"/>
        </w:rPr>
        <w:tab/>
        <w:t>INSTRUCTIES VOOR GEBRUIK</w:t>
      </w:r>
    </w:p>
    <w:p w14:paraId="56CCB01C" w14:textId="77777777" w:rsidR="004A789C" w:rsidRPr="00CA3312" w:rsidRDefault="004A789C" w:rsidP="00B14725">
      <w:pPr>
        <w:tabs>
          <w:tab w:val="clear" w:pos="567"/>
        </w:tabs>
        <w:spacing w:line="240" w:lineRule="auto"/>
        <w:rPr>
          <w:noProof/>
          <w:color w:val="000000"/>
          <w:szCs w:val="22"/>
          <w:lang w:val="nl-BE"/>
        </w:rPr>
      </w:pPr>
    </w:p>
    <w:p w14:paraId="058CF6FF" w14:textId="77777777" w:rsidR="004A789C" w:rsidRPr="00CA3312" w:rsidRDefault="004A789C" w:rsidP="00B14725">
      <w:pPr>
        <w:tabs>
          <w:tab w:val="clear" w:pos="567"/>
        </w:tabs>
        <w:spacing w:line="240" w:lineRule="auto"/>
        <w:rPr>
          <w:noProof/>
          <w:color w:val="000000"/>
          <w:szCs w:val="22"/>
          <w:lang w:val="nl-BE"/>
        </w:rPr>
      </w:pPr>
    </w:p>
    <w:p w14:paraId="0BEC396E" w14:textId="77777777" w:rsidR="004A789C" w:rsidRPr="00CA3312" w:rsidRDefault="004A789C" w:rsidP="00B14725">
      <w:pPr>
        <w:keepNext/>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lastRenderedPageBreak/>
        <w:t>16.</w:t>
      </w:r>
      <w:r w:rsidRPr="00CA3312">
        <w:rPr>
          <w:b/>
          <w:noProof/>
          <w:color w:val="000000"/>
          <w:szCs w:val="22"/>
          <w:lang w:val="nl-BE"/>
        </w:rPr>
        <w:tab/>
        <w:t>INFORMATIE IN BRAILLE</w:t>
      </w:r>
    </w:p>
    <w:p w14:paraId="0063EB8F" w14:textId="77777777" w:rsidR="004A789C" w:rsidRPr="00CA3312" w:rsidRDefault="004A789C" w:rsidP="00B14725">
      <w:pPr>
        <w:keepNext/>
        <w:tabs>
          <w:tab w:val="clear" w:pos="567"/>
        </w:tabs>
        <w:spacing w:line="240" w:lineRule="auto"/>
        <w:rPr>
          <w:noProof/>
          <w:color w:val="000000"/>
          <w:szCs w:val="22"/>
          <w:lang w:val="nl-BE"/>
        </w:rPr>
      </w:pPr>
    </w:p>
    <w:p w14:paraId="14508214" w14:textId="77777777" w:rsidR="004A789C" w:rsidRPr="00CA3312" w:rsidRDefault="004A789C" w:rsidP="00B14725">
      <w:pPr>
        <w:keepNext/>
        <w:rPr>
          <w:noProof/>
          <w:color w:val="000000"/>
          <w:szCs w:val="22"/>
          <w:lang w:val="nl-BE"/>
        </w:rPr>
      </w:pPr>
      <w:r w:rsidRPr="00CA3312">
        <w:rPr>
          <w:noProof/>
          <w:color w:val="000000"/>
          <w:szCs w:val="22"/>
          <w:lang w:val="nl-BE"/>
        </w:rPr>
        <w:t>Exforge 5 mg/80 mg</w:t>
      </w:r>
    </w:p>
    <w:p w14:paraId="6F9AE46C" w14:textId="77777777" w:rsidR="00851ED2" w:rsidRPr="00CA3312" w:rsidRDefault="00851ED2" w:rsidP="00B14725">
      <w:pPr>
        <w:tabs>
          <w:tab w:val="clear" w:pos="567"/>
        </w:tabs>
        <w:spacing w:line="240" w:lineRule="auto"/>
        <w:rPr>
          <w:szCs w:val="22"/>
          <w:lang w:val="nl-BE" w:eastAsia="fr-LU"/>
        </w:rPr>
      </w:pPr>
    </w:p>
    <w:p w14:paraId="243A036C" w14:textId="77777777" w:rsidR="00AC007D" w:rsidRPr="00CA3312" w:rsidRDefault="00AC007D" w:rsidP="00B14725">
      <w:pPr>
        <w:tabs>
          <w:tab w:val="clear" w:pos="567"/>
        </w:tabs>
        <w:spacing w:line="240" w:lineRule="auto"/>
        <w:rPr>
          <w:szCs w:val="22"/>
          <w:lang w:val="nl-BE" w:eastAsia="fr-LU"/>
        </w:rPr>
      </w:pPr>
    </w:p>
    <w:p w14:paraId="60A1F969" w14:textId="77777777" w:rsidR="00851ED2" w:rsidRPr="00CA3312" w:rsidRDefault="00851ED2" w:rsidP="00B1472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val="nl-BE" w:eastAsia="fr-LU" w:bidi="nl-NL"/>
        </w:rPr>
      </w:pPr>
      <w:r w:rsidRPr="00CA3312">
        <w:rPr>
          <w:b/>
          <w:szCs w:val="22"/>
          <w:lang w:val="nl-BE" w:eastAsia="fr-LU" w:bidi="nl-NL"/>
        </w:rPr>
        <w:t>17.</w:t>
      </w:r>
      <w:r w:rsidRPr="00CA3312">
        <w:rPr>
          <w:b/>
          <w:szCs w:val="22"/>
          <w:lang w:val="nl-BE" w:eastAsia="fr-LU" w:bidi="nl-NL"/>
        </w:rPr>
        <w:tab/>
        <w:t>UNIEK IDENTIFICATIEKENMERK - 2D MATRIXCODE</w:t>
      </w:r>
    </w:p>
    <w:p w14:paraId="40EA0D4E" w14:textId="77777777" w:rsidR="00851ED2" w:rsidRPr="00CA3312" w:rsidRDefault="00851ED2" w:rsidP="00B14725">
      <w:pPr>
        <w:keepNext/>
        <w:tabs>
          <w:tab w:val="clear" w:pos="567"/>
        </w:tabs>
        <w:spacing w:line="240" w:lineRule="auto"/>
        <w:rPr>
          <w:szCs w:val="22"/>
          <w:lang w:val="nl-BE" w:eastAsia="fr-LU" w:bidi="nl-NL"/>
        </w:rPr>
      </w:pPr>
    </w:p>
    <w:p w14:paraId="6E0D5335" w14:textId="77777777" w:rsidR="00851ED2" w:rsidRPr="00CA3312" w:rsidRDefault="00851ED2" w:rsidP="00B14725">
      <w:pPr>
        <w:tabs>
          <w:tab w:val="clear" w:pos="567"/>
        </w:tabs>
        <w:spacing w:line="240" w:lineRule="auto"/>
        <w:rPr>
          <w:noProof/>
          <w:shd w:val="clear" w:color="auto" w:fill="CCCCCC"/>
          <w:lang w:val="nl-BE" w:eastAsia="es-ES" w:bidi="es-ES"/>
        </w:rPr>
      </w:pPr>
      <w:r w:rsidRPr="00CA3312">
        <w:rPr>
          <w:noProof/>
          <w:shd w:val="pct15" w:color="auto" w:fill="auto"/>
          <w:lang w:val="nl-BE" w:eastAsia="es-ES" w:bidi="es-ES"/>
        </w:rPr>
        <w:t>2D matrixcode met het unieke identificatiekenmerk.</w:t>
      </w:r>
    </w:p>
    <w:p w14:paraId="103E0B59" w14:textId="77777777" w:rsidR="00851ED2" w:rsidRPr="00CA3312" w:rsidRDefault="00851ED2" w:rsidP="00B14725">
      <w:pPr>
        <w:tabs>
          <w:tab w:val="clear" w:pos="567"/>
        </w:tabs>
        <w:spacing w:line="240" w:lineRule="auto"/>
        <w:rPr>
          <w:szCs w:val="22"/>
          <w:lang w:val="nl-BE" w:eastAsia="fr-LU" w:bidi="nl-NL"/>
        </w:rPr>
      </w:pPr>
    </w:p>
    <w:p w14:paraId="374608CF" w14:textId="77777777" w:rsidR="00851ED2" w:rsidRPr="00CA3312" w:rsidRDefault="00851ED2" w:rsidP="00B14725">
      <w:pPr>
        <w:tabs>
          <w:tab w:val="clear" w:pos="567"/>
        </w:tabs>
        <w:spacing w:line="240" w:lineRule="auto"/>
        <w:rPr>
          <w:szCs w:val="22"/>
          <w:lang w:val="nl-BE" w:eastAsia="fr-LU" w:bidi="nl-NL"/>
        </w:rPr>
      </w:pPr>
    </w:p>
    <w:p w14:paraId="14CCBEE0" w14:textId="77777777" w:rsidR="00851ED2" w:rsidRPr="00CA3312" w:rsidRDefault="00851ED2" w:rsidP="00B1472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val="nl-BE" w:eastAsia="fr-LU" w:bidi="nl-NL"/>
        </w:rPr>
      </w:pPr>
      <w:r w:rsidRPr="00CA3312">
        <w:rPr>
          <w:b/>
          <w:szCs w:val="22"/>
          <w:lang w:val="nl-BE" w:eastAsia="fr-LU" w:bidi="nl-NL"/>
        </w:rPr>
        <w:t>18.</w:t>
      </w:r>
      <w:r w:rsidRPr="00CA3312">
        <w:rPr>
          <w:b/>
          <w:szCs w:val="22"/>
          <w:lang w:val="nl-BE" w:eastAsia="fr-LU" w:bidi="nl-NL"/>
        </w:rPr>
        <w:tab/>
        <w:t>UNIEK IDENTIFICATIEKENMERK - VOOR MENSEN LEESBARE GEGEVENS</w:t>
      </w:r>
    </w:p>
    <w:p w14:paraId="0DC34A68" w14:textId="77777777" w:rsidR="00851ED2" w:rsidRPr="00CA3312" w:rsidRDefault="00851ED2" w:rsidP="00B14725">
      <w:pPr>
        <w:keepNext/>
        <w:tabs>
          <w:tab w:val="clear" w:pos="567"/>
        </w:tabs>
        <w:spacing w:line="240" w:lineRule="auto"/>
        <w:rPr>
          <w:szCs w:val="22"/>
          <w:lang w:val="nl-BE" w:eastAsia="fr-LU" w:bidi="nl-NL"/>
        </w:rPr>
      </w:pPr>
    </w:p>
    <w:p w14:paraId="180A1FA5" w14:textId="5CAD9D3C" w:rsidR="00851ED2" w:rsidRPr="00CA3312" w:rsidRDefault="00851ED2" w:rsidP="00B14725">
      <w:pPr>
        <w:keepNext/>
        <w:tabs>
          <w:tab w:val="clear" w:pos="567"/>
        </w:tabs>
        <w:spacing w:line="240" w:lineRule="auto"/>
        <w:rPr>
          <w:szCs w:val="22"/>
          <w:lang w:val="nl-BE" w:eastAsia="fr-LU" w:bidi="nl-NL"/>
        </w:rPr>
      </w:pPr>
      <w:r w:rsidRPr="00CA3312">
        <w:rPr>
          <w:szCs w:val="22"/>
          <w:lang w:val="nl-BE" w:eastAsia="fr-LU" w:bidi="nl-NL"/>
        </w:rPr>
        <w:t>PC</w:t>
      </w:r>
    </w:p>
    <w:p w14:paraId="576CC8B1" w14:textId="0B75F5EB" w:rsidR="00851ED2" w:rsidRPr="00CA3312" w:rsidRDefault="00851ED2" w:rsidP="00B14725">
      <w:pPr>
        <w:keepNext/>
        <w:tabs>
          <w:tab w:val="clear" w:pos="567"/>
        </w:tabs>
        <w:spacing w:line="240" w:lineRule="auto"/>
        <w:rPr>
          <w:szCs w:val="22"/>
          <w:lang w:val="nl-BE" w:eastAsia="fr-LU" w:bidi="nl-NL"/>
        </w:rPr>
      </w:pPr>
      <w:r w:rsidRPr="00CA3312">
        <w:rPr>
          <w:szCs w:val="22"/>
          <w:lang w:val="nl-BE" w:eastAsia="fr-LU" w:bidi="nl-NL"/>
        </w:rPr>
        <w:t>SN</w:t>
      </w:r>
    </w:p>
    <w:p w14:paraId="035C20A5" w14:textId="4767FA28" w:rsidR="00851ED2" w:rsidRPr="00CA3312" w:rsidRDefault="00851ED2" w:rsidP="00B14725">
      <w:pPr>
        <w:tabs>
          <w:tab w:val="clear" w:pos="567"/>
        </w:tabs>
        <w:spacing w:line="240" w:lineRule="auto"/>
        <w:rPr>
          <w:szCs w:val="22"/>
          <w:lang w:val="nl-BE" w:eastAsia="fr-LU" w:bidi="nl-NL"/>
        </w:rPr>
      </w:pPr>
      <w:r w:rsidRPr="00CA3312">
        <w:rPr>
          <w:szCs w:val="22"/>
          <w:lang w:val="nl-BE" w:eastAsia="fr-LU" w:bidi="nl-NL"/>
        </w:rPr>
        <w:t>NN</w:t>
      </w:r>
    </w:p>
    <w:p w14:paraId="005D1477" w14:textId="77777777" w:rsidR="00851ED2" w:rsidRPr="00CA3312" w:rsidRDefault="00851ED2" w:rsidP="00B14725">
      <w:pPr>
        <w:rPr>
          <w:noProof/>
          <w:color w:val="000000"/>
          <w:szCs w:val="22"/>
          <w:lang w:val="nl-BE"/>
        </w:rPr>
      </w:pPr>
    </w:p>
    <w:p w14:paraId="0DE6C764" w14:textId="77777777" w:rsidR="004A789C" w:rsidRPr="00CA3312" w:rsidRDefault="004A789C" w:rsidP="00B14725">
      <w:pPr>
        <w:rPr>
          <w:noProof/>
          <w:color w:val="000000"/>
          <w:szCs w:val="22"/>
          <w:lang w:val="nl-BE"/>
        </w:rPr>
      </w:pPr>
    </w:p>
    <w:p w14:paraId="697BF69B" w14:textId="77777777" w:rsidR="004A789C" w:rsidRPr="00CA3312" w:rsidRDefault="004A789C" w:rsidP="00B14725">
      <w:pPr>
        <w:shd w:val="clear" w:color="auto" w:fill="FFFFFF"/>
        <w:tabs>
          <w:tab w:val="clear" w:pos="567"/>
        </w:tabs>
        <w:spacing w:line="240" w:lineRule="auto"/>
        <w:rPr>
          <w:noProof/>
          <w:color w:val="000000"/>
          <w:szCs w:val="22"/>
          <w:lang w:val="nl-BE"/>
        </w:rPr>
      </w:pPr>
      <w:r w:rsidRPr="00CA3312">
        <w:rPr>
          <w:noProof/>
          <w:color w:val="000000"/>
          <w:szCs w:val="22"/>
          <w:lang w:val="nl-BE"/>
        </w:rPr>
        <w:br w:type="page"/>
      </w:r>
    </w:p>
    <w:p w14:paraId="53B0981E" w14:textId="77777777" w:rsidR="00AF698B" w:rsidRPr="00CA3312" w:rsidRDefault="00AF698B" w:rsidP="00B14725">
      <w:pPr>
        <w:shd w:val="clear" w:color="auto" w:fill="FFFFFF"/>
        <w:tabs>
          <w:tab w:val="clear" w:pos="567"/>
        </w:tabs>
        <w:spacing w:line="240" w:lineRule="auto"/>
        <w:rPr>
          <w:noProof/>
          <w:color w:val="000000"/>
          <w:szCs w:val="22"/>
          <w:lang w:val="nl-BE"/>
        </w:rPr>
      </w:pPr>
    </w:p>
    <w:p w14:paraId="38C893F6"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b/>
          <w:lang w:val="nl-BE"/>
        </w:rPr>
      </w:pPr>
      <w:r w:rsidRPr="00CA3312">
        <w:rPr>
          <w:b/>
          <w:lang w:val="nl-BE"/>
        </w:rPr>
        <w:t>GEGEVENS DIE OP DE BUITENVERPAKKING MOETEN WORDEN VERMELD</w:t>
      </w:r>
    </w:p>
    <w:p w14:paraId="01E10EC6"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nl-BE"/>
        </w:rPr>
      </w:pPr>
    </w:p>
    <w:p w14:paraId="32008391"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b/>
          <w:bCs/>
          <w:lang w:val="nl-BE"/>
        </w:rPr>
      </w:pPr>
      <w:r w:rsidRPr="00CA3312">
        <w:rPr>
          <w:b/>
          <w:bCs/>
          <w:lang w:val="nl-BE"/>
        </w:rPr>
        <w:t>INTERMEDIAIRE DOOS VAN MULTIVERPAKKING (ZONDER BLAUW KADER)</w:t>
      </w:r>
    </w:p>
    <w:p w14:paraId="58C43003" w14:textId="77777777" w:rsidR="004A789C" w:rsidRPr="00CA3312" w:rsidRDefault="004A789C" w:rsidP="00B14725">
      <w:pPr>
        <w:tabs>
          <w:tab w:val="clear" w:pos="567"/>
        </w:tabs>
        <w:spacing w:line="240" w:lineRule="auto"/>
        <w:rPr>
          <w:noProof/>
          <w:color w:val="000000"/>
          <w:szCs w:val="22"/>
          <w:lang w:val="nl-BE"/>
        </w:rPr>
      </w:pPr>
    </w:p>
    <w:p w14:paraId="7972C7DD" w14:textId="77777777" w:rsidR="004A789C" w:rsidRPr="00CA3312" w:rsidRDefault="004A789C" w:rsidP="00B14725">
      <w:pPr>
        <w:tabs>
          <w:tab w:val="clear" w:pos="567"/>
        </w:tabs>
        <w:spacing w:line="240" w:lineRule="auto"/>
        <w:rPr>
          <w:noProof/>
          <w:color w:val="000000"/>
          <w:szCs w:val="22"/>
          <w:lang w:val="nl-BE"/>
        </w:rPr>
      </w:pPr>
    </w:p>
    <w:p w14:paraId="436A7540"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1.</w:t>
      </w:r>
      <w:r w:rsidRPr="00CA3312">
        <w:rPr>
          <w:b/>
          <w:noProof/>
          <w:color w:val="000000"/>
          <w:szCs w:val="22"/>
          <w:lang w:val="nl-BE"/>
        </w:rPr>
        <w:tab/>
      </w:r>
      <w:r w:rsidRPr="00CA3312">
        <w:rPr>
          <w:b/>
          <w:lang w:val="nl-BE"/>
        </w:rPr>
        <w:t>NAAM VAN HET GENEESMIDDEL</w:t>
      </w:r>
    </w:p>
    <w:p w14:paraId="6620FDC7" w14:textId="77777777" w:rsidR="004A789C" w:rsidRPr="00CA3312" w:rsidRDefault="004A789C" w:rsidP="00B14725">
      <w:pPr>
        <w:tabs>
          <w:tab w:val="clear" w:pos="567"/>
        </w:tabs>
        <w:spacing w:line="240" w:lineRule="auto"/>
        <w:rPr>
          <w:noProof/>
          <w:color w:val="000000"/>
          <w:szCs w:val="22"/>
          <w:lang w:val="nl-BE"/>
        </w:rPr>
      </w:pPr>
    </w:p>
    <w:p w14:paraId="1AB499DB" w14:textId="77777777" w:rsidR="004A789C" w:rsidRPr="00CA3312" w:rsidRDefault="004A789C" w:rsidP="00B14725">
      <w:pPr>
        <w:autoSpaceDE w:val="0"/>
        <w:autoSpaceDN w:val="0"/>
        <w:adjustRightInd w:val="0"/>
        <w:spacing w:line="240" w:lineRule="auto"/>
        <w:rPr>
          <w:noProof/>
          <w:color w:val="000000"/>
          <w:szCs w:val="22"/>
          <w:lang w:val="nl-BE"/>
        </w:rPr>
      </w:pPr>
      <w:r w:rsidRPr="00CA3312">
        <w:rPr>
          <w:noProof/>
          <w:color w:val="000000"/>
          <w:szCs w:val="22"/>
          <w:lang w:val="nl-BE"/>
        </w:rPr>
        <w:t>Exforge 5 mg/80 mg filmomhulde tabletten</w:t>
      </w:r>
    </w:p>
    <w:p w14:paraId="1D7F22E1"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amlodipine/valsartan</w:t>
      </w:r>
    </w:p>
    <w:p w14:paraId="3169CDAF" w14:textId="77777777" w:rsidR="004A789C" w:rsidRPr="00CA3312" w:rsidRDefault="004A789C" w:rsidP="00B14725">
      <w:pPr>
        <w:tabs>
          <w:tab w:val="clear" w:pos="567"/>
        </w:tabs>
        <w:spacing w:line="240" w:lineRule="auto"/>
        <w:rPr>
          <w:noProof/>
          <w:color w:val="000000"/>
          <w:szCs w:val="22"/>
          <w:lang w:val="nl-BE"/>
        </w:rPr>
      </w:pPr>
    </w:p>
    <w:p w14:paraId="4304720A" w14:textId="77777777" w:rsidR="004A789C" w:rsidRPr="00CA3312" w:rsidRDefault="004A789C" w:rsidP="00B14725">
      <w:pPr>
        <w:tabs>
          <w:tab w:val="clear" w:pos="567"/>
        </w:tabs>
        <w:rPr>
          <w:noProof/>
          <w:color w:val="000000"/>
          <w:szCs w:val="22"/>
          <w:lang w:val="nl-BE"/>
        </w:rPr>
      </w:pPr>
    </w:p>
    <w:p w14:paraId="1C97BDB4"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nl-BE"/>
        </w:rPr>
      </w:pPr>
      <w:r w:rsidRPr="00CA3312">
        <w:rPr>
          <w:b/>
          <w:noProof/>
          <w:color w:val="000000"/>
          <w:szCs w:val="22"/>
          <w:lang w:val="nl-BE"/>
        </w:rPr>
        <w:t>2.</w:t>
      </w:r>
      <w:r w:rsidRPr="00CA3312">
        <w:rPr>
          <w:b/>
          <w:noProof/>
          <w:color w:val="000000"/>
          <w:szCs w:val="22"/>
          <w:lang w:val="nl-BE"/>
        </w:rPr>
        <w:tab/>
      </w:r>
      <w:r w:rsidR="00051784" w:rsidRPr="00CA3312">
        <w:rPr>
          <w:b/>
          <w:lang w:val="nl-BE"/>
        </w:rPr>
        <w:t xml:space="preserve">GEHALTE AAN WERKZAME </w:t>
      </w:r>
      <w:r w:rsidR="0016404C" w:rsidRPr="00CA3312">
        <w:rPr>
          <w:b/>
          <w:caps/>
          <w:szCs w:val="22"/>
          <w:lang w:val="nl-BE"/>
        </w:rPr>
        <w:t>STOF</w:t>
      </w:r>
      <w:r w:rsidRPr="00CA3312">
        <w:rPr>
          <w:b/>
          <w:caps/>
          <w:szCs w:val="22"/>
          <w:lang w:val="nl-BE"/>
        </w:rPr>
        <w:t>(</w:t>
      </w:r>
      <w:r w:rsidR="0016404C" w:rsidRPr="00CA3312">
        <w:rPr>
          <w:b/>
          <w:caps/>
          <w:szCs w:val="22"/>
          <w:lang w:val="nl-BE"/>
        </w:rPr>
        <w:t>F</w:t>
      </w:r>
      <w:r w:rsidRPr="00CA3312">
        <w:rPr>
          <w:b/>
          <w:caps/>
          <w:szCs w:val="22"/>
          <w:lang w:val="nl-BE"/>
        </w:rPr>
        <w:t>en)</w:t>
      </w:r>
    </w:p>
    <w:p w14:paraId="04557497" w14:textId="77777777" w:rsidR="004A789C" w:rsidRPr="00CA3312" w:rsidRDefault="004A789C" w:rsidP="00B14725">
      <w:pPr>
        <w:tabs>
          <w:tab w:val="clear" w:pos="567"/>
        </w:tabs>
        <w:spacing w:line="240" w:lineRule="auto"/>
        <w:rPr>
          <w:noProof/>
          <w:color w:val="000000"/>
          <w:szCs w:val="22"/>
          <w:lang w:val="nl-BE"/>
        </w:rPr>
      </w:pPr>
    </w:p>
    <w:p w14:paraId="5D66824C"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Elke tablet bevat 5 mg amlodipine (als amlodipinebesilaat) en 80 mg valsartan.</w:t>
      </w:r>
    </w:p>
    <w:p w14:paraId="40A1755A" w14:textId="77777777" w:rsidR="004A789C" w:rsidRPr="00CA3312" w:rsidRDefault="004A789C" w:rsidP="00B14725">
      <w:pPr>
        <w:tabs>
          <w:tab w:val="clear" w:pos="567"/>
        </w:tabs>
        <w:spacing w:line="240" w:lineRule="auto"/>
        <w:rPr>
          <w:noProof/>
          <w:color w:val="000000"/>
          <w:szCs w:val="22"/>
          <w:lang w:val="nl-BE"/>
        </w:rPr>
      </w:pPr>
    </w:p>
    <w:p w14:paraId="0D1FCC13" w14:textId="77777777" w:rsidR="004A789C" w:rsidRPr="00CA3312" w:rsidRDefault="004A789C" w:rsidP="00B14725">
      <w:pPr>
        <w:tabs>
          <w:tab w:val="clear" w:pos="567"/>
        </w:tabs>
        <w:spacing w:line="240" w:lineRule="auto"/>
        <w:rPr>
          <w:noProof/>
          <w:color w:val="000000"/>
          <w:szCs w:val="22"/>
          <w:lang w:val="nl-BE"/>
        </w:rPr>
      </w:pPr>
    </w:p>
    <w:p w14:paraId="17E4A83B"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3.</w:t>
      </w:r>
      <w:r w:rsidRPr="00CA3312">
        <w:rPr>
          <w:b/>
          <w:noProof/>
          <w:color w:val="000000"/>
          <w:szCs w:val="22"/>
          <w:lang w:val="nl-BE"/>
        </w:rPr>
        <w:tab/>
        <w:t>LIJST VAN HULPSTOFFEN</w:t>
      </w:r>
    </w:p>
    <w:p w14:paraId="3A16A32B" w14:textId="77777777" w:rsidR="004A789C" w:rsidRPr="00CA3312" w:rsidRDefault="004A789C" w:rsidP="00B14725">
      <w:pPr>
        <w:tabs>
          <w:tab w:val="clear" w:pos="567"/>
        </w:tabs>
        <w:spacing w:line="240" w:lineRule="auto"/>
        <w:rPr>
          <w:noProof/>
          <w:color w:val="000000"/>
          <w:szCs w:val="22"/>
          <w:lang w:val="nl-BE"/>
        </w:rPr>
      </w:pPr>
    </w:p>
    <w:p w14:paraId="117E8A41" w14:textId="77777777" w:rsidR="004A789C" w:rsidRPr="00CA3312" w:rsidRDefault="004A789C" w:rsidP="00B14725">
      <w:pPr>
        <w:tabs>
          <w:tab w:val="clear" w:pos="567"/>
        </w:tabs>
        <w:spacing w:line="240" w:lineRule="auto"/>
        <w:rPr>
          <w:noProof/>
          <w:color w:val="000000"/>
          <w:szCs w:val="22"/>
          <w:lang w:val="nl-BE"/>
        </w:rPr>
      </w:pPr>
    </w:p>
    <w:p w14:paraId="3E8AAD17"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4.</w:t>
      </w:r>
      <w:r w:rsidRPr="00CA3312">
        <w:rPr>
          <w:b/>
          <w:noProof/>
          <w:color w:val="000000"/>
          <w:szCs w:val="22"/>
          <w:lang w:val="nl-BE"/>
        </w:rPr>
        <w:tab/>
      </w:r>
      <w:r w:rsidRPr="00CA3312">
        <w:rPr>
          <w:b/>
          <w:lang w:val="nl-BE"/>
        </w:rPr>
        <w:t>FARMACEUTISCHE VORM EN INHOUD</w:t>
      </w:r>
    </w:p>
    <w:p w14:paraId="691F1E26" w14:textId="77777777" w:rsidR="004A789C" w:rsidRPr="00CA3312" w:rsidRDefault="004A789C" w:rsidP="00B14725">
      <w:pPr>
        <w:tabs>
          <w:tab w:val="clear" w:pos="567"/>
        </w:tabs>
        <w:spacing w:line="240" w:lineRule="auto"/>
        <w:rPr>
          <w:noProof/>
          <w:color w:val="000000"/>
          <w:szCs w:val="22"/>
          <w:lang w:val="nl-BE"/>
        </w:rPr>
      </w:pPr>
    </w:p>
    <w:p w14:paraId="69D48CFE" w14:textId="77777777" w:rsidR="00851ED2" w:rsidRPr="00CA3312" w:rsidRDefault="004E15EB" w:rsidP="00B14725">
      <w:pPr>
        <w:tabs>
          <w:tab w:val="clear" w:pos="567"/>
        </w:tabs>
        <w:spacing w:line="240" w:lineRule="auto"/>
        <w:rPr>
          <w:color w:val="000000"/>
          <w:szCs w:val="22"/>
          <w:lang w:val="nl-BE" w:bidi="th-TH"/>
        </w:rPr>
      </w:pPr>
      <w:r w:rsidRPr="00CA3312">
        <w:rPr>
          <w:color w:val="000000"/>
          <w:szCs w:val="22"/>
          <w:shd w:val="pct15" w:color="auto" w:fill="auto"/>
          <w:lang w:val="nl-BE" w:bidi="th-TH"/>
        </w:rPr>
        <w:t>Filmomhulde tablet</w:t>
      </w:r>
    </w:p>
    <w:p w14:paraId="1A31C969" w14:textId="77777777" w:rsidR="00851ED2" w:rsidRPr="00CA3312" w:rsidRDefault="00851ED2" w:rsidP="00B14725">
      <w:pPr>
        <w:tabs>
          <w:tab w:val="clear" w:pos="567"/>
        </w:tabs>
        <w:spacing w:line="240" w:lineRule="auto"/>
        <w:rPr>
          <w:color w:val="000000"/>
          <w:szCs w:val="22"/>
          <w:lang w:val="nl-BE" w:bidi="th-TH"/>
        </w:rPr>
      </w:pPr>
    </w:p>
    <w:p w14:paraId="03089285" w14:textId="77777777" w:rsidR="004A789C" w:rsidRPr="00CA3312" w:rsidRDefault="004A789C" w:rsidP="00B14725">
      <w:pPr>
        <w:tabs>
          <w:tab w:val="clear" w:pos="567"/>
        </w:tabs>
        <w:spacing w:line="240" w:lineRule="auto"/>
        <w:rPr>
          <w:color w:val="000000"/>
          <w:szCs w:val="22"/>
          <w:lang w:val="nl-BE" w:bidi="th-TH"/>
        </w:rPr>
      </w:pPr>
      <w:r w:rsidRPr="00CA3312">
        <w:rPr>
          <w:color w:val="000000"/>
          <w:szCs w:val="22"/>
          <w:lang w:val="nl-BE" w:bidi="th-TH"/>
        </w:rPr>
        <w:t>70 filmomhulde tabletten</w:t>
      </w:r>
      <w:r w:rsidR="00B43012" w:rsidRPr="00CA3312">
        <w:rPr>
          <w:color w:val="000000"/>
          <w:szCs w:val="22"/>
          <w:lang w:val="nl-BE" w:bidi="th-TH"/>
        </w:rPr>
        <w:t>. Onderdeel van een multiverpakking</w:t>
      </w:r>
      <w:r w:rsidR="004E15EB" w:rsidRPr="00CA3312">
        <w:rPr>
          <w:color w:val="000000"/>
          <w:szCs w:val="22"/>
          <w:lang w:val="nl-BE" w:bidi="th-TH"/>
        </w:rPr>
        <w:t>.</w:t>
      </w:r>
      <w:r w:rsidR="00B43012" w:rsidRPr="00CA3312">
        <w:rPr>
          <w:color w:val="000000"/>
          <w:szCs w:val="22"/>
          <w:lang w:val="nl-BE" w:bidi="th-TH"/>
        </w:rPr>
        <w:t xml:space="preserve"> </w:t>
      </w:r>
      <w:r w:rsidR="004E15EB" w:rsidRPr="00CA3312">
        <w:rPr>
          <w:color w:val="000000"/>
          <w:szCs w:val="22"/>
          <w:lang w:val="nl-BE" w:bidi="th-TH"/>
        </w:rPr>
        <w:t>M</w:t>
      </w:r>
      <w:r w:rsidR="00B43012" w:rsidRPr="00CA3312">
        <w:rPr>
          <w:color w:val="000000"/>
          <w:szCs w:val="22"/>
          <w:lang w:val="nl-BE" w:bidi="th-TH"/>
        </w:rPr>
        <w:t>ag niet afzonderlijk verkocht worden.</w:t>
      </w:r>
    </w:p>
    <w:p w14:paraId="7AE9B5D4" w14:textId="77777777" w:rsidR="000A2CFD" w:rsidRPr="00CA3312" w:rsidRDefault="000A2CFD" w:rsidP="00B14725">
      <w:pPr>
        <w:tabs>
          <w:tab w:val="clear" w:pos="567"/>
        </w:tabs>
        <w:spacing w:line="240" w:lineRule="auto"/>
        <w:rPr>
          <w:color w:val="000000"/>
          <w:szCs w:val="22"/>
          <w:lang w:val="nl-BE" w:bidi="th-TH"/>
        </w:rPr>
      </w:pPr>
      <w:r w:rsidRPr="00CA3312">
        <w:rPr>
          <w:color w:val="000000"/>
          <w:szCs w:val="22"/>
          <w:shd w:val="clear" w:color="auto" w:fill="D9D9D9"/>
          <w:lang w:val="nl-BE" w:bidi="th-TH"/>
        </w:rPr>
        <w:t>14 filmomhulde tabletten</w:t>
      </w:r>
      <w:r w:rsidR="001F2AAD" w:rsidRPr="00CA3312">
        <w:rPr>
          <w:color w:val="000000"/>
          <w:szCs w:val="22"/>
          <w:shd w:val="clear" w:color="auto" w:fill="D9D9D9"/>
          <w:lang w:val="nl-BE" w:bidi="th-TH"/>
        </w:rPr>
        <w:t>. Onderdeel van een multiverpakking</w:t>
      </w:r>
      <w:r w:rsidR="004E15EB" w:rsidRPr="00CA3312">
        <w:rPr>
          <w:color w:val="000000"/>
          <w:szCs w:val="22"/>
          <w:shd w:val="clear" w:color="auto" w:fill="D9D9D9"/>
          <w:lang w:val="nl-BE" w:bidi="th-TH"/>
        </w:rPr>
        <w:t>.</w:t>
      </w:r>
      <w:r w:rsidR="001F2AAD" w:rsidRPr="00CA3312">
        <w:rPr>
          <w:color w:val="000000"/>
          <w:szCs w:val="22"/>
          <w:shd w:val="clear" w:color="auto" w:fill="D9D9D9"/>
          <w:lang w:val="nl-BE" w:bidi="th-TH"/>
        </w:rPr>
        <w:t xml:space="preserve"> </w:t>
      </w:r>
      <w:r w:rsidR="004E15EB" w:rsidRPr="00CA3312">
        <w:rPr>
          <w:color w:val="000000"/>
          <w:szCs w:val="22"/>
          <w:shd w:val="clear" w:color="auto" w:fill="D9D9D9"/>
          <w:lang w:val="nl-BE" w:bidi="th-TH"/>
        </w:rPr>
        <w:t>M</w:t>
      </w:r>
      <w:r w:rsidR="001F2AAD" w:rsidRPr="00CA3312">
        <w:rPr>
          <w:color w:val="000000"/>
          <w:szCs w:val="22"/>
          <w:shd w:val="clear" w:color="auto" w:fill="D9D9D9"/>
          <w:lang w:val="nl-BE" w:bidi="th-TH"/>
        </w:rPr>
        <w:t>ag niet afzonderlijk verkocht worden</w:t>
      </w:r>
      <w:r w:rsidR="00B43012" w:rsidRPr="00CA3312">
        <w:rPr>
          <w:color w:val="000000"/>
          <w:szCs w:val="22"/>
          <w:shd w:val="clear" w:color="auto" w:fill="D9D9D9"/>
          <w:lang w:val="nl-BE" w:bidi="th-TH"/>
        </w:rPr>
        <w:t>.</w:t>
      </w:r>
    </w:p>
    <w:p w14:paraId="72F18B16" w14:textId="77777777" w:rsidR="004A789C" w:rsidRPr="00CA3312" w:rsidRDefault="004A789C" w:rsidP="00B14725">
      <w:pPr>
        <w:tabs>
          <w:tab w:val="clear" w:pos="567"/>
        </w:tabs>
        <w:spacing w:line="240" w:lineRule="auto"/>
        <w:rPr>
          <w:color w:val="000000"/>
          <w:szCs w:val="22"/>
          <w:lang w:val="nl-BE" w:bidi="th-TH"/>
        </w:rPr>
      </w:pPr>
    </w:p>
    <w:p w14:paraId="3771D2B0" w14:textId="77777777" w:rsidR="004A789C" w:rsidRPr="00CA3312" w:rsidRDefault="004A789C" w:rsidP="00B14725">
      <w:pPr>
        <w:tabs>
          <w:tab w:val="clear" w:pos="567"/>
        </w:tabs>
        <w:spacing w:line="240" w:lineRule="auto"/>
        <w:rPr>
          <w:noProof/>
          <w:color w:val="000000"/>
          <w:szCs w:val="22"/>
          <w:lang w:val="nl-BE"/>
        </w:rPr>
      </w:pPr>
    </w:p>
    <w:p w14:paraId="24AC81FB"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5.</w:t>
      </w:r>
      <w:r w:rsidRPr="00CA3312">
        <w:rPr>
          <w:b/>
          <w:noProof/>
          <w:color w:val="000000"/>
          <w:szCs w:val="22"/>
          <w:lang w:val="nl-BE"/>
        </w:rPr>
        <w:tab/>
      </w:r>
      <w:r w:rsidRPr="00CA3312">
        <w:rPr>
          <w:b/>
          <w:lang w:val="nl-BE"/>
        </w:rPr>
        <w:t>WIJZE VAN GEBRUIK EN TOEDIENINGSWEG(EN)</w:t>
      </w:r>
    </w:p>
    <w:p w14:paraId="09033E13" w14:textId="77777777" w:rsidR="004A789C" w:rsidRPr="00CA3312" w:rsidRDefault="004A789C" w:rsidP="00B14725">
      <w:pPr>
        <w:tabs>
          <w:tab w:val="clear" w:pos="567"/>
        </w:tabs>
        <w:spacing w:line="240" w:lineRule="auto"/>
        <w:rPr>
          <w:i/>
          <w:noProof/>
          <w:color w:val="000000"/>
          <w:szCs w:val="22"/>
          <w:lang w:val="nl-BE"/>
        </w:rPr>
      </w:pPr>
    </w:p>
    <w:p w14:paraId="5C7101BE" w14:textId="77777777" w:rsidR="004A789C" w:rsidRPr="00CA3312" w:rsidRDefault="00635B58" w:rsidP="00B14725">
      <w:pPr>
        <w:tabs>
          <w:tab w:val="clear" w:pos="567"/>
        </w:tabs>
        <w:spacing w:line="240" w:lineRule="auto"/>
        <w:rPr>
          <w:lang w:val="nl-BE"/>
        </w:rPr>
      </w:pPr>
      <w:r w:rsidRPr="00CA3312">
        <w:rPr>
          <w:szCs w:val="22"/>
          <w:lang w:val="nl-BE"/>
        </w:rPr>
        <w:t>Lees voor het gebruik</w:t>
      </w:r>
      <w:r w:rsidR="004A789C" w:rsidRPr="00CA3312">
        <w:rPr>
          <w:szCs w:val="22"/>
          <w:lang w:val="nl-BE"/>
        </w:rPr>
        <w:t xml:space="preserve"> de bijsluiter.</w:t>
      </w:r>
    </w:p>
    <w:p w14:paraId="765CC19E" w14:textId="77777777" w:rsidR="007838AD" w:rsidRPr="00CA3312" w:rsidRDefault="007838AD" w:rsidP="00B14725">
      <w:pPr>
        <w:tabs>
          <w:tab w:val="clear" w:pos="567"/>
        </w:tabs>
        <w:spacing w:line="240" w:lineRule="auto"/>
        <w:rPr>
          <w:szCs w:val="22"/>
          <w:lang w:val="nl-BE"/>
        </w:rPr>
      </w:pPr>
      <w:r w:rsidRPr="00CA3312">
        <w:rPr>
          <w:szCs w:val="22"/>
          <w:lang w:val="nl-BE"/>
        </w:rPr>
        <w:t>Oraal gebruik.</w:t>
      </w:r>
    </w:p>
    <w:p w14:paraId="5F7CC44E" w14:textId="77777777" w:rsidR="004A789C" w:rsidRPr="00CA3312" w:rsidRDefault="004A789C" w:rsidP="00B14725">
      <w:pPr>
        <w:tabs>
          <w:tab w:val="clear" w:pos="567"/>
        </w:tabs>
        <w:spacing w:line="240" w:lineRule="auto"/>
        <w:rPr>
          <w:lang w:val="nl-BE"/>
        </w:rPr>
      </w:pPr>
    </w:p>
    <w:p w14:paraId="5083D28E" w14:textId="77777777" w:rsidR="004A789C" w:rsidRPr="00CA3312" w:rsidRDefault="004A789C" w:rsidP="00B14725">
      <w:pPr>
        <w:tabs>
          <w:tab w:val="clear" w:pos="567"/>
        </w:tabs>
        <w:spacing w:line="240" w:lineRule="auto"/>
        <w:rPr>
          <w:noProof/>
          <w:color w:val="000000"/>
          <w:szCs w:val="22"/>
          <w:lang w:val="nl-BE"/>
        </w:rPr>
      </w:pPr>
    </w:p>
    <w:p w14:paraId="6C3172D7"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6.</w:t>
      </w:r>
      <w:r w:rsidRPr="00CA3312">
        <w:rPr>
          <w:b/>
          <w:noProof/>
          <w:color w:val="000000"/>
          <w:szCs w:val="22"/>
          <w:lang w:val="nl-BE"/>
        </w:rPr>
        <w:tab/>
      </w:r>
      <w:r w:rsidRPr="00CA3312">
        <w:rPr>
          <w:b/>
          <w:lang w:val="nl-BE"/>
        </w:rPr>
        <w:t>EEN SPECIALE WAARSCHUWING DAT HET GENEESMIDDEL BUITEN HET</w:t>
      </w:r>
      <w:r w:rsidR="00EC3264" w:rsidRPr="00CA3312">
        <w:rPr>
          <w:b/>
          <w:lang w:val="nl-BE"/>
        </w:rPr>
        <w:t xml:space="preserve"> ZICHT EN</w:t>
      </w:r>
      <w:r w:rsidRPr="00CA3312">
        <w:rPr>
          <w:b/>
          <w:lang w:val="nl-BE"/>
        </w:rPr>
        <w:t xml:space="preserve"> BEREIK VAN KINDEREN DIENT TE WORDEN GEHOUDEN</w:t>
      </w:r>
    </w:p>
    <w:p w14:paraId="400F9977" w14:textId="77777777" w:rsidR="004A789C" w:rsidRPr="00CA3312" w:rsidRDefault="004A789C" w:rsidP="00B14725">
      <w:pPr>
        <w:tabs>
          <w:tab w:val="clear" w:pos="567"/>
        </w:tabs>
        <w:spacing w:line="240" w:lineRule="auto"/>
        <w:rPr>
          <w:noProof/>
          <w:color w:val="000000"/>
          <w:szCs w:val="22"/>
          <w:lang w:val="nl-BE"/>
        </w:rPr>
      </w:pPr>
    </w:p>
    <w:p w14:paraId="317F51B5" w14:textId="77777777" w:rsidR="004A789C" w:rsidRPr="00CA3312" w:rsidRDefault="004A789C" w:rsidP="00B14725">
      <w:pPr>
        <w:tabs>
          <w:tab w:val="clear" w:pos="567"/>
        </w:tabs>
        <w:spacing w:line="240" w:lineRule="auto"/>
        <w:rPr>
          <w:lang w:val="nl-BE"/>
        </w:rPr>
      </w:pPr>
      <w:r w:rsidRPr="00CA3312">
        <w:rPr>
          <w:lang w:val="nl-BE"/>
        </w:rPr>
        <w:t xml:space="preserve">Buiten het </w:t>
      </w:r>
      <w:r w:rsidR="00EC3264" w:rsidRPr="00CA3312">
        <w:rPr>
          <w:lang w:val="nl-BE"/>
        </w:rPr>
        <w:t xml:space="preserve">zicht en </w:t>
      </w:r>
      <w:r w:rsidRPr="00CA3312">
        <w:rPr>
          <w:lang w:val="nl-BE"/>
        </w:rPr>
        <w:t>bereik van kinderen houden.</w:t>
      </w:r>
    </w:p>
    <w:p w14:paraId="7C6E60AC" w14:textId="77777777" w:rsidR="004A789C" w:rsidRPr="00CA3312" w:rsidRDefault="004A789C" w:rsidP="00B14725">
      <w:pPr>
        <w:tabs>
          <w:tab w:val="clear" w:pos="567"/>
        </w:tabs>
        <w:spacing w:line="240" w:lineRule="auto"/>
        <w:rPr>
          <w:noProof/>
          <w:color w:val="000000"/>
          <w:szCs w:val="22"/>
          <w:lang w:val="nl-BE"/>
        </w:rPr>
      </w:pPr>
    </w:p>
    <w:p w14:paraId="317F911C" w14:textId="77777777" w:rsidR="004A789C" w:rsidRPr="00CA3312" w:rsidRDefault="004A789C" w:rsidP="00B14725">
      <w:pPr>
        <w:tabs>
          <w:tab w:val="clear" w:pos="567"/>
        </w:tabs>
        <w:spacing w:line="240" w:lineRule="auto"/>
        <w:rPr>
          <w:noProof/>
          <w:color w:val="000000"/>
          <w:szCs w:val="22"/>
          <w:lang w:val="nl-BE"/>
        </w:rPr>
      </w:pPr>
    </w:p>
    <w:p w14:paraId="05EEA4EF"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7.</w:t>
      </w:r>
      <w:r w:rsidRPr="00CA3312">
        <w:rPr>
          <w:b/>
          <w:noProof/>
          <w:color w:val="000000"/>
          <w:szCs w:val="22"/>
          <w:lang w:val="nl-BE"/>
        </w:rPr>
        <w:tab/>
      </w:r>
      <w:r w:rsidRPr="00CA3312">
        <w:rPr>
          <w:b/>
          <w:lang w:val="nl-BE"/>
        </w:rPr>
        <w:t>ANDERE SPECIALE WAARSCHUWING(EN), INDIEN NODIG</w:t>
      </w:r>
    </w:p>
    <w:p w14:paraId="2F3A1C6C" w14:textId="77777777" w:rsidR="004A789C" w:rsidRPr="00CA3312" w:rsidRDefault="004A789C" w:rsidP="00B14725">
      <w:pPr>
        <w:tabs>
          <w:tab w:val="clear" w:pos="567"/>
        </w:tabs>
        <w:spacing w:line="240" w:lineRule="auto"/>
        <w:rPr>
          <w:noProof/>
          <w:color w:val="000000"/>
          <w:szCs w:val="22"/>
          <w:lang w:val="nl-BE"/>
        </w:rPr>
      </w:pPr>
    </w:p>
    <w:p w14:paraId="63612C88" w14:textId="77777777" w:rsidR="004A789C" w:rsidRPr="00CA3312" w:rsidRDefault="004A789C" w:rsidP="00B14725">
      <w:pPr>
        <w:tabs>
          <w:tab w:val="clear" w:pos="567"/>
        </w:tabs>
        <w:spacing w:line="240" w:lineRule="auto"/>
        <w:rPr>
          <w:noProof/>
          <w:color w:val="000000"/>
          <w:szCs w:val="22"/>
          <w:lang w:val="nl-BE"/>
        </w:rPr>
      </w:pPr>
    </w:p>
    <w:p w14:paraId="21F63A52"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8.</w:t>
      </w:r>
      <w:r w:rsidRPr="00CA3312">
        <w:rPr>
          <w:b/>
          <w:noProof/>
          <w:color w:val="000000"/>
          <w:szCs w:val="22"/>
          <w:lang w:val="nl-BE"/>
        </w:rPr>
        <w:tab/>
      </w:r>
      <w:r w:rsidRPr="00CA3312">
        <w:rPr>
          <w:b/>
          <w:lang w:val="nl-BE"/>
        </w:rPr>
        <w:t>UITERSTE GEBRUIKSDATUM</w:t>
      </w:r>
    </w:p>
    <w:p w14:paraId="7E281841" w14:textId="77777777" w:rsidR="004A789C" w:rsidRPr="00CA3312" w:rsidRDefault="004A789C" w:rsidP="00B14725">
      <w:pPr>
        <w:tabs>
          <w:tab w:val="clear" w:pos="567"/>
        </w:tabs>
        <w:spacing w:line="240" w:lineRule="auto"/>
        <w:rPr>
          <w:noProof/>
          <w:color w:val="000000"/>
          <w:szCs w:val="22"/>
          <w:lang w:val="nl-BE"/>
        </w:rPr>
      </w:pPr>
    </w:p>
    <w:p w14:paraId="633765DB"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EXP</w:t>
      </w:r>
    </w:p>
    <w:p w14:paraId="5F4B604B" w14:textId="77777777" w:rsidR="004A789C" w:rsidRPr="00CA3312" w:rsidRDefault="004A789C" w:rsidP="00B14725">
      <w:pPr>
        <w:tabs>
          <w:tab w:val="clear" w:pos="567"/>
        </w:tabs>
        <w:spacing w:line="240" w:lineRule="auto"/>
        <w:rPr>
          <w:noProof/>
          <w:color w:val="000000"/>
          <w:szCs w:val="22"/>
          <w:lang w:val="nl-BE"/>
        </w:rPr>
      </w:pPr>
    </w:p>
    <w:p w14:paraId="69BA0000" w14:textId="77777777" w:rsidR="004A789C" w:rsidRPr="00CA3312" w:rsidRDefault="004A789C" w:rsidP="00B14725">
      <w:pPr>
        <w:tabs>
          <w:tab w:val="clear" w:pos="567"/>
        </w:tabs>
        <w:spacing w:line="240" w:lineRule="auto"/>
        <w:rPr>
          <w:noProof/>
          <w:color w:val="000000"/>
          <w:szCs w:val="22"/>
          <w:lang w:val="nl-BE"/>
        </w:rPr>
      </w:pPr>
    </w:p>
    <w:p w14:paraId="1F9EE947" w14:textId="77777777" w:rsidR="004A789C" w:rsidRPr="00CA3312" w:rsidRDefault="004A789C" w:rsidP="00B1472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9.</w:t>
      </w:r>
      <w:r w:rsidRPr="00CA3312">
        <w:rPr>
          <w:b/>
          <w:noProof/>
          <w:color w:val="000000"/>
          <w:szCs w:val="22"/>
          <w:lang w:val="nl-BE"/>
        </w:rPr>
        <w:tab/>
      </w:r>
      <w:r w:rsidRPr="00CA3312">
        <w:rPr>
          <w:b/>
          <w:lang w:val="nl-BE"/>
        </w:rPr>
        <w:t>BIJZONDERE VOORZORGSMAATREGELEN VOOR DE BEWARING</w:t>
      </w:r>
    </w:p>
    <w:p w14:paraId="2E680423" w14:textId="77777777" w:rsidR="004A789C" w:rsidRPr="00CA3312" w:rsidRDefault="004A789C" w:rsidP="00B14725">
      <w:pPr>
        <w:keepNext/>
        <w:tabs>
          <w:tab w:val="clear" w:pos="567"/>
        </w:tabs>
        <w:spacing w:line="240" w:lineRule="auto"/>
        <w:rPr>
          <w:noProof/>
          <w:color w:val="000000"/>
          <w:szCs w:val="22"/>
          <w:lang w:val="nl-BE"/>
        </w:rPr>
      </w:pPr>
    </w:p>
    <w:p w14:paraId="67738728" w14:textId="77777777" w:rsidR="004A789C" w:rsidRPr="00CA3312" w:rsidRDefault="004A789C" w:rsidP="00B14725">
      <w:pPr>
        <w:keepNext/>
        <w:tabs>
          <w:tab w:val="clear" w:pos="567"/>
        </w:tabs>
        <w:spacing w:line="240" w:lineRule="auto"/>
        <w:rPr>
          <w:noProof/>
          <w:color w:val="000000"/>
          <w:szCs w:val="22"/>
          <w:lang w:val="nl-BE"/>
        </w:rPr>
      </w:pPr>
      <w:r w:rsidRPr="00CA3312">
        <w:rPr>
          <w:noProof/>
          <w:color w:val="000000"/>
          <w:szCs w:val="22"/>
          <w:lang w:val="nl-BE"/>
        </w:rPr>
        <w:t>Bewaren beneden 30°C.</w:t>
      </w:r>
    </w:p>
    <w:p w14:paraId="5614FE91" w14:textId="77777777" w:rsidR="004A789C" w:rsidRPr="00CA3312" w:rsidRDefault="004A789C" w:rsidP="00B14725">
      <w:pPr>
        <w:tabs>
          <w:tab w:val="clear" w:pos="567"/>
        </w:tabs>
        <w:spacing w:line="240" w:lineRule="auto"/>
        <w:ind w:left="567" w:hanging="567"/>
        <w:rPr>
          <w:lang w:val="nl-BE"/>
        </w:rPr>
      </w:pPr>
      <w:r w:rsidRPr="00CA3312">
        <w:rPr>
          <w:lang w:val="nl-BE"/>
        </w:rPr>
        <w:t>Bewa</w:t>
      </w:r>
      <w:r w:rsidRPr="00CA3312">
        <w:rPr>
          <w:szCs w:val="22"/>
          <w:lang w:val="nl-BE"/>
        </w:rPr>
        <w:t>ren</w:t>
      </w:r>
      <w:r w:rsidRPr="00CA3312">
        <w:rPr>
          <w:lang w:val="nl-BE"/>
        </w:rPr>
        <w:t xml:space="preserve"> in de oorspronkelijke verpakking ter bescherming tegen vocht.</w:t>
      </w:r>
    </w:p>
    <w:p w14:paraId="7E76F63C" w14:textId="77777777" w:rsidR="004A789C" w:rsidRPr="00CA3312" w:rsidRDefault="004A789C" w:rsidP="00B14725">
      <w:pPr>
        <w:tabs>
          <w:tab w:val="clear" w:pos="567"/>
        </w:tabs>
        <w:spacing w:line="240" w:lineRule="auto"/>
        <w:rPr>
          <w:noProof/>
          <w:color w:val="000000"/>
          <w:szCs w:val="22"/>
          <w:lang w:val="nl-BE"/>
        </w:rPr>
      </w:pPr>
    </w:p>
    <w:p w14:paraId="34D15BC7" w14:textId="77777777" w:rsidR="004A789C" w:rsidRPr="00CA3312" w:rsidRDefault="004A789C" w:rsidP="00B14725">
      <w:pPr>
        <w:tabs>
          <w:tab w:val="clear" w:pos="567"/>
        </w:tabs>
        <w:spacing w:line="240" w:lineRule="auto"/>
        <w:ind w:left="567" w:hanging="567"/>
        <w:rPr>
          <w:noProof/>
          <w:color w:val="000000"/>
          <w:szCs w:val="22"/>
          <w:lang w:val="nl-BE"/>
        </w:rPr>
      </w:pPr>
    </w:p>
    <w:p w14:paraId="5EBA9E0F" w14:textId="77777777" w:rsidR="004A789C" w:rsidRPr="00CA3312" w:rsidRDefault="004A789C" w:rsidP="00B147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10.</w:t>
      </w:r>
      <w:r w:rsidRPr="00CA3312">
        <w:rPr>
          <w:b/>
          <w:noProof/>
          <w:color w:val="000000"/>
          <w:szCs w:val="22"/>
          <w:lang w:val="nl-BE"/>
        </w:rPr>
        <w:tab/>
      </w:r>
      <w:r w:rsidRPr="00CA3312">
        <w:rPr>
          <w:b/>
          <w:lang w:val="nl-BE"/>
        </w:rPr>
        <w:t>BIJZONDERE VOORZORGSMAATREGELEN VOOR HET VERWIJDEREN VAN NIET-GEBRUIKTE GENEESMIDDELEN OF DAARVAN AFGELEIDE AFVALSTOFFEN (INDIEN VAN TOEPASSING)</w:t>
      </w:r>
    </w:p>
    <w:p w14:paraId="384E8B34" w14:textId="77777777" w:rsidR="004A789C" w:rsidRPr="00CA3312" w:rsidRDefault="004A789C" w:rsidP="00B14725">
      <w:pPr>
        <w:tabs>
          <w:tab w:val="clear" w:pos="567"/>
        </w:tabs>
        <w:spacing w:line="240" w:lineRule="auto"/>
        <w:rPr>
          <w:noProof/>
          <w:color w:val="000000"/>
          <w:szCs w:val="22"/>
          <w:lang w:val="nl-BE"/>
        </w:rPr>
      </w:pPr>
    </w:p>
    <w:p w14:paraId="383F16FE" w14:textId="77777777" w:rsidR="00331DDB" w:rsidRPr="00CA3312" w:rsidRDefault="00331DDB" w:rsidP="00B14725">
      <w:pPr>
        <w:tabs>
          <w:tab w:val="clear" w:pos="567"/>
        </w:tabs>
        <w:spacing w:line="240" w:lineRule="auto"/>
        <w:rPr>
          <w:noProof/>
          <w:color w:val="000000"/>
          <w:szCs w:val="22"/>
          <w:lang w:val="nl-BE"/>
        </w:rPr>
      </w:pPr>
    </w:p>
    <w:p w14:paraId="6761E497" w14:textId="77777777" w:rsidR="004A789C" w:rsidRPr="00CA3312" w:rsidRDefault="004A789C" w:rsidP="00B147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nl-BE"/>
        </w:rPr>
      </w:pPr>
      <w:r w:rsidRPr="00CA3312">
        <w:rPr>
          <w:b/>
          <w:noProof/>
          <w:color w:val="000000"/>
          <w:szCs w:val="22"/>
          <w:lang w:val="nl-BE"/>
        </w:rPr>
        <w:t>11.</w:t>
      </w:r>
      <w:r w:rsidRPr="00CA3312">
        <w:rPr>
          <w:b/>
          <w:noProof/>
          <w:color w:val="000000"/>
          <w:szCs w:val="22"/>
          <w:lang w:val="nl-BE"/>
        </w:rPr>
        <w:tab/>
      </w:r>
      <w:r w:rsidRPr="00CA3312">
        <w:rPr>
          <w:b/>
          <w:lang w:val="nl-BE"/>
        </w:rPr>
        <w:t>NAAM EN ADRES VAN DE HOUDER VAN DE VERGUNNING VOOR HET IN DE HANDEL BRENGEN</w:t>
      </w:r>
    </w:p>
    <w:p w14:paraId="318B5849" w14:textId="77777777" w:rsidR="004A789C" w:rsidRPr="00CA3312" w:rsidRDefault="004A789C" w:rsidP="00B14725">
      <w:pPr>
        <w:keepNext/>
        <w:tabs>
          <w:tab w:val="clear" w:pos="567"/>
        </w:tabs>
        <w:spacing w:line="240" w:lineRule="auto"/>
        <w:rPr>
          <w:noProof/>
          <w:color w:val="000000"/>
          <w:szCs w:val="22"/>
          <w:lang w:val="nl-BE"/>
        </w:rPr>
      </w:pPr>
    </w:p>
    <w:p w14:paraId="49C6C3C8" w14:textId="77777777" w:rsidR="004A789C" w:rsidRPr="00CA3312" w:rsidRDefault="004A789C" w:rsidP="00B14725">
      <w:pPr>
        <w:pStyle w:val="Authors"/>
        <w:spacing w:before="0"/>
        <w:rPr>
          <w:rFonts w:ascii="Times New Roman" w:hAnsi="Times New Roman"/>
          <w:color w:val="000000"/>
          <w:szCs w:val="22"/>
          <w:lang w:val="en-US"/>
        </w:rPr>
      </w:pPr>
      <w:r w:rsidRPr="00CA3312">
        <w:rPr>
          <w:rFonts w:ascii="Times New Roman" w:hAnsi="Times New Roman"/>
          <w:color w:val="000000"/>
          <w:szCs w:val="22"/>
          <w:lang w:val="en-US"/>
        </w:rPr>
        <w:t xml:space="preserve">Novartis </w:t>
      </w:r>
      <w:proofErr w:type="spellStart"/>
      <w:r w:rsidRPr="00CA3312">
        <w:rPr>
          <w:rFonts w:ascii="Times New Roman" w:hAnsi="Times New Roman"/>
          <w:color w:val="000000"/>
          <w:szCs w:val="22"/>
          <w:lang w:val="en-US"/>
        </w:rPr>
        <w:t>Europharm</w:t>
      </w:r>
      <w:proofErr w:type="spellEnd"/>
      <w:r w:rsidRPr="00CA3312">
        <w:rPr>
          <w:rFonts w:ascii="Times New Roman" w:hAnsi="Times New Roman"/>
          <w:color w:val="000000"/>
          <w:szCs w:val="22"/>
          <w:lang w:val="en-US"/>
        </w:rPr>
        <w:t xml:space="preserve"> Limited</w:t>
      </w:r>
    </w:p>
    <w:p w14:paraId="6951B2A2" w14:textId="77777777" w:rsidR="00AB1877" w:rsidRPr="00CA3312" w:rsidRDefault="00AB1877" w:rsidP="00B14725">
      <w:pPr>
        <w:keepNext/>
        <w:spacing w:line="240" w:lineRule="auto"/>
        <w:rPr>
          <w:color w:val="000000"/>
        </w:rPr>
      </w:pPr>
      <w:r w:rsidRPr="00CA3312">
        <w:rPr>
          <w:color w:val="000000"/>
        </w:rPr>
        <w:t>Vista Building</w:t>
      </w:r>
    </w:p>
    <w:p w14:paraId="7E3EEF07" w14:textId="77777777" w:rsidR="00AB1877" w:rsidRPr="00CA3312" w:rsidRDefault="00AB1877" w:rsidP="00B14725">
      <w:pPr>
        <w:keepNext/>
        <w:spacing w:line="240" w:lineRule="auto"/>
        <w:rPr>
          <w:color w:val="000000"/>
        </w:rPr>
      </w:pPr>
      <w:r w:rsidRPr="00CA3312">
        <w:rPr>
          <w:color w:val="000000"/>
        </w:rPr>
        <w:t>Elm Park, Merrion Road</w:t>
      </w:r>
    </w:p>
    <w:p w14:paraId="4F64DB40" w14:textId="77777777" w:rsidR="00AB1877" w:rsidRPr="00CA3312" w:rsidRDefault="00AB1877" w:rsidP="00B14725">
      <w:pPr>
        <w:keepNext/>
        <w:spacing w:line="240" w:lineRule="auto"/>
        <w:rPr>
          <w:color w:val="000000"/>
          <w:lang w:val="de-CH"/>
        </w:rPr>
      </w:pPr>
      <w:r w:rsidRPr="00CA3312">
        <w:rPr>
          <w:color w:val="000000"/>
          <w:lang w:val="de-CH"/>
        </w:rPr>
        <w:t>Dublin 4</w:t>
      </w:r>
    </w:p>
    <w:p w14:paraId="6B3BFBE4" w14:textId="77777777" w:rsidR="004A789C" w:rsidRPr="00CA3312" w:rsidRDefault="00AB1877" w:rsidP="00B14725">
      <w:pPr>
        <w:tabs>
          <w:tab w:val="clear" w:pos="567"/>
        </w:tabs>
        <w:spacing w:line="240" w:lineRule="auto"/>
        <w:rPr>
          <w:noProof/>
          <w:color w:val="000000"/>
          <w:szCs w:val="22"/>
          <w:lang w:val="de-DE"/>
        </w:rPr>
      </w:pPr>
      <w:r w:rsidRPr="00CA3312">
        <w:rPr>
          <w:color w:val="000000"/>
          <w:lang w:val="de-CH"/>
        </w:rPr>
        <w:t>Ierland</w:t>
      </w:r>
    </w:p>
    <w:p w14:paraId="773B4B44" w14:textId="77777777" w:rsidR="004A789C" w:rsidRPr="00CA3312" w:rsidRDefault="004A789C" w:rsidP="00B14725">
      <w:pPr>
        <w:tabs>
          <w:tab w:val="clear" w:pos="567"/>
        </w:tabs>
        <w:spacing w:line="240" w:lineRule="auto"/>
        <w:rPr>
          <w:noProof/>
          <w:color w:val="000000"/>
          <w:szCs w:val="22"/>
          <w:lang w:val="de-DE"/>
        </w:rPr>
      </w:pPr>
    </w:p>
    <w:p w14:paraId="38C37035" w14:textId="77777777" w:rsidR="004A789C" w:rsidRPr="00CA3312" w:rsidRDefault="004A789C" w:rsidP="00B14725">
      <w:pPr>
        <w:tabs>
          <w:tab w:val="clear" w:pos="567"/>
        </w:tabs>
        <w:spacing w:line="240" w:lineRule="auto"/>
        <w:rPr>
          <w:noProof/>
          <w:color w:val="000000"/>
          <w:szCs w:val="22"/>
          <w:lang w:val="de-DE"/>
        </w:rPr>
      </w:pPr>
    </w:p>
    <w:p w14:paraId="3CB46883"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12.</w:t>
      </w:r>
      <w:r w:rsidRPr="00CA3312">
        <w:rPr>
          <w:b/>
          <w:noProof/>
          <w:color w:val="000000"/>
          <w:szCs w:val="22"/>
          <w:lang w:val="nl-BE"/>
        </w:rPr>
        <w:tab/>
      </w:r>
      <w:r w:rsidRPr="00CA3312">
        <w:rPr>
          <w:b/>
          <w:lang w:val="nl-BE"/>
        </w:rPr>
        <w:t>NUMMER(S) VAN DE VERGUNNING VOOR HET IN DE HANDEL BRENGEN</w:t>
      </w:r>
    </w:p>
    <w:p w14:paraId="701A3976" w14:textId="77777777" w:rsidR="004A789C" w:rsidRPr="00CA3312" w:rsidRDefault="004A789C" w:rsidP="00B14725">
      <w:pPr>
        <w:tabs>
          <w:tab w:val="clear" w:pos="567"/>
          <w:tab w:val="left" w:pos="2268"/>
        </w:tabs>
        <w:spacing w:line="240" w:lineRule="auto"/>
        <w:rPr>
          <w:color w:val="000000"/>
          <w:szCs w:val="22"/>
          <w:lang w:val="nl-BE"/>
        </w:rPr>
      </w:pPr>
    </w:p>
    <w:p w14:paraId="391B55D5" w14:textId="77777777" w:rsidR="004A789C" w:rsidRPr="00CA3312" w:rsidRDefault="004A789C" w:rsidP="00B14725">
      <w:pPr>
        <w:tabs>
          <w:tab w:val="clear" w:pos="567"/>
          <w:tab w:val="left" w:pos="2268"/>
        </w:tabs>
        <w:spacing w:line="240" w:lineRule="auto"/>
        <w:rPr>
          <w:color w:val="000000"/>
          <w:szCs w:val="22"/>
          <w:shd w:val="clear" w:color="auto" w:fill="D9D9D9"/>
          <w:lang w:val="fr-BE" w:bidi="th-TH"/>
        </w:rPr>
      </w:pPr>
      <w:r w:rsidRPr="00CA3312">
        <w:rPr>
          <w:color w:val="000000"/>
          <w:szCs w:val="22"/>
          <w:lang w:val="fr-BE"/>
        </w:rPr>
        <w:t>EU/1/06/370/034</w:t>
      </w:r>
      <w:r w:rsidRPr="00CA3312">
        <w:rPr>
          <w:noProof/>
          <w:color w:val="000000"/>
          <w:szCs w:val="22"/>
          <w:lang w:val="fr-BE"/>
        </w:rPr>
        <w:tab/>
      </w:r>
      <w:r w:rsidRPr="00CA3312">
        <w:rPr>
          <w:color w:val="000000"/>
          <w:szCs w:val="22"/>
          <w:shd w:val="clear" w:color="auto" w:fill="D9D9D9"/>
          <w:lang w:val="fr-BE" w:bidi="th-TH"/>
        </w:rPr>
        <w:t>280 </w:t>
      </w:r>
      <w:proofErr w:type="spellStart"/>
      <w:r w:rsidRPr="00CA3312">
        <w:rPr>
          <w:color w:val="000000"/>
          <w:szCs w:val="22"/>
          <w:shd w:val="clear" w:color="auto" w:fill="D9D9D9"/>
          <w:lang w:val="fr-BE" w:bidi="th-TH"/>
        </w:rPr>
        <w:t>filmomhulde</w:t>
      </w:r>
      <w:proofErr w:type="spellEnd"/>
      <w:r w:rsidRPr="00CA3312">
        <w:rPr>
          <w:color w:val="000000"/>
          <w:szCs w:val="22"/>
          <w:shd w:val="clear" w:color="auto" w:fill="D9D9D9"/>
          <w:lang w:val="fr-BE" w:bidi="th-TH"/>
        </w:rPr>
        <w:t xml:space="preserve"> </w:t>
      </w:r>
      <w:proofErr w:type="spellStart"/>
      <w:r w:rsidRPr="00CA3312">
        <w:rPr>
          <w:color w:val="000000"/>
          <w:szCs w:val="22"/>
          <w:shd w:val="clear" w:color="auto" w:fill="D9D9D9"/>
          <w:lang w:val="fr-BE" w:bidi="th-TH"/>
        </w:rPr>
        <w:t>tabletten</w:t>
      </w:r>
      <w:proofErr w:type="spellEnd"/>
      <w:r w:rsidRPr="00CA3312">
        <w:rPr>
          <w:color w:val="000000"/>
          <w:szCs w:val="22"/>
          <w:shd w:val="clear" w:color="auto" w:fill="D9D9D9"/>
          <w:lang w:val="fr-BE" w:bidi="th-TH"/>
        </w:rPr>
        <w:t xml:space="preserve"> (4x70)</w:t>
      </w:r>
    </w:p>
    <w:p w14:paraId="68B8B0DB" w14:textId="77777777" w:rsidR="009405FB" w:rsidRPr="00CA3312" w:rsidRDefault="005C16EA" w:rsidP="00B14725">
      <w:pPr>
        <w:tabs>
          <w:tab w:val="clear" w:pos="567"/>
          <w:tab w:val="left" w:pos="2268"/>
        </w:tabs>
        <w:spacing w:line="240" w:lineRule="auto"/>
        <w:rPr>
          <w:color w:val="000000"/>
          <w:szCs w:val="22"/>
          <w:shd w:val="clear" w:color="auto" w:fill="D9D9D9"/>
          <w:lang w:val="fr-BE" w:bidi="th-TH"/>
        </w:rPr>
      </w:pPr>
      <w:r w:rsidRPr="00CA3312">
        <w:rPr>
          <w:color w:val="000000"/>
          <w:szCs w:val="22"/>
          <w:shd w:val="clear" w:color="auto" w:fill="D9D9D9"/>
          <w:lang w:val="fr-BE"/>
        </w:rPr>
        <w:t>EU/1/06/370/037</w:t>
      </w:r>
      <w:r w:rsidR="009405FB" w:rsidRPr="00CA3312">
        <w:rPr>
          <w:noProof/>
          <w:color w:val="000000"/>
          <w:szCs w:val="22"/>
          <w:shd w:val="clear" w:color="auto" w:fill="D9D9D9"/>
          <w:lang w:val="fr-BE"/>
        </w:rPr>
        <w:tab/>
      </w:r>
      <w:r w:rsidR="009405FB" w:rsidRPr="00CA3312">
        <w:rPr>
          <w:color w:val="000000"/>
          <w:szCs w:val="22"/>
          <w:shd w:val="clear" w:color="auto" w:fill="D9D9D9"/>
          <w:lang w:val="fr-BE" w:bidi="th-TH"/>
        </w:rPr>
        <w:t>280 </w:t>
      </w:r>
      <w:proofErr w:type="spellStart"/>
      <w:r w:rsidR="009405FB" w:rsidRPr="00CA3312">
        <w:rPr>
          <w:color w:val="000000"/>
          <w:szCs w:val="22"/>
          <w:shd w:val="clear" w:color="auto" w:fill="D9D9D9"/>
          <w:lang w:val="fr-BE" w:bidi="th-TH"/>
        </w:rPr>
        <w:t>film</w:t>
      </w:r>
      <w:r w:rsidRPr="00CA3312">
        <w:rPr>
          <w:color w:val="000000"/>
          <w:szCs w:val="22"/>
          <w:shd w:val="clear" w:color="auto" w:fill="D9D9D9"/>
          <w:lang w:val="fr-BE" w:bidi="th-TH"/>
        </w:rPr>
        <w:t>omhulde</w:t>
      </w:r>
      <w:proofErr w:type="spellEnd"/>
      <w:r w:rsidRPr="00CA3312">
        <w:rPr>
          <w:color w:val="000000"/>
          <w:szCs w:val="22"/>
          <w:shd w:val="clear" w:color="auto" w:fill="D9D9D9"/>
          <w:lang w:val="fr-BE" w:bidi="th-TH"/>
        </w:rPr>
        <w:t xml:space="preserve"> </w:t>
      </w:r>
      <w:proofErr w:type="spellStart"/>
      <w:r w:rsidRPr="00CA3312">
        <w:rPr>
          <w:color w:val="000000"/>
          <w:szCs w:val="22"/>
          <w:shd w:val="clear" w:color="auto" w:fill="D9D9D9"/>
          <w:lang w:val="fr-BE" w:bidi="th-TH"/>
        </w:rPr>
        <w:t>tabletten</w:t>
      </w:r>
      <w:proofErr w:type="spellEnd"/>
      <w:r w:rsidRPr="00CA3312">
        <w:rPr>
          <w:color w:val="000000"/>
          <w:szCs w:val="22"/>
          <w:shd w:val="clear" w:color="auto" w:fill="D9D9D9"/>
          <w:lang w:val="fr-BE" w:bidi="th-TH"/>
        </w:rPr>
        <w:t xml:space="preserve"> (20x14</w:t>
      </w:r>
      <w:r w:rsidR="009405FB" w:rsidRPr="00CA3312">
        <w:rPr>
          <w:color w:val="000000"/>
          <w:szCs w:val="22"/>
          <w:shd w:val="clear" w:color="auto" w:fill="D9D9D9"/>
          <w:lang w:val="fr-BE" w:bidi="th-TH"/>
        </w:rPr>
        <w:t>)</w:t>
      </w:r>
    </w:p>
    <w:p w14:paraId="1065B1A8" w14:textId="77777777" w:rsidR="004A789C" w:rsidRPr="00CA3312" w:rsidRDefault="004A789C" w:rsidP="00B14725">
      <w:pPr>
        <w:tabs>
          <w:tab w:val="clear" w:pos="567"/>
          <w:tab w:val="left" w:pos="2268"/>
        </w:tabs>
        <w:spacing w:line="240" w:lineRule="auto"/>
        <w:rPr>
          <w:color w:val="000000"/>
          <w:szCs w:val="22"/>
          <w:shd w:val="clear" w:color="auto" w:fill="D9D9D9"/>
          <w:lang w:val="fr-BE" w:bidi="th-TH"/>
        </w:rPr>
      </w:pPr>
    </w:p>
    <w:p w14:paraId="285D2352" w14:textId="77777777" w:rsidR="004A789C" w:rsidRPr="00CA3312" w:rsidRDefault="004A789C" w:rsidP="00B14725">
      <w:pPr>
        <w:tabs>
          <w:tab w:val="clear" w:pos="567"/>
        </w:tabs>
        <w:spacing w:line="240" w:lineRule="auto"/>
        <w:rPr>
          <w:noProof/>
          <w:color w:val="000000"/>
          <w:szCs w:val="22"/>
          <w:lang w:val="fr-BE"/>
        </w:rPr>
      </w:pPr>
    </w:p>
    <w:p w14:paraId="1820B77D"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13.</w:t>
      </w:r>
      <w:r w:rsidRPr="00CA3312">
        <w:rPr>
          <w:b/>
          <w:noProof/>
          <w:color w:val="000000"/>
          <w:szCs w:val="22"/>
          <w:lang w:val="nl-BE"/>
        </w:rPr>
        <w:tab/>
      </w:r>
      <w:r w:rsidR="004E15EB" w:rsidRPr="00CA3312">
        <w:rPr>
          <w:b/>
          <w:lang w:val="nl-BE"/>
        </w:rPr>
        <w:t>PARTIJ</w:t>
      </w:r>
      <w:r w:rsidR="0016404C" w:rsidRPr="00CA3312">
        <w:rPr>
          <w:b/>
          <w:lang w:val="nl-BE"/>
        </w:rPr>
        <w:t>NUMMER</w:t>
      </w:r>
    </w:p>
    <w:p w14:paraId="3A2C00D1" w14:textId="77777777" w:rsidR="004A789C" w:rsidRPr="00CA3312" w:rsidRDefault="004A789C" w:rsidP="00B14725">
      <w:pPr>
        <w:tabs>
          <w:tab w:val="clear" w:pos="567"/>
        </w:tabs>
        <w:spacing w:line="240" w:lineRule="auto"/>
        <w:rPr>
          <w:noProof/>
          <w:color w:val="000000"/>
          <w:szCs w:val="22"/>
          <w:lang w:val="nl-BE"/>
        </w:rPr>
      </w:pPr>
    </w:p>
    <w:p w14:paraId="45281390"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Lot</w:t>
      </w:r>
    </w:p>
    <w:p w14:paraId="2D8359A6" w14:textId="77777777" w:rsidR="004A789C" w:rsidRPr="00CA3312" w:rsidRDefault="004A789C" w:rsidP="00B14725">
      <w:pPr>
        <w:tabs>
          <w:tab w:val="clear" w:pos="567"/>
        </w:tabs>
        <w:spacing w:line="240" w:lineRule="auto"/>
        <w:rPr>
          <w:noProof/>
          <w:color w:val="000000"/>
          <w:szCs w:val="22"/>
          <w:lang w:val="nl-BE"/>
        </w:rPr>
      </w:pPr>
    </w:p>
    <w:p w14:paraId="23130315" w14:textId="77777777" w:rsidR="004A789C" w:rsidRPr="00CA3312" w:rsidRDefault="004A789C" w:rsidP="00B14725">
      <w:pPr>
        <w:tabs>
          <w:tab w:val="clear" w:pos="567"/>
        </w:tabs>
        <w:spacing w:line="240" w:lineRule="auto"/>
        <w:rPr>
          <w:noProof/>
          <w:color w:val="000000"/>
          <w:szCs w:val="22"/>
          <w:lang w:val="nl-BE"/>
        </w:rPr>
      </w:pPr>
    </w:p>
    <w:p w14:paraId="2B6A04F0"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14.</w:t>
      </w:r>
      <w:r w:rsidRPr="00CA3312">
        <w:rPr>
          <w:b/>
          <w:noProof/>
          <w:color w:val="000000"/>
          <w:szCs w:val="22"/>
          <w:lang w:val="nl-BE"/>
        </w:rPr>
        <w:tab/>
      </w:r>
      <w:r w:rsidRPr="00CA3312">
        <w:rPr>
          <w:b/>
          <w:lang w:val="nl-BE"/>
        </w:rPr>
        <w:t>ALGEMENE INDELING VOOR DE AFLEVERING</w:t>
      </w:r>
    </w:p>
    <w:p w14:paraId="1D4C2988" w14:textId="77777777" w:rsidR="004A789C" w:rsidRPr="00CA3312" w:rsidRDefault="004A789C" w:rsidP="00B14725">
      <w:pPr>
        <w:tabs>
          <w:tab w:val="clear" w:pos="567"/>
        </w:tabs>
        <w:spacing w:line="240" w:lineRule="auto"/>
        <w:rPr>
          <w:noProof/>
          <w:color w:val="000000"/>
          <w:szCs w:val="22"/>
          <w:lang w:val="nl-BE"/>
        </w:rPr>
      </w:pPr>
    </w:p>
    <w:p w14:paraId="0DE1FEAE" w14:textId="77777777" w:rsidR="004A789C" w:rsidRPr="00CA3312" w:rsidRDefault="004A789C" w:rsidP="00B14725">
      <w:pPr>
        <w:tabs>
          <w:tab w:val="clear" w:pos="567"/>
        </w:tabs>
        <w:spacing w:line="240" w:lineRule="auto"/>
        <w:rPr>
          <w:lang w:val="nl-BE"/>
        </w:rPr>
      </w:pPr>
      <w:r w:rsidRPr="00CA3312">
        <w:rPr>
          <w:lang w:val="nl-BE"/>
        </w:rPr>
        <w:t>Geneesmiddel op medisch voorschrift.</w:t>
      </w:r>
    </w:p>
    <w:p w14:paraId="31F41C7F" w14:textId="77777777" w:rsidR="004A789C" w:rsidRPr="00CA3312" w:rsidRDefault="004A789C" w:rsidP="00B14725">
      <w:pPr>
        <w:tabs>
          <w:tab w:val="clear" w:pos="567"/>
        </w:tabs>
        <w:spacing w:line="240" w:lineRule="auto"/>
        <w:rPr>
          <w:noProof/>
          <w:color w:val="000000"/>
          <w:szCs w:val="22"/>
          <w:lang w:val="nl-BE"/>
        </w:rPr>
      </w:pPr>
    </w:p>
    <w:p w14:paraId="7CF61251" w14:textId="77777777" w:rsidR="004A789C" w:rsidRPr="00CA3312" w:rsidRDefault="004A789C" w:rsidP="00B14725">
      <w:pPr>
        <w:tabs>
          <w:tab w:val="clear" w:pos="567"/>
        </w:tabs>
        <w:spacing w:line="240" w:lineRule="auto"/>
        <w:rPr>
          <w:noProof/>
          <w:color w:val="000000"/>
          <w:szCs w:val="22"/>
          <w:lang w:val="nl-BE"/>
        </w:rPr>
      </w:pPr>
    </w:p>
    <w:p w14:paraId="0729B9FF"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15.</w:t>
      </w:r>
      <w:r w:rsidRPr="00CA3312">
        <w:rPr>
          <w:b/>
          <w:noProof/>
          <w:color w:val="000000"/>
          <w:szCs w:val="22"/>
          <w:lang w:val="nl-BE"/>
        </w:rPr>
        <w:tab/>
      </w:r>
      <w:r w:rsidRPr="00CA3312">
        <w:rPr>
          <w:b/>
          <w:lang w:val="nl-BE"/>
        </w:rPr>
        <w:t>INSTRUCTIES VOOR GEBRUIK</w:t>
      </w:r>
    </w:p>
    <w:p w14:paraId="66D115D2" w14:textId="77777777" w:rsidR="004A789C" w:rsidRPr="00CA3312" w:rsidRDefault="004A789C" w:rsidP="00B14725">
      <w:pPr>
        <w:tabs>
          <w:tab w:val="clear" w:pos="567"/>
        </w:tabs>
        <w:spacing w:line="240" w:lineRule="auto"/>
        <w:rPr>
          <w:noProof/>
          <w:color w:val="000000"/>
          <w:szCs w:val="22"/>
          <w:lang w:val="nl-BE"/>
        </w:rPr>
      </w:pPr>
    </w:p>
    <w:p w14:paraId="7E3EFD3D" w14:textId="77777777" w:rsidR="004A789C" w:rsidRPr="00CA3312" w:rsidRDefault="004A789C" w:rsidP="00B14725">
      <w:pPr>
        <w:tabs>
          <w:tab w:val="clear" w:pos="567"/>
        </w:tabs>
        <w:spacing w:line="240" w:lineRule="auto"/>
        <w:rPr>
          <w:noProof/>
          <w:color w:val="000000"/>
          <w:szCs w:val="22"/>
          <w:lang w:val="nl-BE"/>
        </w:rPr>
      </w:pPr>
    </w:p>
    <w:p w14:paraId="51861933"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16.</w:t>
      </w:r>
      <w:r w:rsidRPr="00CA3312">
        <w:rPr>
          <w:b/>
          <w:noProof/>
          <w:color w:val="000000"/>
          <w:szCs w:val="22"/>
          <w:lang w:val="nl-BE"/>
        </w:rPr>
        <w:tab/>
      </w:r>
      <w:r w:rsidRPr="00CA3312">
        <w:rPr>
          <w:b/>
          <w:lang w:val="nl-BE"/>
        </w:rPr>
        <w:t>INFORMATIE IN BRAILLE</w:t>
      </w:r>
    </w:p>
    <w:p w14:paraId="2081A61A" w14:textId="77777777" w:rsidR="004A789C" w:rsidRPr="00CA3312" w:rsidRDefault="004A789C" w:rsidP="00B14725">
      <w:pPr>
        <w:tabs>
          <w:tab w:val="clear" w:pos="567"/>
        </w:tabs>
        <w:spacing w:line="240" w:lineRule="auto"/>
        <w:rPr>
          <w:noProof/>
          <w:color w:val="000000"/>
          <w:szCs w:val="22"/>
          <w:lang w:val="nl-BE"/>
        </w:rPr>
      </w:pPr>
    </w:p>
    <w:p w14:paraId="28CDEE7E" w14:textId="77777777" w:rsidR="004A789C" w:rsidRPr="00CA3312" w:rsidRDefault="004A789C" w:rsidP="00B14725">
      <w:pPr>
        <w:rPr>
          <w:noProof/>
          <w:color w:val="000000"/>
          <w:szCs w:val="22"/>
          <w:lang w:val="nl-BE"/>
        </w:rPr>
      </w:pPr>
      <w:r w:rsidRPr="00CA3312">
        <w:rPr>
          <w:noProof/>
          <w:color w:val="000000"/>
          <w:szCs w:val="22"/>
          <w:lang w:val="nl-BE"/>
        </w:rPr>
        <w:t>Exforge 5 mg/80 mg</w:t>
      </w:r>
    </w:p>
    <w:p w14:paraId="7F431057" w14:textId="77777777" w:rsidR="004E15EB" w:rsidRPr="00CA3312" w:rsidRDefault="004E15EB" w:rsidP="00B14725">
      <w:pPr>
        <w:rPr>
          <w:noProof/>
          <w:color w:val="000000"/>
          <w:szCs w:val="22"/>
          <w:lang w:val="nl-BE"/>
        </w:rPr>
      </w:pPr>
    </w:p>
    <w:p w14:paraId="4AD6DF21" w14:textId="77777777" w:rsidR="004E15EB" w:rsidRPr="00CA3312" w:rsidRDefault="004E15EB" w:rsidP="00B14725">
      <w:pPr>
        <w:tabs>
          <w:tab w:val="clear" w:pos="567"/>
        </w:tabs>
        <w:spacing w:line="240" w:lineRule="auto"/>
        <w:rPr>
          <w:szCs w:val="22"/>
          <w:lang w:val="nl-BE" w:eastAsia="fr-LU"/>
        </w:rPr>
      </w:pPr>
    </w:p>
    <w:p w14:paraId="303AC2D7" w14:textId="77777777" w:rsidR="004E15EB" w:rsidRPr="00CA3312" w:rsidRDefault="004E15EB"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val="nl-BE" w:eastAsia="fr-LU" w:bidi="nl-NL"/>
        </w:rPr>
      </w:pPr>
      <w:r w:rsidRPr="00CA3312">
        <w:rPr>
          <w:b/>
          <w:szCs w:val="22"/>
          <w:lang w:val="nl-BE" w:eastAsia="fr-LU" w:bidi="nl-NL"/>
        </w:rPr>
        <w:t>17.</w:t>
      </w:r>
      <w:r w:rsidRPr="00CA3312">
        <w:rPr>
          <w:b/>
          <w:szCs w:val="22"/>
          <w:lang w:val="nl-BE" w:eastAsia="fr-LU" w:bidi="nl-NL"/>
        </w:rPr>
        <w:tab/>
        <w:t>UNIEK IDENTIFICATIEKENMERK - 2D MATRIXCODE</w:t>
      </w:r>
    </w:p>
    <w:p w14:paraId="59518161" w14:textId="77777777" w:rsidR="004E15EB" w:rsidRPr="00CA3312" w:rsidRDefault="004E15EB" w:rsidP="00B14725">
      <w:pPr>
        <w:tabs>
          <w:tab w:val="clear" w:pos="567"/>
        </w:tabs>
        <w:spacing w:line="240" w:lineRule="auto"/>
        <w:rPr>
          <w:szCs w:val="22"/>
          <w:lang w:val="nl-BE" w:eastAsia="fr-LU" w:bidi="nl-NL"/>
        </w:rPr>
      </w:pPr>
    </w:p>
    <w:p w14:paraId="26DD46D3" w14:textId="77777777" w:rsidR="004E15EB" w:rsidRPr="00CA3312" w:rsidRDefault="004E15EB" w:rsidP="00B14725">
      <w:pPr>
        <w:tabs>
          <w:tab w:val="clear" w:pos="567"/>
        </w:tabs>
        <w:spacing w:line="240" w:lineRule="auto"/>
        <w:rPr>
          <w:szCs w:val="22"/>
          <w:lang w:val="nl-BE" w:eastAsia="fr-LU" w:bidi="nl-NL"/>
        </w:rPr>
      </w:pPr>
    </w:p>
    <w:p w14:paraId="11F2C54D" w14:textId="77777777" w:rsidR="004E15EB" w:rsidRPr="00CA3312" w:rsidRDefault="004E15EB"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val="nl-BE" w:eastAsia="fr-LU" w:bidi="nl-NL"/>
        </w:rPr>
      </w:pPr>
      <w:r w:rsidRPr="00CA3312">
        <w:rPr>
          <w:b/>
          <w:szCs w:val="22"/>
          <w:lang w:val="nl-BE" w:eastAsia="fr-LU" w:bidi="nl-NL"/>
        </w:rPr>
        <w:t>18.</w:t>
      </w:r>
      <w:r w:rsidRPr="00CA3312">
        <w:rPr>
          <w:b/>
          <w:szCs w:val="22"/>
          <w:lang w:val="nl-BE" w:eastAsia="fr-LU" w:bidi="nl-NL"/>
        </w:rPr>
        <w:tab/>
        <w:t>UNIEK IDENTIFICATIEKENMERK - VOOR MENSEN LEESBARE GEGEVENS</w:t>
      </w:r>
    </w:p>
    <w:p w14:paraId="2987DABD" w14:textId="77777777" w:rsidR="004E15EB" w:rsidRPr="00CA3312" w:rsidRDefault="004E15EB" w:rsidP="00B14725">
      <w:pPr>
        <w:tabs>
          <w:tab w:val="clear" w:pos="567"/>
        </w:tabs>
        <w:spacing w:line="240" w:lineRule="auto"/>
        <w:rPr>
          <w:szCs w:val="22"/>
          <w:lang w:val="nl-BE" w:eastAsia="fr-LU" w:bidi="nl-NL"/>
        </w:rPr>
      </w:pPr>
    </w:p>
    <w:p w14:paraId="5BDF4E3D" w14:textId="77777777" w:rsidR="004E15EB" w:rsidRPr="00CA3312" w:rsidRDefault="004E15EB" w:rsidP="00B14725">
      <w:pPr>
        <w:rPr>
          <w:noProof/>
          <w:color w:val="000000"/>
          <w:szCs w:val="22"/>
          <w:lang w:val="nl-BE"/>
        </w:rPr>
      </w:pPr>
    </w:p>
    <w:p w14:paraId="20C9623D" w14:textId="77777777" w:rsidR="004A789C" w:rsidRPr="00CA3312" w:rsidRDefault="004A789C" w:rsidP="00B14725">
      <w:pPr>
        <w:shd w:val="clear" w:color="auto" w:fill="FFFFFF"/>
        <w:tabs>
          <w:tab w:val="clear" w:pos="567"/>
        </w:tabs>
        <w:spacing w:line="240" w:lineRule="auto"/>
        <w:rPr>
          <w:noProof/>
          <w:color w:val="000000"/>
          <w:szCs w:val="22"/>
          <w:lang w:val="nl-BE"/>
        </w:rPr>
      </w:pPr>
      <w:r w:rsidRPr="00CA3312">
        <w:rPr>
          <w:noProof/>
          <w:color w:val="000000"/>
          <w:szCs w:val="22"/>
          <w:lang w:val="nl-BE"/>
        </w:rPr>
        <w:br w:type="page"/>
      </w:r>
    </w:p>
    <w:p w14:paraId="68CA7D19" w14:textId="77777777" w:rsidR="00AF698B" w:rsidRPr="00CA3312" w:rsidRDefault="00AF698B" w:rsidP="00B14725">
      <w:pPr>
        <w:shd w:val="clear" w:color="auto" w:fill="FFFFFF"/>
        <w:tabs>
          <w:tab w:val="clear" w:pos="567"/>
        </w:tabs>
        <w:spacing w:line="240" w:lineRule="auto"/>
        <w:rPr>
          <w:noProof/>
          <w:color w:val="000000"/>
          <w:szCs w:val="22"/>
          <w:lang w:val="nl-BE"/>
        </w:rPr>
      </w:pPr>
    </w:p>
    <w:p w14:paraId="3B2E181A"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b/>
          <w:lang w:val="nl-BE"/>
        </w:rPr>
      </w:pPr>
      <w:r w:rsidRPr="00CA3312">
        <w:rPr>
          <w:b/>
          <w:lang w:val="nl-BE"/>
        </w:rPr>
        <w:t>GEGEVENS DIE OP DE BUITENVERPAKKING MOETEN WORDEN VERMELD</w:t>
      </w:r>
    </w:p>
    <w:p w14:paraId="725F661F"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nl-BE"/>
        </w:rPr>
      </w:pPr>
    </w:p>
    <w:p w14:paraId="50DDBACE"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b/>
          <w:bCs/>
          <w:lang w:val="nl-BE"/>
        </w:rPr>
      </w:pPr>
      <w:r w:rsidRPr="00CA3312">
        <w:rPr>
          <w:b/>
          <w:szCs w:val="22"/>
          <w:lang w:val="nl-BE"/>
        </w:rPr>
        <w:t>OMDOOS VAN MULTIVERPAKKING (MET BLAUW KADER)</w:t>
      </w:r>
    </w:p>
    <w:p w14:paraId="6554614D" w14:textId="77777777" w:rsidR="004A789C" w:rsidRPr="00CA3312" w:rsidRDefault="004A789C" w:rsidP="00B14725">
      <w:pPr>
        <w:tabs>
          <w:tab w:val="clear" w:pos="567"/>
        </w:tabs>
        <w:spacing w:line="240" w:lineRule="auto"/>
        <w:rPr>
          <w:noProof/>
          <w:color w:val="000000"/>
          <w:szCs w:val="22"/>
          <w:lang w:val="nl-BE"/>
        </w:rPr>
      </w:pPr>
    </w:p>
    <w:p w14:paraId="7125B976" w14:textId="77777777" w:rsidR="004A789C" w:rsidRPr="00CA3312" w:rsidRDefault="004A789C" w:rsidP="00B14725">
      <w:pPr>
        <w:tabs>
          <w:tab w:val="clear" w:pos="567"/>
        </w:tabs>
        <w:spacing w:line="240" w:lineRule="auto"/>
        <w:rPr>
          <w:noProof/>
          <w:color w:val="000000"/>
          <w:szCs w:val="22"/>
          <w:lang w:val="nl-BE"/>
        </w:rPr>
      </w:pPr>
    </w:p>
    <w:p w14:paraId="4F48D2AF"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nl-BE"/>
        </w:rPr>
      </w:pPr>
      <w:r w:rsidRPr="00CA3312">
        <w:rPr>
          <w:b/>
          <w:noProof/>
          <w:color w:val="000000"/>
          <w:szCs w:val="22"/>
          <w:lang w:val="nl-BE"/>
        </w:rPr>
        <w:t>1.</w:t>
      </w:r>
      <w:r w:rsidRPr="00CA3312">
        <w:rPr>
          <w:b/>
          <w:noProof/>
          <w:color w:val="000000"/>
          <w:szCs w:val="22"/>
          <w:lang w:val="nl-BE"/>
        </w:rPr>
        <w:tab/>
      </w:r>
      <w:r w:rsidRPr="00CA3312">
        <w:rPr>
          <w:b/>
          <w:lang w:val="nl-BE"/>
        </w:rPr>
        <w:t>NAAM VAN HET GENEESMIDDEL</w:t>
      </w:r>
    </w:p>
    <w:p w14:paraId="37C7764A" w14:textId="77777777" w:rsidR="004A789C" w:rsidRPr="00CA3312" w:rsidRDefault="004A789C" w:rsidP="00B14725">
      <w:pPr>
        <w:autoSpaceDE w:val="0"/>
        <w:autoSpaceDN w:val="0"/>
        <w:adjustRightInd w:val="0"/>
        <w:spacing w:line="240" w:lineRule="auto"/>
        <w:rPr>
          <w:noProof/>
          <w:color w:val="000000"/>
          <w:szCs w:val="22"/>
          <w:lang w:val="nl-BE"/>
        </w:rPr>
      </w:pPr>
    </w:p>
    <w:p w14:paraId="7A11D23E" w14:textId="77777777" w:rsidR="004A789C" w:rsidRPr="00CA3312" w:rsidRDefault="004A789C" w:rsidP="00B14725">
      <w:pPr>
        <w:autoSpaceDE w:val="0"/>
        <w:autoSpaceDN w:val="0"/>
        <w:adjustRightInd w:val="0"/>
        <w:spacing w:line="240" w:lineRule="auto"/>
        <w:rPr>
          <w:noProof/>
          <w:color w:val="000000"/>
          <w:szCs w:val="22"/>
          <w:lang w:val="nl-BE"/>
        </w:rPr>
      </w:pPr>
      <w:r w:rsidRPr="00CA3312">
        <w:rPr>
          <w:noProof/>
          <w:color w:val="000000"/>
          <w:szCs w:val="22"/>
          <w:lang w:val="nl-BE"/>
        </w:rPr>
        <w:t>Exforge 5 mg/80 mg filmomhulde tabletten</w:t>
      </w:r>
    </w:p>
    <w:p w14:paraId="18BB7ACE"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amlodipine/valsartan</w:t>
      </w:r>
    </w:p>
    <w:p w14:paraId="6B62E210" w14:textId="77777777" w:rsidR="004A789C" w:rsidRPr="00CA3312" w:rsidRDefault="004A789C" w:rsidP="00B14725">
      <w:pPr>
        <w:tabs>
          <w:tab w:val="clear" w:pos="567"/>
        </w:tabs>
        <w:spacing w:line="240" w:lineRule="auto"/>
        <w:rPr>
          <w:noProof/>
          <w:color w:val="000000"/>
          <w:szCs w:val="22"/>
          <w:lang w:val="nl-BE"/>
        </w:rPr>
      </w:pPr>
    </w:p>
    <w:p w14:paraId="4B87669D" w14:textId="77777777" w:rsidR="004A789C" w:rsidRPr="00CA3312" w:rsidRDefault="004A789C" w:rsidP="00B14725">
      <w:pPr>
        <w:tabs>
          <w:tab w:val="clear" w:pos="567"/>
        </w:tabs>
        <w:rPr>
          <w:noProof/>
          <w:color w:val="000000"/>
          <w:szCs w:val="22"/>
          <w:lang w:val="nl-BE"/>
        </w:rPr>
      </w:pPr>
    </w:p>
    <w:p w14:paraId="247876F8"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nl-BE"/>
        </w:rPr>
      </w:pPr>
      <w:r w:rsidRPr="00CA3312">
        <w:rPr>
          <w:b/>
          <w:noProof/>
          <w:color w:val="000000"/>
          <w:szCs w:val="22"/>
          <w:lang w:val="nl-BE"/>
        </w:rPr>
        <w:t>2.</w:t>
      </w:r>
      <w:r w:rsidRPr="00CA3312">
        <w:rPr>
          <w:b/>
          <w:noProof/>
          <w:color w:val="000000"/>
          <w:szCs w:val="22"/>
          <w:lang w:val="nl-BE"/>
        </w:rPr>
        <w:tab/>
      </w:r>
      <w:r w:rsidR="00051784" w:rsidRPr="00CA3312">
        <w:rPr>
          <w:b/>
          <w:lang w:val="nl-BE"/>
        </w:rPr>
        <w:t xml:space="preserve">GEHALTE AAN WERKZAME </w:t>
      </w:r>
      <w:r w:rsidR="0016404C" w:rsidRPr="00CA3312">
        <w:rPr>
          <w:b/>
          <w:caps/>
          <w:szCs w:val="22"/>
          <w:lang w:val="nl-BE"/>
        </w:rPr>
        <w:t>STOF</w:t>
      </w:r>
      <w:r w:rsidRPr="00CA3312">
        <w:rPr>
          <w:b/>
          <w:caps/>
          <w:szCs w:val="22"/>
          <w:lang w:val="nl-BE"/>
        </w:rPr>
        <w:t>(</w:t>
      </w:r>
      <w:r w:rsidR="0016404C" w:rsidRPr="00CA3312">
        <w:rPr>
          <w:b/>
          <w:caps/>
          <w:szCs w:val="22"/>
          <w:lang w:val="nl-BE"/>
        </w:rPr>
        <w:t>F</w:t>
      </w:r>
      <w:r w:rsidRPr="00CA3312">
        <w:rPr>
          <w:b/>
          <w:caps/>
          <w:szCs w:val="22"/>
          <w:lang w:val="nl-BE"/>
        </w:rPr>
        <w:t>en)</w:t>
      </w:r>
    </w:p>
    <w:p w14:paraId="3C78CB15" w14:textId="77777777" w:rsidR="004A789C" w:rsidRPr="00CA3312" w:rsidRDefault="004A789C" w:rsidP="00B14725">
      <w:pPr>
        <w:tabs>
          <w:tab w:val="clear" w:pos="567"/>
        </w:tabs>
        <w:spacing w:line="240" w:lineRule="auto"/>
        <w:rPr>
          <w:noProof/>
          <w:color w:val="000000"/>
          <w:szCs w:val="22"/>
          <w:lang w:val="nl-BE"/>
        </w:rPr>
      </w:pPr>
    </w:p>
    <w:p w14:paraId="0113A6F2"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Elke tablet bevat 5 mg amlodipine (als amlodipinebesilaat) en 80 mg valsartan.</w:t>
      </w:r>
    </w:p>
    <w:p w14:paraId="69F83BDF" w14:textId="77777777" w:rsidR="004A789C" w:rsidRPr="00CA3312" w:rsidRDefault="004A789C" w:rsidP="00B14725">
      <w:pPr>
        <w:tabs>
          <w:tab w:val="clear" w:pos="567"/>
        </w:tabs>
        <w:spacing w:line="240" w:lineRule="auto"/>
        <w:rPr>
          <w:noProof/>
          <w:color w:val="000000"/>
          <w:szCs w:val="22"/>
          <w:lang w:val="nl-BE"/>
        </w:rPr>
      </w:pPr>
    </w:p>
    <w:p w14:paraId="731DCF6C" w14:textId="77777777" w:rsidR="004A789C" w:rsidRPr="00CA3312" w:rsidRDefault="004A789C" w:rsidP="00B14725">
      <w:pPr>
        <w:tabs>
          <w:tab w:val="clear" w:pos="567"/>
        </w:tabs>
        <w:spacing w:line="240" w:lineRule="auto"/>
        <w:rPr>
          <w:noProof/>
          <w:color w:val="000000"/>
          <w:szCs w:val="22"/>
          <w:lang w:val="nl-BE"/>
        </w:rPr>
      </w:pPr>
    </w:p>
    <w:p w14:paraId="59AB5FBD"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3.</w:t>
      </w:r>
      <w:r w:rsidRPr="00CA3312">
        <w:rPr>
          <w:b/>
          <w:noProof/>
          <w:color w:val="000000"/>
          <w:szCs w:val="22"/>
          <w:lang w:val="nl-BE"/>
        </w:rPr>
        <w:tab/>
        <w:t>LIJST VAN HULPSTOFFEN</w:t>
      </w:r>
    </w:p>
    <w:p w14:paraId="1E84B918" w14:textId="77777777" w:rsidR="004A789C" w:rsidRPr="00CA3312" w:rsidRDefault="004A789C" w:rsidP="00B14725">
      <w:pPr>
        <w:tabs>
          <w:tab w:val="clear" w:pos="567"/>
        </w:tabs>
        <w:spacing w:line="240" w:lineRule="auto"/>
        <w:rPr>
          <w:noProof/>
          <w:color w:val="000000"/>
          <w:szCs w:val="22"/>
          <w:lang w:val="nl-BE"/>
        </w:rPr>
      </w:pPr>
    </w:p>
    <w:p w14:paraId="64BD829E" w14:textId="77777777" w:rsidR="004A789C" w:rsidRPr="00CA3312" w:rsidRDefault="004A789C" w:rsidP="00B14725">
      <w:pPr>
        <w:tabs>
          <w:tab w:val="clear" w:pos="567"/>
        </w:tabs>
        <w:spacing w:line="240" w:lineRule="auto"/>
        <w:rPr>
          <w:noProof/>
          <w:color w:val="000000"/>
          <w:szCs w:val="22"/>
          <w:lang w:val="nl-BE"/>
        </w:rPr>
      </w:pPr>
    </w:p>
    <w:p w14:paraId="5548CA61"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4.</w:t>
      </w:r>
      <w:r w:rsidRPr="00CA3312">
        <w:rPr>
          <w:b/>
          <w:noProof/>
          <w:color w:val="000000"/>
          <w:szCs w:val="22"/>
          <w:lang w:val="nl-BE"/>
        </w:rPr>
        <w:tab/>
      </w:r>
      <w:r w:rsidRPr="00CA3312">
        <w:rPr>
          <w:b/>
          <w:lang w:val="nl-BE"/>
        </w:rPr>
        <w:t>FARMACEUTISCHE VORM EN INHOUD</w:t>
      </w:r>
    </w:p>
    <w:p w14:paraId="6488C30D" w14:textId="77777777" w:rsidR="004A789C" w:rsidRPr="00CA3312" w:rsidRDefault="004A789C" w:rsidP="00B14725">
      <w:pPr>
        <w:tabs>
          <w:tab w:val="clear" w:pos="567"/>
        </w:tabs>
        <w:spacing w:line="240" w:lineRule="auto"/>
        <w:rPr>
          <w:noProof/>
          <w:color w:val="000000"/>
          <w:szCs w:val="22"/>
          <w:lang w:val="nl-BE"/>
        </w:rPr>
      </w:pPr>
    </w:p>
    <w:p w14:paraId="6DAFC56D" w14:textId="77777777" w:rsidR="004E15EB" w:rsidRPr="00CA3312" w:rsidRDefault="004E15EB" w:rsidP="00B14725">
      <w:pPr>
        <w:tabs>
          <w:tab w:val="clear" w:pos="567"/>
        </w:tabs>
        <w:spacing w:line="240" w:lineRule="auto"/>
        <w:rPr>
          <w:noProof/>
          <w:color w:val="000000"/>
          <w:szCs w:val="22"/>
          <w:lang w:val="nl-BE"/>
        </w:rPr>
      </w:pPr>
      <w:r w:rsidRPr="00CA3312">
        <w:rPr>
          <w:color w:val="000000"/>
          <w:szCs w:val="22"/>
          <w:shd w:val="pct15" w:color="auto" w:fill="auto"/>
          <w:lang w:val="nl-BE" w:bidi="th-TH"/>
        </w:rPr>
        <w:t>Filmomhulde tablet</w:t>
      </w:r>
    </w:p>
    <w:p w14:paraId="0B35E288" w14:textId="77777777" w:rsidR="004E15EB" w:rsidRPr="00CA3312" w:rsidRDefault="004E15EB" w:rsidP="00B14725">
      <w:pPr>
        <w:tabs>
          <w:tab w:val="clear" w:pos="567"/>
        </w:tabs>
        <w:spacing w:line="240" w:lineRule="auto"/>
        <w:rPr>
          <w:noProof/>
          <w:color w:val="000000"/>
          <w:szCs w:val="22"/>
          <w:lang w:val="nl-BE"/>
        </w:rPr>
      </w:pPr>
    </w:p>
    <w:p w14:paraId="2D403FAB" w14:textId="77777777" w:rsidR="00EC3264" w:rsidRPr="00CA3312" w:rsidRDefault="00EC3264" w:rsidP="00B14725">
      <w:pPr>
        <w:tabs>
          <w:tab w:val="clear" w:pos="567"/>
        </w:tabs>
        <w:spacing w:line="240" w:lineRule="auto"/>
        <w:rPr>
          <w:noProof/>
          <w:color w:val="000000"/>
          <w:szCs w:val="22"/>
          <w:lang w:val="nl-BE"/>
        </w:rPr>
      </w:pPr>
      <w:r w:rsidRPr="00CA3312">
        <w:rPr>
          <w:noProof/>
          <w:color w:val="000000"/>
          <w:szCs w:val="22"/>
          <w:lang w:val="nl-BE"/>
        </w:rPr>
        <w:t>Multiverpakking: 2</w:t>
      </w:r>
      <w:r w:rsidR="00BC4B26" w:rsidRPr="00CA3312">
        <w:rPr>
          <w:noProof/>
          <w:color w:val="000000"/>
          <w:szCs w:val="22"/>
          <w:lang w:val="nl-BE"/>
        </w:rPr>
        <w:t>80</w:t>
      </w:r>
      <w:r w:rsidR="00BC4B26" w:rsidRPr="00CA3312">
        <w:rPr>
          <w:lang w:val="nl-BE"/>
        </w:rPr>
        <w:t> </w:t>
      </w:r>
      <w:r w:rsidR="00BC4B26" w:rsidRPr="00CA3312">
        <w:rPr>
          <w:noProof/>
          <w:color w:val="000000"/>
          <w:szCs w:val="22"/>
          <w:lang w:val="nl-BE"/>
        </w:rPr>
        <w:t>(4 </w:t>
      </w:r>
      <w:r w:rsidR="00D16AC7" w:rsidRPr="00CA3312">
        <w:rPr>
          <w:noProof/>
          <w:color w:val="000000"/>
          <w:szCs w:val="22"/>
          <w:lang w:val="nl-BE"/>
        </w:rPr>
        <w:t>verpakkingen van 70) film</w:t>
      </w:r>
      <w:r w:rsidRPr="00CA3312">
        <w:rPr>
          <w:noProof/>
          <w:color w:val="000000"/>
          <w:szCs w:val="22"/>
          <w:lang w:val="nl-BE"/>
        </w:rPr>
        <w:t>omhulde tabletten</w:t>
      </w:r>
    </w:p>
    <w:p w14:paraId="14D748CF" w14:textId="77777777" w:rsidR="00EC3264" w:rsidRPr="00CA3312" w:rsidRDefault="00EC3264" w:rsidP="00B14725">
      <w:pPr>
        <w:tabs>
          <w:tab w:val="clear" w:pos="567"/>
        </w:tabs>
        <w:spacing w:line="240" w:lineRule="auto"/>
        <w:rPr>
          <w:noProof/>
          <w:color w:val="000000"/>
          <w:szCs w:val="22"/>
          <w:lang w:val="nl-BE"/>
        </w:rPr>
      </w:pPr>
      <w:r w:rsidRPr="00CA3312">
        <w:rPr>
          <w:color w:val="000000"/>
          <w:szCs w:val="22"/>
          <w:shd w:val="clear" w:color="auto" w:fill="D9D9D9"/>
          <w:lang w:val="nl-BE" w:bidi="th-TH"/>
        </w:rPr>
        <w:t>Multiverpakking</w:t>
      </w:r>
      <w:r w:rsidR="00BC4B26" w:rsidRPr="00CA3312">
        <w:rPr>
          <w:color w:val="000000"/>
          <w:szCs w:val="22"/>
          <w:shd w:val="clear" w:color="auto" w:fill="D9D9D9"/>
          <w:lang w:val="nl-BE" w:bidi="th-TH"/>
        </w:rPr>
        <w:t>: 280 </w:t>
      </w:r>
      <w:r w:rsidRPr="00CA3312">
        <w:rPr>
          <w:color w:val="000000"/>
          <w:szCs w:val="22"/>
          <w:shd w:val="clear" w:color="auto" w:fill="D9D9D9"/>
          <w:lang w:val="nl-BE" w:bidi="th-TH"/>
        </w:rPr>
        <w:t>(20 verpakkingen</w:t>
      </w:r>
      <w:r w:rsidR="00D16AC7" w:rsidRPr="00CA3312">
        <w:rPr>
          <w:color w:val="000000"/>
          <w:szCs w:val="22"/>
          <w:shd w:val="clear" w:color="auto" w:fill="D9D9D9"/>
          <w:lang w:val="nl-BE" w:bidi="th-TH"/>
        </w:rPr>
        <w:t xml:space="preserve"> van 14) film</w:t>
      </w:r>
      <w:r w:rsidRPr="00CA3312">
        <w:rPr>
          <w:color w:val="000000"/>
          <w:szCs w:val="22"/>
          <w:shd w:val="clear" w:color="auto" w:fill="D9D9D9"/>
          <w:lang w:val="nl-BE" w:bidi="th-TH"/>
        </w:rPr>
        <w:t>omhulde tabletten</w:t>
      </w:r>
    </w:p>
    <w:p w14:paraId="2210DDD4" w14:textId="77777777" w:rsidR="004A789C" w:rsidRPr="00CA3312" w:rsidRDefault="004A789C" w:rsidP="00B14725">
      <w:pPr>
        <w:tabs>
          <w:tab w:val="clear" w:pos="567"/>
        </w:tabs>
        <w:spacing w:line="240" w:lineRule="auto"/>
        <w:rPr>
          <w:color w:val="000000"/>
          <w:szCs w:val="22"/>
          <w:lang w:val="nl-BE" w:bidi="th-TH"/>
        </w:rPr>
      </w:pPr>
    </w:p>
    <w:p w14:paraId="7C1AE36E" w14:textId="77777777" w:rsidR="004A789C" w:rsidRPr="00CA3312" w:rsidRDefault="004A789C" w:rsidP="00B14725">
      <w:pPr>
        <w:tabs>
          <w:tab w:val="clear" w:pos="567"/>
        </w:tabs>
        <w:spacing w:line="240" w:lineRule="auto"/>
        <w:rPr>
          <w:noProof/>
          <w:color w:val="000000"/>
          <w:szCs w:val="22"/>
          <w:lang w:val="nl-BE"/>
        </w:rPr>
      </w:pPr>
    </w:p>
    <w:p w14:paraId="2E93F5DD"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5.</w:t>
      </w:r>
      <w:r w:rsidRPr="00CA3312">
        <w:rPr>
          <w:b/>
          <w:noProof/>
          <w:color w:val="000000"/>
          <w:szCs w:val="22"/>
          <w:lang w:val="nl-BE"/>
        </w:rPr>
        <w:tab/>
      </w:r>
      <w:r w:rsidRPr="00CA3312">
        <w:rPr>
          <w:b/>
          <w:lang w:val="nl-BE"/>
        </w:rPr>
        <w:t>WIJZE VAN GEBRUIK EN TOEDIENINGSWEG(EN)</w:t>
      </w:r>
    </w:p>
    <w:p w14:paraId="7D4BDF58" w14:textId="77777777" w:rsidR="004A789C" w:rsidRPr="00CA3312" w:rsidRDefault="004A789C" w:rsidP="00B14725">
      <w:pPr>
        <w:tabs>
          <w:tab w:val="clear" w:pos="567"/>
        </w:tabs>
        <w:spacing w:line="240" w:lineRule="auto"/>
        <w:rPr>
          <w:i/>
          <w:noProof/>
          <w:color w:val="000000"/>
          <w:szCs w:val="22"/>
          <w:lang w:val="nl-BE"/>
        </w:rPr>
      </w:pPr>
    </w:p>
    <w:p w14:paraId="62C43EC8" w14:textId="77777777" w:rsidR="004A789C" w:rsidRPr="00CA3312" w:rsidRDefault="00635B58" w:rsidP="00B14725">
      <w:pPr>
        <w:tabs>
          <w:tab w:val="clear" w:pos="567"/>
        </w:tabs>
        <w:spacing w:line="240" w:lineRule="auto"/>
        <w:rPr>
          <w:lang w:val="nl-BE"/>
        </w:rPr>
      </w:pPr>
      <w:r w:rsidRPr="00CA3312">
        <w:rPr>
          <w:szCs w:val="22"/>
          <w:lang w:val="nl-BE"/>
        </w:rPr>
        <w:t>Lees voor het gebruik</w:t>
      </w:r>
      <w:r w:rsidR="004A789C" w:rsidRPr="00CA3312">
        <w:rPr>
          <w:szCs w:val="22"/>
          <w:lang w:val="nl-BE"/>
        </w:rPr>
        <w:t xml:space="preserve"> de bijsluiter.</w:t>
      </w:r>
    </w:p>
    <w:p w14:paraId="1DA97CC3" w14:textId="77777777" w:rsidR="00EC3264" w:rsidRPr="00CA3312" w:rsidRDefault="00EC3264" w:rsidP="00B14725">
      <w:pPr>
        <w:tabs>
          <w:tab w:val="clear" w:pos="567"/>
        </w:tabs>
        <w:spacing w:line="240" w:lineRule="auto"/>
        <w:rPr>
          <w:szCs w:val="22"/>
          <w:lang w:val="nl-BE"/>
        </w:rPr>
      </w:pPr>
      <w:r w:rsidRPr="00CA3312">
        <w:rPr>
          <w:szCs w:val="22"/>
          <w:lang w:val="nl-BE"/>
        </w:rPr>
        <w:t>Oraal gebruik.</w:t>
      </w:r>
    </w:p>
    <w:p w14:paraId="0A241338" w14:textId="77777777" w:rsidR="004A789C" w:rsidRPr="00CA3312" w:rsidRDefault="004A789C" w:rsidP="00B14725">
      <w:pPr>
        <w:tabs>
          <w:tab w:val="clear" w:pos="567"/>
        </w:tabs>
        <w:spacing w:line="240" w:lineRule="auto"/>
        <w:rPr>
          <w:lang w:val="nl-BE"/>
        </w:rPr>
      </w:pPr>
    </w:p>
    <w:p w14:paraId="2501FEAC" w14:textId="77777777" w:rsidR="004A789C" w:rsidRPr="00CA3312" w:rsidRDefault="004A789C" w:rsidP="00B14725">
      <w:pPr>
        <w:tabs>
          <w:tab w:val="clear" w:pos="567"/>
        </w:tabs>
        <w:spacing w:line="240" w:lineRule="auto"/>
        <w:rPr>
          <w:noProof/>
          <w:color w:val="000000"/>
          <w:szCs w:val="22"/>
          <w:lang w:val="nl-BE"/>
        </w:rPr>
      </w:pPr>
    </w:p>
    <w:p w14:paraId="5893D038"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6.</w:t>
      </w:r>
      <w:r w:rsidRPr="00CA3312">
        <w:rPr>
          <w:b/>
          <w:noProof/>
          <w:color w:val="000000"/>
          <w:szCs w:val="22"/>
          <w:lang w:val="nl-BE"/>
        </w:rPr>
        <w:tab/>
      </w:r>
      <w:r w:rsidRPr="00CA3312">
        <w:rPr>
          <w:b/>
          <w:lang w:val="nl-BE"/>
        </w:rPr>
        <w:t>EEN SPECIALE WAARSCHUWING DAT HET GENEESMIDDEL BUITEN HET</w:t>
      </w:r>
      <w:r w:rsidR="00EC3264" w:rsidRPr="00CA3312">
        <w:rPr>
          <w:b/>
          <w:lang w:val="nl-BE"/>
        </w:rPr>
        <w:t xml:space="preserve"> ZICHT EN</w:t>
      </w:r>
      <w:r w:rsidRPr="00CA3312">
        <w:rPr>
          <w:b/>
          <w:lang w:val="nl-BE"/>
        </w:rPr>
        <w:t xml:space="preserve"> BEREIK VAN KINDEREN DIENT TE WORDEN GEHOUDEN</w:t>
      </w:r>
    </w:p>
    <w:p w14:paraId="39A7D5FA" w14:textId="77777777" w:rsidR="004A789C" w:rsidRPr="00CA3312" w:rsidRDefault="004A789C" w:rsidP="00B14725">
      <w:pPr>
        <w:tabs>
          <w:tab w:val="clear" w:pos="567"/>
        </w:tabs>
        <w:spacing w:line="240" w:lineRule="auto"/>
        <w:rPr>
          <w:noProof/>
          <w:color w:val="000000"/>
          <w:szCs w:val="22"/>
          <w:lang w:val="nl-BE"/>
        </w:rPr>
      </w:pPr>
    </w:p>
    <w:p w14:paraId="76C8A54B" w14:textId="77777777" w:rsidR="004A789C" w:rsidRPr="00CA3312" w:rsidRDefault="004A789C" w:rsidP="00B14725">
      <w:pPr>
        <w:tabs>
          <w:tab w:val="clear" w:pos="567"/>
        </w:tabs>
        <w:spacing w:line="240" w:lineRule="auto"/>
        <w:rPr>
          <w:lang w:val="nl-BE"/>
        </w:rPr>
      </w:pPr>
      <w:r w:rsidRPr="00CA3312">
        <w:rPr>
          <w:lang w:val="nl-BE"/>
        </w:rPr>
        <w:t xml:space="preserve">Buiten het </w:t>
      </w:r>
      <w:r w:rsidR="00EC3264" w:rsidRPr="00CA3312">
        <w:rPr>
          <w:lang w:val="nl-BE"/>
        </w:rPr>
        <w:t xml:space="preserve">zicht en </w:t>
      </w:r>
      <w:r w:rsidRPr="00CA3312">
        <w:rPr>
          <w:lang w:val="nl-BE"/>
        </w:rPr>
        <w:t>bereik van kinderen houden.</w:t>
      </w:r>
    </w:p>
    <w:p w14:paraId="0A7A2769" w14:textId="77777777" w:rsidR="004A789C" w:rsidRPr="00CA3312" w:rsidRDefault="004A789C" w:rsidP="00B14725">
      <w:pPr>
        <w:tabs>
          <w:tab w:val="clear" w:pos="567"/>
        </w:tabs>
        <w:spacing w:line="240" w:lineRule="auto"/>
        <w:rPr>
          <w:noProof/>
          <w:color w:val="000000"/>
          <w:szCs w:val="22"/>
          <w:lang w:val="nl-BE"/>
        </w:rPr>
      </w:pPr>
    </w:p>
    <w:p w14:paraId="0B468FAF" w14:textId="77777777" w:rsidR="004A789C" w:rsidRPr="00CA3312" w:rsidRDefault="004A789C" w:rsidP="00B14725">
      <w:pPr>
        <w:tabs>
          <w:tab w:val="clear" w:pos="567"/>
        </w:tabs>
        <w:spacing w:line="240" w:lineRule="auto"/>
        <w:rPr>
          <w:noProof/>
          <w:color w:val="000000"/>
          <w:szCs w:val="22"/>
          <w:lang w:val="nl-BE"/>
        </w:rPr>
      </w:pPr>
    </w:p>
    <w:p w14:paraId="2D02EA51"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7.</w:t>
      </w:r>
      <w:r w:rsidRPr="00CA3312">
        <w:rPr>
          <w:b/>
          <w:noProof/>
          <w:color w:val="000000"/>
          <w:szCs w:val="22"/>
          <w:lang w:val="nl-BE"/>
        </w:rPr>
        <w:tab/>
      </w:r>
      <w:r w:rsidRPr="00CA3312">
        <w:rPr>
          <w:b/>
          <w:lang w:val="nl-BE"/>
        </w:rPr>
        <w:t>ANDERE SPECIALE WAARSCHUWING(EN), INDIEN NODIG</w:t>
      </w:r>
    </w:p>
    <w:p w14:paraId="63E3F2AD" w14:textId="77777777" w:rsidR="004A789C" w:rsidRPr="00CA3312" w:rsidRDefault="004A789C" w:rsidP="00B14725">
      <w:pPr>
        <w:tabs>
          <w:tab w:val="clear" w:pos="567"/>
        </w:tabs>
        <w:spacing w:line="240" w:lineRule="auto"/>
        <w:rPr>
          <w:noProof/>
          <w:color w:val="000000"/>
          <w:szCs w:val="22"/>
          <w:lang w:val="nl-BE"/>
        </w:rPr>
      </w:pPr>
    </w:p>
    <w:p w14:paraId="3AE1BB1A" w14:textId="77777777" w:rsidR="004A789C" w:rsidRPr="00CA3312" w:rsidRDefault="004A789C" w:rsidP="00B14725">
      <w:pPr>
        <w:tabs>
          <w:tab w:val="clear" w:pos="567"/>
        </w:tabs>
        <w:spacing w:line="240" w:lineRule="auto"/>
        <w:rPr>
          <w:noProof/>
          <w:color w:val="000000"/>
          <w:szCs w:val="22"/>
          <w:lang w:val="nl-BE"/>
        </w:rPr>
      </w:pPr>
    </w:p>
    <w:p w14:paraId="00D3AFA3"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8.</w:t>
      </w:r>
      <w:r w:rsidRPr="00CA3312">
        <w:rPr>
          <w:b/>
          <w:noProof/>
          <w:color w:val="000000"/>
          <w:szCs w:val="22"/>
          <w:lang w:val="nl-BE"/>
        </w:rPr>
        <w:tab/>
      </w:r>
      <w:r w:rsidRPr="00CA3312">
        <w:rPr>
          <w:b/>
          <w:lang w:val="nl-BE"/>
        </w:rPr>
        <w:t>UITERSTE GEBRUIKSDATUM</w:t>
      </w:r>
    </w:p>
    <w:p w14:paraId="5405B5DD" w14:textId="77777777" w:rsidR="004A789C" w:rsidRPr="00CA3312" w:rsidRDefault="004A789C" w:rsidP="00B14725">
      <w:pPr>
        <w:tabs>
          <w:tab w:val="clear" w:pos="567"/>
        </w:tabs>
        <w:spacing w:line="240" w:lineRule="auto"/>
        <w:rPr>
          <w:noProof/>
          <w:color w:val="000000"/>
          <w:szCs w:val="22"/>
          <w:lang w:val="nl-BE"/>
        </w:rPr>
      </w:pPr>
    </w:p>
    <w:p w14:paraId="7A1EBB38"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EXP</w:t>
      </w:r>
    </w:p>
    <w:p w14:paraId="08015A25" w14:textId="77777777" w:rsidR="004A789C" w:rsidRPr="00CA3312" w:rsidRDefault="004A789C" w:rsidP="00B14725">
      <w:pPr>
        <w:tabs>
          <w:tab w:val="clear" w:pos="567"/>
        </w:tabs>
        <w:spacing w:line="240" w:lineRule="auto"/>
        <w:rPr>
          <w:noProof/>
          <w:color w:val="000000"/>
          <w:szCs w:val="22"/>
          <w:lang w:val="nl-BE"/>
        </w:rPr>
      </w:pPr>
    </w:p>
    <w:p w14:paraId="36EBE83A" w14:textId="77777777" w:rsidR="004A789C" w:rsidRPr="00CA3312" w:rsidRDefault="004A789C" w:rsidP="00B14725">
      <w:pPr>
        <w:tabs>
          <w:tab w:val="clear" w:pos="567"/>
        </w:tabs>
        <w:spacing w:line="240" w:lineRule="auto"/>
        <w:rPr>
          <w:noProof/>
          <w:color w:val="000000"/>
          <w:szCs w:val="22"/>
          <w:lang w:val="nl-BE"/>
        </w:rPr>
      </w:pPr>
    </w:p>
    <w:p w14:paraId="1338C80C" w14:textId="77777777" w:rsidR="004A789C" w:rsidRPr="00CA3312" w:rsidRDefault="004A789C" w:rsidP="00B1472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9.</w:t>
      </w:r>
      <w:r w:rsidRPr="00CA3312">
        <w:rPr>
          <w:b/>
          <w:noProof/>
          <w:color w:val="000000"/>
          <w:szCs w:val="22"/>
          <w:lang w:val="nl-BE"/>
        </w:rPr>
        <w:tab/>
      </w:r>
      <w:r w:rsidRPr="00CA3312">
        <w:rPr>
          <w:b/>
          <w:lang w:val="nl-BE"/>
        </w:rPr>
        <w:t>BIJZONDERE VOORZORGSMAATREGELEN VOOR DE BEWARING</w:t>
      </w:r>
    </w:p>
    <w:p w14:paraId="045F3913" w14:textId="77777777" w:rsidR="004A789C" w:rsidRPr="00CA3312" w:rsidRDefault="004A789C" w:rsidP="00B14725">
      <w:pPr>
        <w:keepNext/>
        <w:tabs>
          <w:tab w:val="clear" w:pos="567"/>
        </w:tabs>
        <w:spacing w:line="240" w:lineRule="auto"/>
        <w:rPr>
          <w:noProof/>
          <w:color w:val="000000"/>
          <w:szCs w:val="22"/>
          <w:lang w:val="nl-BE"/>
        </w:rPr>
      </w:pPr>
    </w:p>
    <w:p w14:paraId="541D30AB" w14:textId="77777777" w:rsidR="004A789C" w:rsidRPr="00CA3312" w:rsidRDefault="004A789C" w:rsidP="00B14725">
      <w:pPr>
        <w:keepNext/>
        <w:tabs>
          <w:tab w:val="clear" w:pos="567"/>
        </w:tabs>
        <w:spacing w:line="240" w:lineRule="auto"/>
        <w:rPr>
          <w:noProof/>
          <w:color w:val="000000"/>
          <w:szCs w:val="22"/>
          <w:lang w:val="nl-BE"/>
        </w:rPr>
      </w:pPr>
      <w:r w:rsidRPr="00CA3312">
        <w:rPr>
          <w:noProof/>
          <w:color w:val="000000"/>
          <w:szCs w:val="22"/>
          <w:lang w:val="nl-BE"/>
        </w:rPr>
        <w:t>Bewaren beneden 30°C.</w:t>
      </w:r>
    </w:p>
    <w:p w14:paraId="7EE0F4BF" w14:textId="77777777" w:rsidR="004A789C" w:rsidRPr="00CA3312" w:rsidRDefault="004A789C" w:rsidP="00B14725">
      <w:pPr>
        <w:tabs>
          <w:tab w:val="clear" w:pos="567"/>
        </w:tabs>
        <w:spacing w:line="240" w:lineRule="auto"/>
        <w:ind w:left="567" w:hanging="567"/>
        <w:rPr>
          <w:lang w:val="nl-BE"/>
        </w:rPr>
      </w:pPr>
      <w:r w:rsidRPr="00CA3312">
        <w:rPr>
          <w:lang w:val="nl-BE"/>
        </w:rPr>
        <w:t>Bewa</w:t>
      </w:r>
      <w:r w:rsidRPr="00CA3312">
        <w:rPr>
          <w:szCs w:val="22"/>
          <w:lang w:val="nl-BE"/>
        </w:rPr>
        <w:t>ren</w:t>
      </w:r>
      <w:r w:rsidRPr="00CA3312">
        <w:rPr>
          <w:lang w:val="nl-BE"/>
        </w:rPr>
        <w:t xml:space="preserve"> in de oorspronkelijke verpakking ter bescherming tegen vocht.</w:t>
      </w:r>
    </w:p>
    <w:p w14:paraId="171A416B" w14:textId="77777777" w:rsidR="004A789C" w:rsidRPr="00CA3312" w:rsidRDefault="004A789C" w:rsidP="00B14725">
      <w:pPr>
        <w:tabs>
          <w:tab w:val="clear" w:pos="567"/>
        </w:tabs>
        <w:spacing w:line="240" w:lineRule="auto"/>
        <w:rPr>
          <w:noProof/>
          <w:color w:val="000000"/>
          <w:szCs w:val="22"/>
          <w:lang w:val="nl-BE"/>
        </w:rPr>
      </w:pPr>
    </w:p>
    <w:p w14:paraId="654C6D6D" w14:textId="77777777" w:rsidR="004A789C" w:rsidRPr="00CA3312" w:rsidRDefault="004A789C" w:rsidP="00B14725">
      <w:pPr>
        <w:tabs>
          <w:tab w:val="clear" w:pos="567"/>
        </w:tabs>
        <w:spacing w:line="240" w:lineRule="auto"/>
        <w:ind w:left="567" w:hanging="567"/>
        <w:rPr>
          <w:noProof/>
          <w:color w:val="000000"/>
          <w:szCs w:val="22"/>
          <w:lang w:val="nl-BE"/>
        </w:rPr>
      </w:pPr>
    </w:p>
    <w:p w14:paraId="400EDA58" w14:textId="77777777" w:rsidR="004A789C" w:rsidRPr="00CA3312" w:rsidRDefault="004A789C" w:rsidP="00B147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lastRenderedPageBreak/>
        <w:t>10.</w:t>
      </w:r>
      <w:r w:rsidRPr="00CA3312">
        <w:rPr>
          <w:b/>
          <w:noProof/>
          <w:color w:val="000000"/>
          <w:szCs w:val="22"/>
          <w:lang w:val="nl-BE"/>
        </w:rPr>
        <w:tab/>
      </w:r>
      <w:r w:rsidRPr="00CA3312">
        <w:rPr>
          <w:b/>
          <w:lang w:val="nl-BE"/>
        </w:rPr>
        <w:t>BIJZONDERE VOORZORGSMAATREGELEN VOOR HET VERWIJDEREN VAN NIET-GEBRUIKTE GENEESMIDDELEN OF DAARVAN AFGELEIDE AFVALSTOFFEN (INDIEN VAN TOEPASSING)</w:t>
      </w:r>
    </w:p>
    <w:p w14:paraId="14DB4374" w14:textId="77777777" w:rsidR="004A789C" w:rsidRPr="00CA3312" w:rsidRDefault="004A789C" w:rsidP="00B14725">
      <w:pPr>
        <w:keepNext/>
        <w:keepLines/>
        <w:tabs>
          <w:tab w:val="clear" w:pos="567"/>
        </w:tabs>
        <w:spacing w:line="240" w:lineRule="auto"/>
        <w:rPr>
          <w:noProof/>
          <w:color w:val="000000"/>
          <w:szCs w:val="22"/>
          <w:lang w:val="nl-BE"/>
        </w:rPr>
      </w:pPr>
    </w:p>
    <w:p w14:paraId="3AB778AE" w14:textId="77777777" w:rsidR="00A06FF6" w:rsidRPr="00CA3312" w:rsidRDefault="00A06FF6" w:rsidP="00B14725">
      <w:pPr>
        <w:tabs>
          <w:tab w:val="clear" w:pos="567"/>
        </w:tabs>
        <w:spacing w:line="240" w:lineRule="auto"/>
        <w:rPr>
          <w:noProof/>
          <w:color w:val="000000"/>
          <w:szCs w:val="22"/>
          <w:lang w:val="nl-BE"/>
        </w:rPr>
      </w:pPr>
    </w:p>
    <w:p w14:paraId="2B9D8640" w14:textId="77777777" w:rsidR="004A789C" w:rsidRPr="00CA3312" w:rsidRDefault="004A789C" w:rsidP="00B147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nl-BE"/>
        </w:rPr>
      </w:pPr>
      <w:r w:rsidRPr="00CA3312">
        <w:rPr>
          <w:b/>
          <w:noProof/>
          <w:color w:val="000000"/>
          <w:szCs w:val="22"/>
          <w:lang w:val="nl-BE"/>
        </w:rPr>
        <w:t>11.</w:t>
      </w:r>
      <w:r w:rsidRPr="00CA3312">
        <w:rPr>
          <w:b/>
          <w:noProof/>
          <w:color w:val="000000"/>
          <w:szCs w:val="22"/>
          <w:lang w:val="nl-BE"/>
        </w:rPr>
        <w:tab/>
      </w:r>
      <w:r w:rsidRPr="00CA3312">
        <w:rPr>
          <w:b/>
          <w:lang w:val="nl-BE"/>
        </w:rPr>
        <w:t>NAAM EN ADRES VAN DE HOUDER VAN DE VERGUNNING VOOR HET IN DE HANDEL BRENGEN</w:t>
      </w:r>
    </w:p>
    <w:p w14:paraId="55341353" w14:textId="77777777" w:rsidR="004A789C" w:rsidRPr="00CA3312" w:rsidRDefault="004A789C" w:rsidP="00B14725">
      <w:pPr>
        <w:keepNext/>
        <w:tabs>
          <w:tab w:val="clear" w:pos="567"/>
        </w:tabs>
        <w:spacing w:line="240" w:lineRule="auto"/>
        <w:rPr>
          <w:noProof/>
          <w:color w:val="000000"/>
          <w:szCs w:val="22"/>
          <w:lang w:val="nl-BE"/>
        </w:rPr>
      </w:pPr>
    </w:p>
    <w:p w14:paraId="49D63B55" w14:textId="77777777" w:rsidR="004A789C" w:rsidRPr="00CA3312" w:rsidRDefault="004A789C" w:rsidP="00B14725">
      <w:pPr>
        <w:pStyle w:val="Authors"/>
        <w:spacing w:before="0"/>
        <w:rPr>
          <w:rFonts w:ascii="Times New Roman" w:hAnsi="Times New Roman"/>
          <w:color w:val="000000"/>
          <w:szCs w:val="22"/>
          <w:lang w:val="en-US"/>
        </w:rPr>
      </w:pPr>
      <w:r w:rsidRPr="00CA3312">
        <w:rPr>
          <w:rFonts w:ascii="Times New Roman" w:hAnsi="Times New Roman"/>
          <w:color w:val="000000"/>
          <w:szCs w:val="22"/>
          <w:lang w:val="en-US"/>
        </w:rPr>
        <w:t xml:space="preserve">Novartis </w:t>
      </w:r>
      <w:proofErr w:type="spellStart"/>
      <w:r w:rsidRPr="00CA3312">
        <w:rPr>
          <w:rFonts w:ascii="Times New Roman" w:hAnsi="Times New Roman"/>
          <w:color w:val="000000"/>
          <w:szCs w:val="22"/>
          <w:lang w:val="en-US"/>
        </w:rPr>
        <w:t>Europharm</w:t>
      </w:r>
      <w:proofErr w:type="spellEnd"/>
      <w:r w:rsidRPr="00CA3312">
        <w:rPr>
          <w:rFonts w:ascii="Times New Roman" w:hAnsi="Times New Roman"/>
          <w:color w:val="000000"/>
          <w:szCs w:val="22"/>
          <w:lang w:val="en-US"/>
        </w:rPr>
        <w:t xml:space="preserve"> Limited</w:t>
      </w:r>
    </w:p>
    <w:p w14:paraId="3AAF0019" w14:textId="77777777" w:rsidR="00AB1877" w:rsidRPr="00CA3312" w:rsidRDefault="00AB1877" w:rsidP="00B14725">
      <w:pPr>
        <w:keepNext/>
        <w:spacing w:line="240" w:lineRule="auto"/>
        <w:rPr>
          <w:color w:val="000000"/>
        </w:rPr>
      </w:pPr>
      <w:r w:rsidRPr="00CA3312">
        <w:rPr>
          <w:color w:val="000000"/>
        </w:rPr>
        <w:t>Vista Building</w:t>
      </w:r>
    </w:p>
    <w:p w14:paraId="66A39F37" w14:textId="77777777" w:rsidR="00AB1877" w:rsidRPr="00CA3312" w:rsidRDefault="00AB1877" w:rsidP="00B14725">
      <w:pPr>
        <w:keepNext/>
        <w:spacing w:line="240" w:lineRule="auto"/>
        <w:rPr>
          <w:color w:val="000000"/>
        </w:rPr>
      </w:pPr>
      <w:r w:rsidRPr="00CA3312">
        <w:rPr>
          <w:color w:val="000000"/>
        </w:rPr>
        <w:t>Elm Park, Merrion Road</w:t>
      </w:r>
    </w:p>
    <w:p w14:paraId="2E1FDC8B" w14:textId="77777777" w:rsidR="00AB1877" w:rsidRPr="00CA3312" w:rsidRDefault="00AB1877" w:rsidP="00B14725">
      <w:pPr>
        <w:keepNext/>
        <w:spacing w:line="240" w:lineRule="auto"/>
        <w:rPr>
          <w:color w:val="000000"/>
          <w:lang w:val="de-CH"/>
        </w:rPr>
      </w:pPr>
      <w:r w:rsidRPr="00CA3312">
        <w:rPr>
          <w:color w:val="000000"/>
          <w:lang w:val="de-CH"/>
        </w:rPr>
        <w:t>Dublin 4</w:t>
      </w:r>
    </w:p>
    <w:p w14:paraId="175C98FD" w14:textId="77777777" w:rsidR="004A789C" w:rsidRPr="00CA3312" w:rsidRDefault="00AB1877" w:rsidP="00B14725">
      <w:pPr>
        <w:tabs>
          <w:tab w:val="clear" w:pos="567"/>
        </w:tabs>
        <w:spacing w:line="240" w:lineRule="auto"/>
        <w:rPr>
          <w:noProof/>
          <w:color w:val="000000"/>
          <w:szCs w:val="22"/>
          <w:lang w:val="de-DE"/>
        </w:rPr>
      </w:pPr>
      <w:r w:rsidRPr="00CA3312">
        <w:rPr>
          <w:color w:val="000000"/>
          <w:lang w:val="de-CH"/>
        </w:rPr>
        <w:t>Ierland</w:t>
      </w:r>
    </w:p>
    <w:p w14:paraId="5665E93E" w14:textId="77777777" w:rsidR="004A789C" w:rsidRPr="00CA3312" w:rsidRDefault="004A789C" w:rsidP="00B14725">
      <w:pPr>
        <w:tabs>
          <w:tab w:val="clear" w:pos="567"/>
        </w:tabs>
        <w:spacing w:line="240" w:lineRule="auto"/>
        <w:rPr>
          <w:noProof/>
          <w:color w:val="000000"/>
          <w:szCs w:val="22"/>
          <w:lang w:val="de-DE"/>
        </w:rPr>
      </w:pPr>
    </w:p>
    <w:p w14:paraId="1EB1C65E" w14:textId="77777777" w:rsidR="004A789C" w:rsidRPr="00CA3312" w:rsidRDefault="004A789C" w:rsidP="00B14725">
      <w:pPr>
        <w:tabs>
          <w:tab w:val="clear" w:pos="567"/>
        </w:tabs>
        <w:spacing w:line="240" w:lineRule="auto"/>
        <w:rPr>
          <w:noProof/>
          <w:color w:val="000000"/>
          <w:szCs w:val="22"/>
          <w:lang w:val="de-DE"/>
        </w:rPr>
      </w:pPr>
    </w:p>
    <w:p w14:paraId="2513CBA2"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12.</w:t>
      </w:r>
      <w:r w:rsidRPr="00CA3312">
        <w:rPr>
          <w:b/>
          <w:noProof/>
          <w:color w:val="000000"/>
          <w:szCs w:val="22"/>
          <w:lang w:val="nl-BE"/>
        </w:rPr>
        <w:tab/>
      </w:r>
      <w:r w:rsidRPr="00CA3312">
        <w:rPr>
          <w:b/>
          <w:lang w:val="nl-BE"/>
        </w:rPr>
        <w:t>NUMMER(S) VAN DE VERGUNNING VOOR HET IN DE HANDEL BRENGEN</w:t>
      </w:r>
    </w:p>
    <w:p w14:paraId="0377C445" w14:textId="77777777" w:rsidR="004A789C" w:rsidRPr="00CA3312" w:rsidRDefault="004A789C" w:rsidP="00B14725">
      <w:pPr>
        <w:tabs>
          <w:tab w:val="clear" w:pos="567"/>
          <w:tab w:val="left" w:pos="2268"/>
        </w:tabs>
        <w:spacing w:line="240" w:lineRule="auto"/>
        <w:rPr>
          <w:color w:val="000000"/>
          <w:szCs w:val="22"/>
          <w:lang w:val="nl-BE"/>
        </w:rPr>
      </w:pPr>
    </w:p>
    <w:p w14:paraId="24B14A4F" w14:textId="77777777" w:rsidR="004A789C" w:rsidRPr="00CA3312" w:rsidRDefault="004A789C" w:rsidP="00B14725">
      <w:pPr>
        <w:tabs>
          <w:tab w:val="clear" w:pos="567"/>
          <w:tab w:val="left" w:pos="2268"/>
        </w:tabs>
        <w:spacing w:line="240" w:lineRule="auto"/>
        <w:rPr>
          <w:color w:val="000000"/>
          <w:szCs w:val="22"/>
          <w:shd w:val="clear" w:color="auto" w:fill="D9D9D9"/>
          <w:lang w:val="fr-BE" w:bidi="th-TH"/>
        </w:rPr>
      </w:pPr>
      <w:r w:rsidRPr="00CA3312">
        <w:rPr>
          <w:color w:val="000000"/>
          <w:szCs w:val="22"/>
          <w:lang w:val="fr-BE"/>
        </w:rPr>
        <w:t>EU/1/06/370/034</w:t>
      </w:r>
      <w:r w:rsidRPr="00CA3312">
        <w:rPr>
          <w:noProof/>
          <w:color w:val="000000"/>
          <w:szCs w:val="22"/>
          <w:lang w:val="fr-BE"/>
        </w:rPr>
        <w:tab/>
      </w:r>
      <w:r w:rsidRPr="00CA3312">
        <w:rPr>
          <w:color w:val="000000"/>
          <w:szCs w:val="22"/>
          <w:shd w:val="clear" w:color="auto" w:fill="D9D9D9"/>
          <w:lang w:val="fr-BE" w:bidi="th-TH"/>
        </w:rPr>
        <w:t>280 </w:t>
      </w:r>
      <w:proofErr w:type="spellStart"/>
      <w:r w:rsidRPr="00CA3312">
        <w:rPr>
          <w:color w:val="000000"/>
          <w:szCs w:val="22"/>
          <w:shd w:val="clear" w:color="auto" w:fill="D9D9D9"/>
          <w:lang w:val="fr-BE" w:bidi="th-TH"/>
        </w:rPr>
        <w:t>filmomhulde</w:t>
      </w:r>
      <w:proofErr w:type="spellEnd"/>
      <w:r w:rsidRPr="00CA3312">
        <w:rPr>
          <w:color w:val="000000"/>
          <w:szCs w:val="22"/>
          <w:shd w:val="clear" w:color="auto" w:fill="D9D9D9"/>
          <w:lang w:val="fr-BE" w:bidi="th-TH"/>
        </w:rPr>
        <w:t xml:space="preserve"> </w:t>
      </w:r>
      <w:proofErr w:type="spellStart"/>
      <w:r w:rsidRPr="00CA3312">
        <w:rPr>
          <w:color w:val="000000"/>
          <w:szCs w:val="22"/>
          <w:shd w:val="clear" w:color="auto" w:fill="D9D9D9"/>
          <w:lang w:val="fr-BE" w:bidi="th-TH"/>
        </w:rPr>
        <w:t>tabletten</w:t>
      </w:r>
      <w:proofErr w:type="spellEnd"/>
      <w:r w:rsidRPr="00CA3312">
        <w:rPr>
          <w:color w:val="000000"/>
          <w:szCs w:val="22"/>
          <w:shd w:val="clear" w:color="auto" w:fill="D9D9D9"/>
          <w:lang w:val="fr-BE" w:bidi="th-TH"/>
        </w:rPr>
        <w:t xml:space="preserve"> (4x70)</w:t>
      </w:r>
    </w:p>
    <w:p w14:paraId="407C77DD" w14:textId="77777777" w:rsidR="008703D0" w:rsidRPr="00CA3312" w:rsidRDefault="008703D0" w:rsidP="00B14725">
      <w:pPr>
        <w:tabs>
          <w:tab w:val="clear" w:pos="567"/>
          <w:tab w:val="left" w:pos="2268"/>
        </w:tabs>
        <w:spacing w:line="240" w:lineRule="auto"/>
        <w:rPr>
          <w:color w:val="000000"/>
          <w:szCs w:val="22"/>
          <w:shd w:val="clear" w:color="auto" w:fill="D9D9D9"/>
          <w:lang w:val="fr-BE" w:bidi="th-TH"/>
        </w:rPr>
      </w:pPr>
      <w:r w:rsidRPr="00CA3312">
        <w:rPr>
          <w:color w:val="000000"/>
          <w:szCs w:val="22"/>
          <w:shd w:val="clear" w:color="auto" w:fill="D9D9D9"/>
          <w:lang w:val="fr-BE"/>
        </w:rPr>
        <w:t>EU/1/06/370/037</w:t>
      </w:r>
      <w:r w:rsidRPr="00CA3312">
        <w:rPr>
          <w:noProof/>
          <w:color w:val="000000"/>
          <w:szCs w:val="22"/>
          <w:shd w:val="clear" w:color="auto" w:fill="D9D9D9"/>
          <w:lang w:val="fr-BE"/>
        </w:rPr>
        <w:tab/>
      </w:r>
      <w:r w:rsidRPr="00CA3312">
        <w:rPr>
          <w:color w:val="000000"/>
          <w:szCs w:val="22"/>
          <w:shd w:val="clear" w:color="auto" w:fill="D9D9D9"/>
          <w:lang w:val="fr-BE" w:bidi="th-TH"/>
        </w:rPr>
        <w:t>2</w:t>
      </w:r>
      <w:r w:rsidR="00E43869" w:rsidRPr="00CA3312">
        <w:rPr>
          <w:color w:val="000000"/>
          <w:szCs w:val="22"/>
          <w:shd w:val="clear" w:color="auto" w:fill="D9D9D9"/>
          <w:lang w:val="fr-BE" w:bidi="th-TH"/>
        </w:rPr>
        <w:t>80 </w:t>
      </w:r>
      <w:proofErr w:type="spellStart"/>
      <w:r w:rsidR="00E43869" w:rsidRPr="00CA3312">
        <w:rPr>
          <w:color w:val="000000"/>
          <w:szCs w:val="22"/>
          <w:shd w:val="clear" w:color="auto" w:fill="D9D9D9"/>
          <w:lang w:val="fr-BE" w:bidi="th-TH"/>
        </w:rPr>
        <w:t>filmomhulde</w:t>
      </w:r>
      <w:proofErr w:type="spellEnd"/>
      <w:r w:rsidR="00E43869" w:rsidRPr="00CA3312">
        <w:rPr>
          <w:color w:val="000000"/>
          <w:szCs w:val="22"/>
          <w:shd w:val="clear" w:color="auto" w:fill="D9D9D9"/>
          <w:lang w:val="fr-BE" w:bidi="th-TH"/>
        </w:rPr>
        <w:t xml:space="preserve"> </w:t>
      </w:r>
      <w:proofErr w:type="spellStart"/>
      <w:r w:rsidR="00E43869" w:rsidRPr="00CA3312">
        <w:rPr>
          <w:color w:val="000000"/>
          <w:szCs w:val="22"/>
          <w:shd w:val="clear" w:color="auto" w:fill="D9D9D9"/>
          <w:lang w:val="fr-BE" w:bidi="th-TH"/>
        </w:rPr>
        <w:t>tabletten</w:t>
      </w:r>
      <w:proofErr w:type="spellEnd"/>
      <w:r w:rsidR="00E43869" w:rsidRPr="00CA3312">
        <w:rPr>
          <w:color w:val="000000"/>
          <w:szCs w:val="22"/>
          <w:shd w:val="clear" w:color="auto" w:fill="D9D9D9"/>
          <w:lang w:val="fr-BE" w:bidi="th-TH"/>
        </w:rPr>
        <w:t xml:space="preserve"> (20x14</w:t>
      </w:r>
      <w:r w:rsidRPr="00CA3312">
        <w:rPr>
          <w:color w:val="000000"/>
          <w:szCs w:val="22"/>
          <w:shd w:val="clear" w:color="auto" w:fill="D9D9D9"/>
          <w:lang w:val="fr-BE" w:bidi="th-TH"/>
        </w:rPr>
        <w:t>)</w:t>
      </w:r>
    </w:p>
    <w:p w14:paraId="020F37D9" w14:textId="77777777" w:rsidR="004A789C" w:rsidRPr="00CA3312" w:rsidRDefault="004A789C" w:rsidP="00B14725">
      <w:pPr>
        <w:tabs>
          <w:tab w:val="clear" w:pos="567"/>
          <w:tab w:val="left" w:pos="2268"/>
        </w:tabs>
        <w:spacing w:line="240" w:lineRule="auto"/>
        <w:rPr>
          <w:color w:val="000000"/>
          <w:szCs w:val="22"/>
          <w:shd w:val="clear" w:color="auto" w:fill="D9D9D9"/>
          <w:lang w:val="fr-BE" w:bidi="th-TH"/>
        </w:rPr>
      </w:pPr>
    </w:p>
    <w:p w14:paraId="1CDE3C27" w14:textId="77777777" w:rsidR="004A789C" w:rsidRPr="00CA3312" w:rsidRDefault="004A789C" w:rsidP="00B14725">
      <w:pPr>
        <w:tabs>
          <w:tab w:val="clear" w:pos="567"/>
        </w:tabs>
        <w:spacing w:line="240" w:lineRule="auto"/>
        <w:rPr>
          <w:noProof/>
          <w:color w:val="000000"/>
          <w:szCs w:val="22"/>
          <w:lang w:val="fr-BE"/>
        </w:rPr>
      </w:pPr>
    </w:p>
    <w:p w14:paraId="14B6601E"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13.</w:t>
      </w:r>
      <w:r w:rsidRPr="00CA3312">
        <w:rPr>
          <w:b/>
          <w:noProof/>
          <w:color w:val="000000"/>
          <w:szCs w:val="22"/>
          <w:lang w:val="nl-BE"/>
        </w:rPr>
        <w:tab/>
      </w:r>
      <w:r w:rsidR="004E15EB" w:rsidRPr="00CA3312">
        <w:rPr>
          <w:b/>
          <w:lang w:val="nl-BE"/>
        </w:rPr>
        <w:t>PARTIJ</w:t>
      </w:r>
      <w:r w:rsidR="0016404C" w:rsidRPr="00CA3312">
        <w:rPr>
          <w:b/>
          <w:lang w:val="nl-BE"/>
        </w:rPr>
        <w:t>NUMMER</w:t>
      </w:r>
    </w:p>
    <w:p w14:paraId="33920F01" w14:textId="77777777" w:rsidR="004A789C" w:rsidRPr="00CA3312" w:rsidRDefault="004A789C" w:rsidP="00B14725">
      <w:pPr>
        <w:tabs>
          <w:tab w:val="clear" w:pos="567"/>
        </w:tabs>
        <w:spacing w:line="240" w:lineRule="auto"/>
        <w:rPr>
          <w:noProof/>
          <w:color w:val="000000"/>
          <w:szCs w:val="22"/>
          <w:lang w:val="nl-BE"/>
        </w:rPr>
      </w:pPr>
    </w:p>
    <w:p w14:paraId="0556645F"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Lot</w:t>
      </w:r>
    </w:p>
    <w:p w14:paraId="5E553D2B" w14:textId="77777777" w:rsidR="004A789C" w:rsidRPr="00CA3312" w:rsidRDefault="004A789C" w:rsidP="00B14725">
      <w:pPr>
        <w:tabs>
          <w:tab w:val="clear" w:pos="567"/>
        </w:tabs>
        <w:spacing w:line="240" w:lineRule="auto"/>
        <w:rPr>
          <w:noProof/>
          <w:color w:val="000000"/>
          <w:szCs w:val="22"/>
          <w:lang w:val="nl-BE"/>
        </w:rPr>
      </w:pPr>
    </w:p>
    <w:p w14:paraId="07187E5B" w14:textId="77777777" w:rsidR="004A789C" w:rsidRPr="00CA3312" w:rsidRDefault="004A789C" w:rsidP="00B14725">
      <w:pPr>
        <w:tabs>
          <w:tab w:val="clear" w:pos="567"/>
        </w:tabs>
        <w:spacing w:line="240" w:lineRule="auto"/>
        <w:rPr>
          <w:noProof/>
          <w:color w:val="000000"/>
          <w:szCs w:val="22"/>
          <w:lang w:val="nl-BE"/>
        </w:rPr>
      </w:pPr>
    </w:p>
    <w:p w14:paraId="51B41378"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14.</w:t>
      </w:r>
      <w:r w:rsidRPr="00CA3312">
        <w:rPr>
          <w:b/>
          <w:noProof/>
          <w:color w:val="000000"/>
          <w:szCs w:val="22"/>
          <w:lang w:val="nl-BE"/>
        </w:rPr>
        <w:tab/>
      </w:r>
      <w:r w:rsidRPr="00CA3312">
        <w:rPr>
          <w:b/>
          <w:lang w:val="nl-BE"/>
        </w:rPr>
        <w:t>ALGEMENE INDELING VOOR DE AFLEVERING</w:t>
      </w:r>
    </w:p>
    <w:p w14:paraId="045BB518" w14:textId="77777777" w:rsidR="004A789C" w:rsidRPr="00CA3312" w:rsidRDefault="004A789C" w:rsidP="00B14725">
      <w:pPr>
        <w:tabs>
          <w:tab w:val="clear" w:pos="567"/>
        </w:tabs>
        <w:spacing w:line="240" w:lineRule="auto"/>
        <w:rPr>
          <w:noProof/>
          <w:color w:val="000000"/>
          <w:szCs w:val="22"/>
          <w:lang w:val="nl-BE"/>
        </w:rPr>
      </w:pPr>
    </w:p>
    <w:p w14:paraId="4D3F0CAB" w14:textId="77777777" w:rsidR="004A789C" w:rsidRPr="00CA3312" w:rsidRDefault="004A789C" w:rsidP="00B14725">
      <w:pPr>
        <w:tabs>
          <w:tab w:val="clear" w:pos="567"/>
        </w:tabs>
        <w:spacing w:line="240" w:lineRule="auto"/>
        <w:rPr>
          <w:lang w:val="nl-BE"/>
        </w:rPr>
      </w:pPr>
      <w:r w:rsidRPr="00CA3312">
        <w:rPr>
          <w:lang w:val="nl-BE"/>
        </w:rPr>
        <w:t>Geneesmiddel op medisch voorschrift.</w:t>
      </w:r>
    </w:p>
    <w:p w14:paraId="06D5E9BF" w14:textId="77777777" w:rsidR="004A789C" w:rsidRPr="00CA3312" w:rsidRDefault="004A789C" w:rsidP="00B14725">
      <w:pPr>
        <w:tabs>
          <w:tab w:val="clear" w:pos="567"/>
        </w:tabs>
        <w:spacing w:line="240" w:lineRule="auto"/>
        <w:rPr>
          <w:noProof/>
          <w:color w:val="000000"/>
          <w:szCs w:val="22"/>
          <w:lang w:val="nl-BE"/>
        </w:rPr>
      </w:pPr>
    </w:p>
    <w:p w14:paraId="5774EDE5" w14:textId="77777777" w:rsidR="004A789C" w:rsidRPr="00CA3312" w:rsidRDefault="004A789C" w:rsidP="00B14725">
      <w:pPr>
        <w:tabs>
          <w:tab w:val="clear" w:pos="567"/>
        </w:tabs>
        <w:spacing w:line="240" w:lineRule="auto"/>
        <w:rPr>
          <w:noProof/>
          <w:color w:val="000000"/>
          <w:szCs w:val="22"/>
          <w:lang w:val="nl-BE"/>
        </w:rPr>
      </w:pPr>
    </w:p>
    <w:p w14:paraId="3BD75C28"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15.</w:t>
      </w:r>
      <w:r w:rsidRPr="00CA3312">
        <w:rPr>
          <w:b/>
          <w:noProof/>
          <w:color w:val="000000"/>
          <w:szCs w:val="22"/>
          <w:lang w:val="nl-BE"/>
        </w:rPr>
        <w:tab/>
      </w:r>
      <w:r w:rsidRPr="00CA3312">
        <w:rPr>
          <w:b/>
          <w:lang w:val="nl-BE"/>
        </w:rPr>
        <w:t>INSTRUCTIES VOOR GEBRUIK</w:t>
      </w:r>
    </w:p>
    <w:p w14:paraId="4FF74EEF" w14:textId="77777777" w:rsidR="004A789C" w:rsidRPr="00CA3312" w:rsidRDefault="004A789C" w:rsidP="00B14725">
      <w:pPr>
        <w:tabs>
          <w:tab w:val="clear" w:pos="567"/>
        </w:tabs>
        <w:spacing w:line="240" w:lineRule="auto"/>
        <w:rPr>
          <w:noProof/>
          <w:color w:val="000000"/>
          <w:szCs w:val="22"/>
          <w:lang w:val="nl-BE"/>
        </w:rPr>
      </w:pPr>
    </w:p>
    <w:p w14:paraId="5D9C0FF2" w14:textId="77777777" w:rsidR="004A789C" w:rsidRPr="00CA3312" w:rsidRDefault="004A789C" w:rsidP="00B14725">
      <w:pPr>
        <w:tabs>
          <w:tab w:val="clear" w:pos="567"/>
        </w:tabs>
        <w:spacing w:line="240" w:lineRule="auto"/>
        <w:rPr>
          <w:noProof/>
          <w:color w:val="000000"/>
          <w:szCs w:val="22"/>
          <w:lang w:val="nl-BE"/>
        </w:rPr>
      </w:pPr>
    </w:p>
    <w:p w14:paraId="471CB10C"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16.</w:t>
      </w:r>
      <w:r w:rsidRPr="00CA3312">
        <w:rPr>
          <w:b/>
          <w:noProof/>
          <w:color w:val="000000"/>
          <w:szCs w:val="22"/>
          <w:lang w:val="nl-BE"/>
        </w:rPr>
        <w:tab/>
      </w:r>
      <w:r w:rsidRPr="00CA3312">
        <w:rPr>
          <w:b/>
          <w:lang w:val="nl-BE"/>
        </w:rPr>
        <w:t>INFORMATIE IN BRAILLE</w:t>
      </w:r>
    </w:p>
    <w:p w14:paraId="32C0F60C" w14:textId="77777777" w:rsidR="004A789C" w:rsidRPr="00CA3312" w:rsidRDefault="004A789C" w:rsidP="00B14725">
      <w:pPr>
        <w:tabs>
          <w:tab w:val="clear" w:pos="567"/>
        </w:tabs>
        <w:spacing w:line="240" w:lineRule="auto"/>
        <w:rPr>
          <w:noProof/>
          <w:color w:val="000000"/>
          <w:szCs w:val="22"/>
          <w:lang w:val="nl-BE"/>
        </w:rPr>
      </w:pPr>
    </w:p>
    <w:p w14:paraId="2FABF849" w14:textId="77777777" w:rsidR="004A789C" w:rsidRPr="00CA3312" w:rsidRDefault="004A789C" w:rsidP="00B14725">
      <w:pPr>
        <w:rPr>
          <w:noProof/>
          <w:color w:val="000000"/>
          <w:szCs w:val="22"/>
          <w:lang w:val="nl-BE"/>
        </w:rPr>
      </w:pPr>
      <w:r w:rsidRPr="00CA3312">
        <w:rPr>
          <w:noProof/>
          <w:color w:val="000000"/>
          <w:szCs w:val="22"/>
          <w:lang w:val="nl-BE"/>
        </w:rPr>
        <w:t>Exforge 5 mg/80 mg</w:t>
      </w:r>
    </w:p>
    <w:p w14:paraId="7360DEC2" w14:textId="77777777" w:rsidR="004E15EB" w:rsidRPr="00CA3312" w:rsidRDefault="004E15EB" w:rsidP="00B14725">
      <w:pPr>
        <w:rPr>
          <w:noProof/>
          <w:color w:val="000000"/>
          <w:szCs w:val="22"/>
          <w:lang w:val="nl-BE"/>
        </w:rPr>
      </w:pPr>
    </w:p>
    <w:p w14:paraId="664EBB4D" w14:textId="77777777" w:rsidR="004E15EB" w:rsidRPr="00CA3312" w:rsidRDefault="004E15EB" w:rsidP="00B14725">
      <w:pPr>
        <w:rPr>
          <w:noProof/>
          <w:color w:val="000000"/>
          <w:szCs w:val="22"/>
          <w:lang w:val="nl-BE"/>
        </w:rPr>
      </w:pPr>
    </w:p>
    <w:p w14:paraId="75745881" w14:textId="77777777" w:rsidR="004E15EB" w:rsidRPr="00CA3312" w:rsidRDefault="004E15EB" w:rsidP="00B1472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val="nl-BE" w:eastAsia="fr-LU" w:bidi="nl-NL"/>
        </w:rPr>
      </w:pPr>
      <w:r w:rsidRPr="00CA3312">
        <w:rPr>
          <w:b/>
          <w:szCs w:val="22"/>
          <w:lang w:val="nl-BE" w:eastAsia="fr-LU" w:bidi="nl-NL"/>
        </w:rPr>
        <w:t>17.</w:t>
      </w:r>
      <w:r w:rsidRPr="00CA3312">
        <w:rPr>
          <w:b/>
          <w:szCs w:val="22"/>
          <w:lang w:val="nl-BE" w:eastAsia="fr-LU" w:bidi="nl-NL"/>
        </w:rPr>
        <w:tab/>
        <w:t>UNIEK IDENTIFICATIEKENMERK - 2D MATRIXCODE</w:t>
      </w:r>
    </w:p>
    <w:p w14:paraId="0B743D69" w14:textId="77777777" w:rsidR="004E15EB" w:rsidRPr="00CA3312" w:rsidRDefault="004E15EB" w:rsidP="00B14725">
      <w:pPr>
        <w:keepNext/>
        <w:tabs>
          <w:tab w:val="clear" w:pos="567"/>
        </w:tabs>
        <w:spacing w:line="240" w:lineRule="auto"/>
        <w:rPr>
          <w:szCs w:val="22"/>
          <w:lang w:val="nl-BE" w:eastAsia="fr-LU" w:bidi="nl-NL"/>
        </w:rPr>
      </w:pPr>
    </w:p>
    <w:p w14:paraId="05649208" w14:textId="77777777" w:rsidR="004E15EB" w:rsidRPr="00CA3312" w:rsidRDefault="004E15EB" w:rsidP="00B14725">
      <w:pPr>
        <w:tabs>
          <w:tab w:val="clear" w:pos="567"/>
        </w:tabs>
        <w:spacing w:line="240" w:lineRule="auto"/>
        <w:rPr>
          <w:noProof/>
          <w:shd w:val="clear" w:color="auto" w:fill="CCCCCC"/>
          <w:lang w:val="nl-BE" w:eastAsia="es-ES" w:bidi="es-ES"/>
        </w:rPr>
      </w:pPr>
      <w:r w:rsidRPr="00CA3312">
        <w:rPr>
          <w:noProof/>
          <w:shd w:val="pct15" w:color="auto" w:fill="auto"/>
          <w:lang w:val="nl-BE" w:eastAsia="es-ES" w:bidi="es-ES"/>
        </w:rPr>
        <w:t>2D matrixcode met het unieke identificatiekenmerk.</w:t>
      </w:r>
    </w:p>
    <w:p w14:paraId="7E42E8D0" w14:textId="77777777" w:rsidR="004E15EB" w:rsidRPr="00CA3312" w:rsidRDefault="004E15EB" w:rsidP="00B14725">
      <w:pPr>
        <w:tabs>
          <w:tab w:val="clear" w:pos="567"/>
        </w:tabs>
        <w:spacing w:line="240" w:lineRule="auto"/>
        <w:rPr>
          <w:szCs w:val="22"/>
          <w:lang w:val="nl-BE" w:eastAsia="fr-LU" w:bidi="nl-NL"/>
        </w:rPr>
      </w:pPr>
    </w:p>
    <w:p w14:paraId="67EA5E55" w14:textId="77777777" w:rsidR="004E15EB" w:rsidRPr="00CA3312" w:rsidRDefault="004E15EB" w:rsidP="00B14725">
      <w:pPr>
        <w:tabs>
          <w:tab w:val="clear" w:pos="567"/>
        </w:tabs>
        <w:spacing w:line="240" w:lineRule="auto"/>
        <w:rPr>
          <w:szCs w:val="22"/>
          <w:lang w:val="nl-BE" w:eastAsia="fr-LU" w:bidi="nl-NL"/>
        </w:rPr>
      </w:pPr>
    </w:p>
    <w:p w14:paraId="2531DCF0" w14:textId="77777777" w:rsidR="004E15EB" w:rsidRPr="00CA3312" w:rsidRDefault="004E15EB" w:rsidP="00B1472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val="nl-BE" w:eastAsia="fr-LU" w:bidi="nl-NL"/>
        </w:rPr>
      </w:pPr>
      <w:r w:rsidRPr="00CA3312">
        <w:rPr>
          <w:b/>
          <w:szCs w:val="22"/>
          <w:lang w:val="nl-BE" w:eastAsia="fr-LU" w:bidi="nl-NL"/>
        </w:rPr>
        <w:t>18.</w:t>
      </w:r>
      <w:r w:rsidRPr="00CA3312">
        <w:rPr>
          <w:b/>
          <w:szCs w:val="22"/>
          <w:lang w:val="nl-BE" w:eastAsia="fr-LU" w:bidi="nl-NL"/>
        </w:rPr>
        <w:tab/>
        <w:t>UNIEK IDENTIFICATIEKENMERK - VOOR MENSEN LEESBARE GEGEVENS</w:t>
      </w:r>
    </w:p>
    <w:p w14:paraId="04F5B8E9" w14:textId="77777777" w:rsidR="004E15EB" w:rsidRPr="00CA3312" w:rsidRDefault="004E15EB" w:rsidP="00B14725">
      <w:pPr>
        <w:keepNext/>
        <w:tabs>
          <w:tab w:val="clear" w:pos="567"/>
        </w:tabs>
        <w:spacing w:line="240" w:lineRule="auto"/>
        <w:rPr>
          <w:szCs w:val="22"/>
          <w:lang w:val="nl-BE" w:eastAsia="fr-LU" w:bidi="nl-NL"/>
        </w:rPr>
      </w:pPr>
    </w:p>
    <w:p w14:paraId="61C36E53" w14:textId="7AF4BCCD" w:rsidR="004E15EB" w:rsidRPr="00CA3312" w:rsidRDefault="004E15EB" w:rsidP="00B14725">
      <w:pPr>
        <w:keepNext/>
        <w:tabs>
          <w:tab w:val="clear" w:pos="567"/>
        </w:tabs>
        <w:spacing w:line="240" w:lineRule="auto"/>
        <w:rPr>
          <w:szCs w:val="22"/>
          <w:lang w:val="nl-BE" w:eastAsia="fr-LU" w:bidi="nl-NL"/>
        </w:rPr>
      </w:pPr>
      <w:r w:rsidRPr="00CA3312">
        <w:rPr>
          <w:szCs w:val="22"/>
          <w:lang w:val="nl-BE" w:eastAsia="fr-LU" w:bidi="nl-NL"/>
        </w:rPr>
        <w:t>PC</w:t>
      </w:r>
    </w:p>
    <w:p w14:paraId="216C6263" w14:textId="19FBF05F" w:rsidR="004E15EB" w:rsidRPr="00CA3312" w:rsidRDefault="004E15EB" w:rsidP="00B14725">
      <w:pPr>
        <w:keepNext/>
        <w:tabs>
          <w:tab w:val="clear" w:pos="567"/>
        </w:tabs>
        <w:spacing w:line="240" w:lineRule="auto"/>
        <w:rPr>
          <w:szCs w:val="22"/>
          <w:lang w:val="nl-BE" w:eastAsia="fr-LU" w:bidi="nl-NL"/>
        </w:rPr>
      </w:pPr>
      <w:r w:rsidRPr="00CA3312">
        <w:rPr>
          <w:szCs w:val="22"/>
          <w:lang w:val="nl-BE" w:eastAsia="fr-LU" w:bidi="nl-NL"/>
        </w:rPr>
        <w:t>SN</w:t>
      </w:r>
    </w:p>
    <w:p w14:paraId="56072995" w14:textId="71413590" w:rsidR="004E15EB" w:rsidRPr="00CA3312" w:rsidRDefault="004E15EB" w:rsidP="00B14725">
      <w:pPr>
        <w:rPr>
          <w:noProof/>
          <w:color w:val="000000"/>
          <w:szCs w:val="22"/>
          <w:lang w:val="nl-BE"/>
        </w:rPr>
      </w:pPr>
      <w:r w:rsidRPr="00CA3312">
        <w:rPr>
          <w:szCs w:val="22"/>
          <w:lang w:val="nl-BE" w:eastAsia="fr-LU" w:bidi="nl-NL"/>
        </w:rPr>
        <w:t>NN</w:t>
      </w:r>
    </w:p>
    <w:p w14:paraId="6BD32D1E" w14:textId="77777777" w:rsidR="004A789C" w:rsidRPr="00CA3312" w:rsidRDefault="004A789C" w:rsidP="00B14725">
      <w:pPr>
        <w:rPr>
          <w:noProof/>
          <w:color w:val="000000"/>
          <w:szCs w:val="22"/>
          <w:lang w:val="nl-BE"/>
        </w:rPr>
      </w:pPr>
      <w:r w:rsidRPr="00CA3312">
        <w:rPr>
          <w:noProof/>
          <w:color w:val="000000"/>
          <w:szCs w:val="22"/>
          <w:lang w:val="nl-BE"/>
        </w:rPr>
        <w:br w:type="page"/>
      </w:r>
    </w:p>
    <w:p w14:paraId="1F76B8A2" w14:textId="77777777" w:rsidR="00AF698B" w:rsidRPr="00CA3312" w:rsidRDefault="00AF698B" w:rsidP="00B14725">
      <w:pPr>
        <w:rPr>
          <w:noProof/>
          <w:color w:val="000000"/>
          <w:szCs w:val="22"/>
          <w:lang w:val="nl-BE"/>
        </w:rPr>
      </w:pPr>
    </w:p>
    <w:p w14:paraId="2895E583" w14:textId="77777777" w:rsidR="00A06FF6" w:rsidRPr="00CA3312" w:rsidRDefault="00A06FF6" w:rsidP="00B14725">
      <w:pPr>
        <w:pBdr>
          <w:top w:val="single" w:sz="4" w:space="1" w:color="auto"/>
          <w:left w:val="single" w:sz="4" w:space="4" w:color="auto"/>
          <w:bottom w:val="single" w:sz="4" w:space="1" w:color="auto"/>
          <w:right w:val="single" w:sz="4" w:space="4" w:color="auto"/>
        </w:pBdr>
        <w:rPr>
          <w:b/>
          <w:noProof/>
          <w:color w:val="000000"/>
          <w:szCs w:val="22"/>
          <w:lang w:val="nl-BE"/>
        </w:rPr>
      </w:pPr>
      <w:r w:rsidRPr="00CA3312">
        <w:rPr>
          <w:b/>
          <w:noProof/>
          <w:color w:val="000000"/>
          <w:szCs w:val="22"/>
          <w:lang w:val="nl-BE"/>
        </w:rPr>
        <w:t xml:space="preserve">GEGEVENS DIE </w:t>
      </w:r>
      <w:r w:rsidR="00CC67AF" w:rsidRPr="00CA3312">
        <w:rPr>
          <w:b/>
          <w:noProof/>
          <w:color w:val="000000"/>
          <w:szCs w:val="22"/>
          <w:lang w:val="nl-BE"/>
        </w:rPr>
        <w:t>IN IEDER GEVAL</w:t>
      </w:r>
      <w:r w:rsidRPr="00CA3312">
        <w:rPr>
          <w:b/>
          <w:noProof/>
          <w:color w:val="000000"/>
          <w:szCs w:val="22"/>
          <w:lang w:val="nl-BE"/>
        </w:rPr>
        <w:t xml:space="preserve"> OP BLISTERVERPAKKINGEN OF STRIPS MOETEN WORDEN VERMELD</w:t>
      </w:r>
    </w:p>
    <w:p w14:paraId="19929115" w14:textId="77777777" w:rsidR="00A06FF6" w:rsidRPr="00CA3312" w:rsidRDefault="00A06FF6" w:rsidP="00B14725">
      <w:pPr>
        <w:pBdr>
          <w:top w:val="single" w:sz="4" w:space="1" w:color="auto"/>
          <w:left w:val="single" w:sz="4" w:space="4" w:color="auto"/>
          <w:bottom w:val="single" w:sz="4" w:space="1" w:color="auto"/>
          <w:right w:val="single" w:sz="4" w:space="4" w:color="auto"/>
        </w:pBdr>
        <w:rPr>
          <w:noProof/>
          <w:color w:val="000000"/>
          <w:szCs w:val="22"/>
          <w:lang w:val="nl-BE"/>
        </w:rPr>
      </w:pPr>
    </w:p>
    <w:p w14:paraId="26D498D7" w14:textId="77777777" w:rsidR="00A06FF6" w:rsidRPr="00CA3312" w:rsidRDefault="00A06FF6" w:rsidP="00B14725">
      <w:pPr>
        <w:pBdr>
          <w:top w:val="single" w:sz="4" w:space="1" w:color="auto"/>
          <w:left w:val="single" w:sz="4" w:space="4" w:color="auto"/>
          <w:bottom w:val="single" w:sz="4" w:space="1" w:color="auto"/>
          <w:right w:val="single" w:sz="4" w:space="4" w:color="auto"/>
        </w:pBdr>
        <w:rPr>
          <w:b/>
          <w:noProof/>
          <w:color w:val="000000"/>
          <w:szCs w:val="22"/>
          <w:lang w:val="nl-BE"/>
        </w:rPr>
      </w:pPr>
      <w:r w:rsidRPr="00CA3312">
        <w:rPr>
          <w:b/>
          <w:noProof/>
          <w:color w:val="000000"/>
          <w:szCs w:val="22"/>
          <w:lang w:val="nl-BE"/>
        </w:rPr>
        <w:t>BLISTERVERPAKKINGEN</w:t>
      </w:r>
    </w:p>
    <w:p w14:paraId="44F82B26" w14:textId="77777777" w:rsidR="004A789C" w:rsidRPr="00CA3312" w:rsidRDefault="004A789C" w:rsidP="00B14725">
      <w:pPr>
        <w:tabs>
          <w:tab w:val="clear" w:pos="567"/>
        </w:tabs>
        <w:spacing w:line="240" w:lineRule="auto"/>
        <w:rPr>
          <w:noProof/>
          <w:color w:val="000000"/>
          <w:szCs w:val="22"/>
          <w:lang w:val="nl-BE"/>
        </w:rPr>
      </w:pPr>
    </w:p>
    <w:p w14:paraId="7F9C2FBC" w14:textId="77777777" w:rsidR="004A789C" w:rsidRPr="00CA3312" w:rsidRDefault="004A789C" w:rsidP="00B14725">
      <w:pPr>
        <w:tabs>
          <w:tab w:val="clear" w:pos="567"/>
        </w:tabs>
        <w:spacing w:line="240" w:lineRule="auto"/>
        <w:rPr>
          <w:noProof/>
          <w:color w:val="000000"/>
          <w:szCs w:val="22"/>
          <w:lang w:val="nl-BE"/>
        </w:rPr>
      </w:pPr>
    </w:p>
    <w:p w14:paraId="25E044D2" w14:textId="77777777" w:rsidR="00A06FF6" w:rsidRPr="00CA3312" w:rsidRDefault="00A06FF6" w:rsidP="00B14725">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szCs w:val="22"/>
          <w:lang w:val="nl-BE"/>
        </w:rPr>
      </w:pPr>
      <w:r w:rsidRPr="00CA3312">
        <w:rPr>
          <w:b/>
          <w:noProof/>
          <w:color w:val="000000"/>
          <w:szCs w:val="22"/>
          <w:lang w:val="nl-BE"/>
        </w:rPr>
        <w:t>1.</w:t>
      </w:r>
      <w:r w:rsidRPr="00CA3312">
        <w:rPr>
          <w:b/>
          <w:noProof/>
          <w:color w:val="000000"/>
          <w:szCs w:val="22"/>
          <w:lang w:val="nl-BE"/>
        </w:rPr>
        <w:tab/>
        <w:t>NAAM VAN HET GENEESMIDDEL</w:t>
      </w:r>
    </w:p>
    <w:p w14:paraId="27BCFA24" w14:textId="77777777" w:rsidR="004A789C" w:rsidRPr="00CA3312" w:rsidRDefault="004A789C" w:rsidP="00B14725">
      <w:pPr>
        <w:tabs>
          <w:tab w:val="clear" w:pos="567"/>
        </w:tabs>
        <w:spacing w:line="240" w:lineRule="auto"/>
        <w:ind w:left="567" w:hanging="567"/>
        <w:rPr>
          <w:noProof/>
          <w:color w:val="000000"/>
          <w:szCs w:val="22"/>
          <w:lang w:val="nl-BE"/>
        </w:rPr>
      </w:pPr>
    </w:p>
    <w:p w14:paraId="17D5065B" w14:textId="77777777" w:rsidR="004A789C" w:rsidRPr="00CA3312" w:rsidRDefault="004A789C" w:rsidP="00B14725">
      <w:pPr>
        <w:autoSpaceDE w:val="0"/>
        <w:autoSpaceDN w:val="0"/>
        <w:adjustRightInd w:val="0"/>
        <w:rPr>
          <w:noProof/>
          <w:color w:val="000000"/>
          <w:szCs w:val="22"/>
          <w:lang w:val="nl-BE"/>
        </w:rPr>
      </w:pPr>
      <w:r w:rsidRPr="00CA3312">
        <w:rPr>
          <w:noProof/>
          <w:color w:val="000000"/>
          <w:szCs w:val="22"/>
          <w:lang w:val="nl-BE"/>
        </w:rPr>
        <w:t>Exforge 5 mg/80 mg filmomhulde tabletten</w:t>
      </w:r>
    </w:p>
    <w:p w14:paraId="62618B47"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amlodipine/valsartan</w:t>
      </w:r>
    </w:p>
    <w:p w14:paraId="532901CD" w14:textId="77777777" w:rsidR="004A789C" w:rsidRPr="00CA3312" w:rsidRDefault="004A789C" w:rsidP="00B14725">
      <w:pPr>
        <w:tabs>
          <w:tab w:val="clear" w:pos="567"/>
        </w:tabs>
        <w:spacing w:line="240" w:lineRule="auto"/>
        <w:rPr>
          <w:noProof/>
          <w:color w:val="000000"/>
          <w:szCs w:val="22"/>
          <w:lang w:val="nl-BE"/>
        </w:rPr>
      </w:pPr>
    </w:p>
    <w:p w14:paraId="6736FB99" w14:textId="77777777" w:rsidR="004A789C" w:rsidRPr="00CA3312" w:rsidRDefault="004A789C" w:rsidP="00B14725">
      <w:pPr>
        <w:tabs>
          <w:tab w:val="clear" w:pos="567"/>
        </w:tabs>
        <w:spacing w:line="240" w:lineRule="auto"/>
        <w:rPr>
          <w:noProof/>
          <w:color w:val="000000"/>
          <w:szCs w:val="22"/>
          <w:lang w:val="nl-BE"/>
        </w:rPr>
      </w:pPr>
    </w:p>
    <w:p w14:paraId="435F0C86" w14:textId="77777777" w:rsidR="00A06FF6" w:rsidRPr="00CA3312" w:rsidRDefault="00A06FF6" w:rsidP="00B14725">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szCs w:val="22"/>
          <w:lang w:val="nl-BE"/>
        </w:rPr>
      </w:pPr>
      <w:r w:rsidRPr="00CA3312">
        <w:rPr>
          <w:b/>
          <w:noProof/>
          <w:color w:val="000000"/>
          <w:szCs w:val="22"/>
          <w:lang w:val="nl-BE"/>
        </w:rPr>
        <w:t>2.</w:t>
      </w:r>
      <w:r w:rsidRPr="00CA3312">
        <w:rPr>
          <w:b/>
          <w:noProof/>
          <w:color w:val="000000"/>
          <w:szCs w:val="22"/>
          <w:lang w:val="nl-BE"/>
        </w:rPr>
        <w:tab/>
        <w:t>NAAM VAN DE HOUDER VAN DE VERGUNNING VOOR HET IN DE HANDEL BRENGEN</w:t>
      </w:r>
    </w:p>
    <w:p w14:paraId="307058C2" w14:textId="77777777" w:rsidR="004A789C" w:rsidRPr="00CA3312" w:rsidRDefault="004A789C" w:rsidP="00B14725">
      <w:pPr>
        <w:tabs>
          <w:tab w:val="clear" w:pos="567"/>
        </w:tabs>
        <w:spacing w:line="240" w:lineRule="auto"/>
        <w:rPr>
          <w:noProof/>
          <w:color w:val="000000"/>
          <w:szCs w:val="22"/>
          <w:lang w:val="nl-BE"/>
        </w:rPr>
      </w:pPr>
    </w:p>
    <w:p w14:paraId="6109C96A" w14:textId="77777777" w:rsidR="004A789C" w:rsidRPr="00CA3312" w:rsidRDefault="004A789C" w:rsidP="00B14725">
      <w:pPr>
        <w:pStyle w:val="Authors"/>
        <w:keepNext w:val="0"/>
        <w:spacing w:before="0"/>
        <w:rPr>
          <w:rFonts w:ascii="Times New Roman" w:hAnsi="Times New Roman"/>
          <w:color w:val="000000"/>
          <w:szCs w:val="22"/>
          <w:lang w:val="nl-BE"/>
        </w:rPr>
      </w:pPr>
      <w:r w:rsidRPr="00CA3312">
        <w:rPr>
          <w:rFonts w:ascii="Times New Roman" w:hAnsi="Times New Roman"/>
          <w:color w:val="000000"/>
          <w:szCs w:val="22"/>
          <w:lang w:val="nl-BE"/>
        </w:rPr>
        <w:t>Novartis Europharm Limited</w:t>
      </w:r>
    </w:p>
    <w:p w14:paraId="4F80D786" w14:textId="77777777" w:rsidR="004A789C" w:rsidRPr="00CA3312" w:rsidRDefault="004A789C" w:rsidP="00B14725">
      <w:pPr>
        <w:pStyle w:val="Authors"/>
        <w:keepNext w:val="0"/>
        <w:spacing w:before="0"/>
        <w:rPr>
          <w:rFonts w:ascii="Times New Roman" w:hAnsi="Times New Roman"/>
          <w:color w:val="000000"/>
          <w:szCs w:val="22"/>
          <w:lang w:val="nl-BE"/>
        </w:rPr>
      </w:pPr>
    </w:p>
    <w:p w14:paraId="1CD91EBA" w14:textId="77777777" w:rsidR="004A789C" w:rsidRPr="00CA3312" w:rsidRDefault="004A789C" w:rsidP="00B14725">
      <w:pPr>
        <w:pStyle w:val="Authors"/>
        <w:keepNext w:val="0"/>
        <w:spacing w:before="0"/>
        <w:rPr>
          <w:rFonts w:ascii="Times New Roman" w:hAnsi="Times New Roman"/>
          <w:noProof/>
          <w:color w:val="000000"/>
          <w:szCs w:val="22"/>
          <w:lang w:val="nl-BE"/>
        </w:rPr>
      </w:pPr>
    </w:p>
    <w:p w14:paraId="507C8063" w14:textId="77777777" w:rsidR="00A06FF6" w:rsidRPr="00CA3312" w:rsidRDefault="00A06FF6" w:rsidP="00B14725">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szCs w:val="22"/>
          <w:lang w:val="nl-BE"/>
        </w:rPr>
      </w:pPr>
      <w:r w:rsidRPr="00CA3312">
        <w:rPr>
          <w:b/>
          <w:noProof/>
          <w:color w:val="000000"/>
          <w:szCs w:val="22"/>
          <w:lang w:val="nl-BE"/>
        </w:rPr>
        <w:t>3.</w:t>
      </w:r>
      <w:r w:rsidRPr="00CA3312">
        <w:rPr>
          <w:b/>
          <w:noProof/>
          <w:color w:val="000000"/>
          <w:szCs w:val="22"/>
          <w:lang w:val="nl-BE"/>
        </w:rPr>
        <w:tab/>
        <w:t>UITERSTE GEBRUIKSDATUM</w:t>
      </w:r>
    </w:p>
    <w:p w14:paraId="5356465B" w14:textId="77777777" w:rsidR="004A789C" w:rsidRPr="00CA3312" w:rsidRDefault="004A789C" w:rsidP="00B14725">
      <w:pPr>
        <w:tabs>
          <w:tab w:val="clear" w:pos="567"/>
        </w:tabs>
        <w:spacing w:line="240" w:lineRule="auto"/>
        <w:rPr>
          <w:noProof/>
          <w:color w:val="000000"/>
          <w:szCs w:val="22"/>
          <w:lang w:val="nl-BE"/>
        </w:rPr>
      </w:pPr>
    </w:p>
    <w:p w14:paraId="2FD5FC95"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EXP</w:t>
      </w:r>
    </w:p>
    <w:p w14:paraId="3F47ACB5" w14:textId="77777777" w:rsidR="004A789C" w:rsidRPr="00CA3312" w:rsidRDefault="004A789C" w:rsidP="00B14725">
      <w:pPr>
        <w:tabs>
          <w:tab w:val="clear" w:pos="567"/>
        </w:tabs>
        <w:spacing w:line="240" w:lineRule="auto"/>
        <w:rPr>
          <w:noProof/>
          <w:color w:val="000000"/>
          <w:szCs w:val="22"/>
          <w:lang w:val="nl-BE"/>
        </w:rPr>
      </w:pPr>
    </w:p>
    <w:p w14:paraId="3BB967A8" w14:textId="77777777" w:rsidR="004A789C" w:rsidRPr="00CA3312" w:rsidRDefault="004A789C" w:rsidP="00B14725">
      <w:pPr>
        <w:tabs>
          <w:tab w:val="clear" w:pos="567"/>
        </w:tabs>
        <w:spacing w:line="240" w:lineRule="auto"/>
        <w:rPr>
          <w:noProof/>
          <w:color w:val="000000"/>
          <w:szCs w:val="22"/>
          <w:lang w:val="nl-BE"/>
        </w:rPr>
      </w:pPr>
    </w:p>
    <w:p w14:paraId="52CA71F2" w14:textId="77777777" w:rsidR="00A06FF6" w:rsidRPr="00CA3312" w:rsidRDefault="00A06FF6" w:rsidP="00B14725">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szCs w:val="22"/>
          <w:lang w:val="nl-BE"/>
        </w:rPr>
      </w:pPr>
      <w:r w:rsidRPr="00CA3312">
        <w:rPr>
          <w:b/>
          <w:noProof/>
          <w:color w:val="000000"/>
          <w:szCs w:val="22"/>
          <w:lang w:val="nl-BE"/>
        </w:rPr>
        <w:t>4.</w:t>
      </w:r>
      <w:r w:rsidRPr="00CA3312">
        <w:rPr>
          <w:b/>
          <w:noProof/>
          <w:color w:val="000000"/>
          <w:szCs w:val="22"/>
          <w:lang w:val="nl-BE"/>
        </w:rPr>
        <w:tab/>
      </w:r>
      <w:r w:rsidR="004E15EB" w:rsidRPr="00CA3312">
        <w:rPr>
          <w:b/>
          <w:noProof/>
          <w:color w:val="000000"/>
          <w:szCs w:val="22"/>
          <w:lang w:val="nl-BE"/>
        </w:rPr>
        <w:t>PARTIJ</w:t>
      </w:r>
      <w:r w:rsidR="00987985" w:rsidRPr="00CA3312">
        <w:rPr>
          <w:b/>
          <w:noProof/>
          <w:color w:val="000000"/>
          <w:szCs w:val="22"/>
          <w:lang w:val="nl-BE"/>
        </w:rPr>
        <w:t>NUMMER</w:t>
      </w:r>
    </w:p>
    <w:p w14:paraId="3B82298E" w14:textId="77777777" w:rsidR="004A789C" w:rsidRPr="00CA3312" w:rsidRDefault="004A789C" w:rsidP="00B14725">
      <w:pPr>
        <w:tabs>
          <w:tab w:val="clear" w:pos="567"/>
        </w:tabs>
        <w:spacing w:line="240" w:lineRule="auto"/>
        <w:rPr>
          <w:noProof/>
          <w:color w:val="000000"/>
          <w:szCs w:val="22"/>
          <w:lang w:val="nl-BE"/>
        </w:rPr>
      </w:pPr>
    </w:p>
    <w:p w14:paraId="0B8101DC"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Lot</w:t>
      </w:r>
    </w:p>
    <w:p w14:paraId="6F30FD28" w14:textId="77777777" w:rsidR="004A789C" w:rsidRPr="00CA3312" w:rsidRDefault="004A789C" w:rsidP="00B14725">
      <w:pPr>
        <w:tabs>
          <w:tab w:val="clear" w:pos="567"/>
        </w:tabs>
        <w:spacing w:line="240" w:lineRule="auto"/>
        <w:ind w:right="113"/>
        <w:rPr>
          <w:noProof/>
          <w:color w:val="000000"/>
          <w:szCs w:val="22"/>
          <w:lang w:val="nl-BE"/>
        </w:rPr>
      </w:pPr>
    </w:p>
    <w:p w14:paraId="456CD620" w14:textId="77777777" w:rsidR="004A789C" w:rsidRPr="00CA3312" w:rsidRDefault="004A789C" w:rsidP="00B14725">
      <w:pPr>
        <w:tabs>
          <w:tab w:val="clear" w:pos="567"/>
        </w:tabs>
        <w:spacing w:line="240" w:lineRule="auto"/>
        <w:ind w:right="113"/>
        <w:rPr>
          <w:noProof/>
          <w:color w:val="000000"/>
          <w:szCs w:val="22"/>
          <w:lang w:val="nl-BE"/>
        </w:rPr>
      </w:pPr>
    </w:p>
    <w:p w14:paraId="7B5F675B" w14:textId="77777777" w:rsidR="00A06FF6" w:rsidRPr="00CA3312" w:rsidRDefault="00A06FF6" w:rsidP="00B14725">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szCs w:val="22"/>
          <w:lang w:val="nl-BE"/>
        </w:rPr>
      </w:pPr>
      <w:r w:rsidRPr="00CA3312">
        <w:rPr>
          <w:b/>
          <w:noProof/>
          <w:color w:val="000000"/>
          <w:szCs w:val="22"/>
          <w:lang w:val="nl-BE"/>
        </w:rPr>
        <w:t>5.</w:t>
      </w:r>
      <w:r w:rsidRPr="00CA3312">
        <w:rPr>
          <w:b/>
          <w:noProof/>
          <w:color w:val="000000"/>
          <w:szCs w:val="22"/>
          <w:lang w:val="nl-BE"/>
        </w:rPr>
        <w:tab/>
        <w:t>OVERIGE</w:t>
      </w:r>
    </w:p>
    <w:p w14:paraId="160D172E" w14:textId="77777777" w:rsidR="004A789C" w:rsidRPr="00CA3312" w:rsidRDefault="004A789C" w:rsidP="00B14725">
      <w:pPr>
        <w:tabs>
          <w:tab w:val="clear" w:pos="567"/>
        </w:tabs>
        <w:spacing w:line="240" w:lineRule="auto"/>
        <w:ind w:right="113"/>
        <w:rPr>
          <w:noProof/>
          <w:color w:val="000000"/>
          <w:szCs w:val="22"/>
          <w:lang w:val="nl-BE"/>
        </w:rPr>
      </w:pPr>
    </w:p>
    <w:p w14:paraId="0F3F02C6" w14:textId="77777777" w:rsidR="004A789C" w:rsidRPr="00CA3312" w:rsidRDefault="004A789C" w:rsidP="00B14725">
      <w:pPr>
        <w:shd w:val="clear" w:color="auto" w:fill="FFFFFF"/>
        <w:tabs>
          <w:tab w:val="clear" w:pos="567"/>
        </w:tabs>
        <w:spacing w:line="240" w:lineRule="auto"/>
        <w:rPr>
          <w:noProof/>
          <w:color w:val="000000"/>
          <w:szCs w:val="22"/>
          <w:lang w:val="nl-BE"/>
        </w:rPr>
      </w:pPr>
      <w:r w:rsidRPr="00CA3312">
        <w:rPr>
          <w:noProof/>
          <w:color w:val="000000"/>
          <w:szCs w:val="22"/>
          <w:lang w:val="nl-BE"/>
        </w:rPr>
        <w:br w:type="page"/>
      </w:r>
    </w:p>
    <w:p w14:paraId="7F5A2F35" w14:textId="77777777" w:rsidR="00AF698B" w:rsidRPr="00CA3312" w:rsidRDefault="00AF698B" w:rsidP="00B14725">
      <w:pPr>
        <w:shd w:val="clear" w:color="auto" w:fill="FFFFFF"/>
        <w:tabs>
          <w:tab w:val="clear" w:pos="567"/>
        </w:tabs>
        <w:spacing w:line="240" w:lineRule="auto"/>
        <w:rPr>
          <w:noProof/>
          <w:color w:val="000000"/>
          <w:szCs w:val="22"/>
          <w:lang w:val="nl-BE"/>
        </w:rPr>
      </w:pPr>
    </w:p>
    <w:p w14:paraId="41D1F6D2"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nl-BE"/>
        </w:rPr>
      </w:pPr>
      <w:r w:rsidRPr="00CA3312">
        <w:rPr>
          <w:b/>
          <w:noProof/>
          <w:color w:val="000000"/>
          <w:szCs w:val="22"/>
          <w:lang w:val="nl-BE"/>
        </w:rPr>
        <w:t>GEGEVENS DIE OP DE BUITENVERPAKKING MOETEN WORDEN VERMELD</w:t>
      </w:r>
    </w:p>
    <w:p w14:paraId="2EF6A5CA"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nl-BE"/>
        </w:rPr>
      </w:pPr>
    </w:p>
    <w:p w14:paraId="47430582"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bCs/>
          <w:noProof/>
          <w:color w:val="000000"/>
          <w:szCs w:val="22"/>
          <w:lang w:val="nl-BE"/>
        </w:rPr>
      </w:pPr>
      <w:r w:rsidRPr="00CA3312">
        <w:rPr>
          <w:b/>
          <w:noProof/>
          <w:color w:val="000000"/>
          <w:szCs w:val="22"/>
          <w:lang w:val="nl-BE"/>
        </w:rPr>
        <w:t>DOOS VAN EENHEIDSVERPAKKING</w:t>
      </w:r>
    </w:p>
    <w:p w14:paraId="71371EDF" w14:textId="77777777" w:rsidR="004A789C" w:rsidRPr="00CA3312" w:rsidRDefault="004A789C" w:rsidP="00B14725">
      <w:pPr>
        <w:tabs>
          <w:tab w:val="clear" w:pos="567"/>
        </w:tabs>
        <w:spacing w:line="240" w:lineRule="auto"/>
        <w:rPr>
          <w:noProof/>
          <w:color w:val="000000"/>
          <w:szCs w:val="22"/>
          <w:lang w:val="nl-BE"/>
        </w:rPr>
      </w:pPr>
    </w:p>
    <w:p w14:paraId="6AA83843" w14:textId="77777777" w:rsidR="004A789C" w:rsidRPr="00CA3312" w:rsidRDefault="004A789C" w:rsidP="00B14725">
      <w:pPr>
        <w:tabs>
          <w:tab w:val="clear" w:pos="567"/>
        </w:tabs>
        <w:spacing w:line="240" w:lineRule="auto"/>
        <w:rPr>
          <w:noProof/>
          <w:color w:val="000000"/>
          <w:szCs w:val="22"/>
          <w:lang w:val="nl-BE"/>
        </w:rPr>
      </w:pPr>
    </w:p>
    <w:p w14:paraId="528347DE"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1.</w:t>
      </w:r>
      <w:r w:rsidRPr="00CA3312">
        <w:rPr>
          <w:b/>
          <w:noProof/>
          <w:color w:val="000000"/>
          <w:szCs w:val="22"/>
          <w:lang w:val="nl-BE"/>
        </w:rPr>
        <w:tab/>
        <w:t>NAAM VAN HET GENEESMIDDEL</w:t>
      </w:r>
    </w:p>
    <w:p w14:paraId="1168EE36" w14:textId="77777777" w:rsidR="004A789C" w:rsidRPr="00CA3312" w:rsidRDefault="004A789C" w:rsidP="00B14725">
      <w:pPr>
        <w:tabs>
          <w:tab w:val="clear" w:pos="567"/>
        </w:tabs>
        <w:spacing w:line="240" w:lineRule="auto"/>
        <w:rPr>
          <w:noProof/>
          <w:color w:val="000000"/>
          <w:szCs w:val="22"/>
          <w:lang w:val="nl-BE"/>
        </w:rPr>
      </w:pPr>
    </w:p>
    <w:p w14:paraId="018749F0" w14:textId="77777777" w:rsidR="004A789C" w:rsidRPr="00CA3312" w:rsidRDefault="004A789C" w:rsidP="00B14725">
      <w:pPr>
        <w:autoSpaceDE w:val="0"/>
        <w:autoSpaceDN w:val="0"/>
        <w:adjustRightInd w:val="0"/>
        <w:spacing w:line="240" w:lineRule="auto"/>
        <w:rPr>
          <w:noProof/>
          <w:color w:val="000000"/>
          <w:szCs w:val="22"/>
          <w:lang w:val="nl-BE"/>
        </w:rPr>
      </w:pPr>
      <w:r w:rsidRPr="00CA3312">
        <w:rPr>
          <w:noProof/>
          <w:color w:val="000000"/>
          <w:szCs w:val="22"/>
          <w:lang w:val="nl-BE"/>
        </w:rPr>
        <w:t>Exforge 5 mg/160 mg filmomhulde tabletten</w:t>
      </w:r>
    </w:p>
    <w:p w14:paraId="3E2C3821"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amlodipine/valsartan</w:t>
      </w:r>
    </w:p>
    <w:p w14:paraId="41722FD1" w14:textId="77777777" w:rsidR="004A789C" w:rsidRPr="00CA3312" w:rsidRDefault="004A789C" w:rsidP="00B14725">
      <w:pPr>
        <w:tabs>
          <w:tab w:val="clear" w:pos="567"/>
        </w:tabs>
        <w:spacing w:line="240" w:lineRule="auto"/>
        <w:rPr>
          <w:noProof/>
          <w:color w:val="000000"/>
          <w:szCs w:val="22"/>
          <w:lang w:val="nl-BE"/>
        </w:rPr>
      </w:pPr>
    </w:p>
    <w:p w14:paraId="54A14475" w14:textId="77777777" w:rsidR="004A789C" w:rsidRPr="00CA3312" w:rsidRDefault="004A789C" w:rsidP="00B14725">
      <w:pPr>
        <w:tabs>
          <w:tab w:val="clear" w:pos="567"/>
        </w:tabs>
        <w:rPr>
          <w:noProof/>
          <w:color w:val="000000"/>
          <w:szCs w:val="22"/>
          <w:lang w:val="nl-BE"/>
        </w:rPr>
      </w:pPr>
    </w:p>
    <w:p w14:paraId="49CC2D0C"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nl-BE"/>
        </w:rPr>
      </w:pPr>
      <w:r w:rsidRPr="00CA3312">
        <w:rPr>
          <w:b/>
          <w:noProof/>
          <w:color w:val="000000"/>
          <w:szCs w:val="22"/>
          <w:lang w:val="nl-BE"/>
        </w:rPr>
        <w:t>2.</w:t>
      </w:r>
      <w:r w:rsidRPr="00CA3312">
        <w:rPr>
          <w:b/>
          <w:noProof/>
          <w:color w:val="000000"/>
          <w:szCs w:val="22"/>
          <w:lang w:val="nl-BE"/>
        </w:rPr>
        <w:tab/>
      </w:r>
      <w:r w:rsidR="00051784" w:rsidRPr="00CA3312">
        <w:rPr>
          <w:b/>
          <w:noProof/>
          <w:color w:val="000000"/>
          <w:szCs w:val="22"/>
          <w:lang w:val="nl-BE"/>
        </w:rPr>
        <w:t xml:space="preserve">GEHALTE AAN WERKZAME </w:t>
      </w:r>
      <w:r w:rsidR="00040972" w:rsidRPr="00CA3312">
        <w:rPr>
          <w:b/>
          <w:noProof/>
          <w:color w:val="000000"/>
          <w:szCs w:val="22"/>
          <w:lang w:val="nl-BE"/>
        </w:rPr>
        <w:t>STOF</w:t>
      </w:r>
      <w:r w:rsidRPr="00CA3312">
        <w:rPr>
          <w:b/>
          <w:noProof/>
          <w:color w:val="000000"/>
          <w:szCs w:val="22"/>
          <w:lang w:val="nl-BE"/>
        </w:rPr>
        <w:t>(</w:t>
      </w:r>
      <w:r w:rsidR="00040972" w:rsidRPr="00CA3312">
        <w:rPr>
          <w:b/>
          <w:noProof/>
          <w:color w:val="000000"/>
          <w:szCs w:val="22"/>
          <w:lang w:val="nl-BE"/>
        </w:rPr>
        <w:t>F</w:t>
      </w:r>
      <w:r w:rsidRPr="00CA3312">
        <w:rPr>
          <w:b/>
          <w:noProof/>
          <w:color w:val="000000"/>
          <w:szCs w:val="22"/>
          <w:lang w:val="nl-BE"/>
        </w:rPr>
        <w:t>EN)</w:t>
      </w:r>
    </w:p>
    <w:p w14:paraId="38E8F875" w14:textId="77777777" w:rsidR="004A789C" w:rsidRPr="00CA3312" w:rsidRDefault="004A789C" w:rsidP="00B14725">
      <w:pPr>
        <w:tabs>
          <w:tab w:val="clear" w:pos="567"/>
        </w:tabs>
        <w:spacing w:line="240" w:lineRule="auto"/>
        <w:rPr>
          <w:noProof/>
          <w:color w:val="000000"/>
          <w:szCs w:val="22"/>
          <w:lang w:val="nl-BE"/>
        </w:rPr>
      </w:pPr>
    </w:p>
    <w:p w14:paraId="5C9064D6" w14:textId="77777777" w:rsidR="004A789C" w:rsidRPr="00CA3312" w:rsidRDefault="004A789C" w:rsidP="00B14725">
      <w:pPr>
        <w:autoSpaceDE w:val="0"/>
        <w:autoSpaceDN w:val="0"/>
        <w:adjustRightInd w:val="0"/>
        <w:spacing w:line="240" w:lineRule="auto"/>
        <w:rPr>
          <w:noProof/>
          <w:color w:val="000000"/>
          <w:szCs w:val="22"/>
          <w:lang w:val="nl-BE"/>
        </w:rPr>
      </w:pPr>
      <w:r w:rsidRPr="00CA3312">
        <w:rPr>
          <w:noProof/>
          <w:color w:val="000000"/>
          <w:szCs w:val="22"/>
          <w:lang w:val="nl-BE"/>
        </w:rPr>
        <w:t>Elke tablet bevat 5 mg amlodipine (als amlodipinebesilaat) en 160 mg valsartan.</w:t>
      </w:r>
    </w:p>
    <w:p w14:paraId="2A7958C2" w14:textId="77777777" w:rsidR="004A789C" w:rsidRPr="00CA3312" w:rsidRDefault="004A789C" w:rsidP="00B14725">
      <w:pPr>
        <w:tabs>
          <w:tab w:val="clear" w:pos="567"/>
        </w:tabs>
        <w:spacing w:line="240" w:lineRule="auto"/>
        <w:rPr>
          <w:noProof/>
          <w:color w:val="000000"/>
          <w:szCs w:val="22"/>
          <w:lang w:val="nl-BE"/>
        </w:rPr>
      </w:pPr>
    </w:p>
    <w:p w14:paraId="0C4EDD5A" w14:textId="77777777" w:rsidR="004A789C" w:rsidRPr="00CA3312" w:rsidRDefault="004A789C" w:rsidP="00B14725">
      <w:pPr>
        <w:tabs>
          <w:tab w:val="clear" w:pos="567"/>
        </w:tabs>
        <w:spacing w:line="240" w:lineRule="auto"/>
        <w:rPr>
          <w:noProof/>
          <w:color w:val="000000"/>
          <w:szCs w:val="22"/>
          <w:lang w:val="nl-BE"/>
        </w:rPr>
      </w:pPr>
    </w:p>
    <w:p w14:paraId="488E7520"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3.</w:t>
      </w:r>
      <w:r w:rsidRPr="00CA3312">
        <w:rPr>
          <w:b/>
          <w:noProof/>
          <w:color w:val="000000"/>
          <w:szCs w:val="22"/>
          <w:lang w:val="nl-BE"/>
        </w:rPr>
        <w:tab/>
        <w:t>LIJST VAN HULPSTOFFEN</w:t>
      </w:r>
    </w:p>
    <w:p w14:paraId="1C3025A4" w14:textId="77777777" w:rsidR="004A789C" w:rsidRPr="00CA3312" w:rsidRDefault="004A789C" w:rsidP="00B14725">
      <w:pPr>
        <w:tabs>
          <w:tab w:val="clear" w:pos="567"/>
        </w:tabs>
        <w:spacing w:line="240" w:lineRule="auto"/>
        <w:rPr>
          <w:noProof/>
          <w:color w:val="000000"/>
          <w:szCs w:val="22"/>
          <w:lang w:val="nl-BE"/>
        </w:rPr>
      </w:pPr>
    </w:p>
    <w:p w14:paraId="7E20D652" w14:textId="77777777" w:rsidR="004A789C" w:rsidRPr="00CA3312" w:rsidRDefault="004A789C" w:rsidP="00B14725">
      <w:pPr>
        <w:tabs>
          <w:tab w:val="clear" w:pos="567"/>
        </w:tabs>
        <w:spacing w:line="240" w:lineRule="auto"/>
        <w:rPr>
          <w:noProof/>
          <w:color w:val="000000"/>
          <w:szCs w:val="22"/>
          <w:lang w:val="nl-BE"/>
        </w:rPr>
      </w:pPr>
    </w:p>
    <w:p w14:paraId="4CCB0E82"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4.</w:t>
      </w:r>
      <w:r w:rsidRPr="00CA3312">
        <w:rPr>
          <w:b/>
          <w:noProof/>
          <w:color w:val="000000"/>
          <w:szCs w:val="22"/>
          <w:lang w:val="nl-BE"/>
        </w:rPr>
        <w:tab/>
        <w:t>FARMACEUTISCHE VORM EN INHOUD</w:t>
      </w:r>
    </w:p>
    <w:p w14:paraId="24F881D9" w14:textId="77777777" w:rsidR="004A789C" w:rsidRPr="00CA3312" w:rsidRDefault="004A789C" w:rsidP="00B14725">
      <w:pPr>
        <w:tabs>
          <w:tab w:val="clear" w:pos="567"/>
        </w:tabs>
        <w:spacing w:line="240" w:lineRule="auto"/>
        <w:rPr>
          <w:noProof/>
          <w:color w:val="000000"/>
          <w:szCs w:val="22"/>
          <w:lang w:val="nl-BE"/>
        </w:rPr>
      </w:pPr>
    </w:p>
    <w:p w14:paraId="6C9A1588" w14:textId="77777777" w:rsidR="004E15EB" w:rsidRPr="00CA3312" w:rsidRDefault="007D4CB5" w:rsidP="00B14725">
      <w:pPr>
        <w:tabs>
          <w:tab w:val="clear" w:pos="567"/>
        </w:tabs>
        <w:spacing w:line="240" w:lineRule="auto"/>
        <w:rPr>
          <w:color w:val="000000"/>
          <w:szCs w:val="22"/>
          <w:lang w:val="nl-BE" w:bidi="th-TH"/>
        </w:rPr>
      </w:pPr>
      <w:r w:rsidRPr="00CA3312">
        <w:rPr>
          <w:color w:val="000000"/>
          <w:szCs w:val="22"/>
          <w:shd w:val="pct15" w:color="auto" w:fill="auto"/>
          <w:lang w:val="nl-BE" w:bidi="th-TH"/>
        </w:rPr>
        <w:t>Filmomhulde tablet</w:t>
      </w:r>
    </w:p>
    <w:p w14:paraId="6E38E8FB" w14:textId="77777777" w:rsidR="004E15EB" w:rsidRPr="00CA3312" w:rsidRDefault="004E15EB" w:rsidP="00B14725">
      <w:pPr>
        <w:tabs>
          <w:tab w:val="clear" w:pos="567"/>
        </w:tabs>
        <w:spacing w:line="240" w:lineRule="auto"/>
        <w:rPr>
          <w:color w:val="000000"/>
          <w:szCs w:val="22"/>
          <w:lang w:val="nl-BE" w:bidi="th-TH"/>
        </w:rPr>
      </w:pPr>
    </w:p>
    <w:p w14:paraId="184ED8A7" w14:textId="77777777" w:rsidR="004A789C" w:rsidRPr="00CA3312" w:rsidRDefault="004A789C" w:rsidP="00B14725">
      <w:pPr>
        <w:tabs>
          <w:tab w:val="clear" w:pos="567"/>
        </w:tabs>
        <w:spacing w:line="240" w:lineRule="auto"/>
        <w:rPr>
          <w:color w:val="000000"/>
          <w:szCs w:val="22"/>
          <w:lang w:val="nl-BE" w:bidi="th-TH"/>
        </w:rPr>
      </w:pPr>
      <w:r w:rsidRPr="00CA3312">
        <w:rPr>
          <w:color w:val="000000"/>
          <w:szCs w:val="22"/>
          <w:lang w:val="nl-BE" w:bidi="th-TH"/>
        </w:rPr>
        <w:t>7 filmomhulde tabletten</w:t>
      </w:r>
    </w:p>
    <w:p w14:paraId="23DA2EB3" w14:textId="77777777" w:rsidR="004A789C" w:rsidRPr="00CA3312" w:rsidRDefault="004A789C"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14 filmomhulde tabletten</w:t>
      </w:r>
    </w:p>
    <w:p w14:paraId="043E4D11" w14:textId="77777777" w:rsidR="004A789C" w:rsidRPr="00CA3312" w:rsidRDefault="004A789C"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28 filmomhulde tabletten</w:t>
      </w:r>
    </w:p>
    <w:p w14:paraId="651F35F4" w14:textId="77777777" w:rsidR="004A789C" w:rsidRPr="00CA3312" w:rsidRDefault="004A789C"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30 filmomhulde tabletten</w:t>
      </w:r>
    </w:p>
    <w:p w14:paraId="7965B4FE" w14:textId="77777777" w:rsidR="004A789C" w:rsidRPr="00CA3312" w:rsidRDefault="004A789C"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56 filmomhulde tabletten</w:t>
      </w:r>
    </w:p>
    <w:p w14:paraId="4DDD6EEE" w14:textId="77777777" w:rsidR="004A789C" w:rsidRPr="00CA3312" w:rsidRDefault="004A789C"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90 filmomhulde tabletten</w:t>
      </w:r>
    </w:p>
    <w:p w14:paraId="42F587A3" w14:textId="77777777" w:rsidR="004A789C" w:rsidRPr="00CA3312" w:rsidRDefault="004A789C"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98 filmomhulde tabletten</w:t>
      </w:r>
    </w:p>
    <w:p w14:paraId="6061569F" w14:textId="77777777" w:rsidR="004A789C" w:rsidRPr="00CA3312" w:rsidRDefault="004A789C"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280 filmomhulde tabletten</w:t>
      </w:r>
    </w:p>
    <w:p w14:paraId="11450CDF" w14:textId="77777777" w:rsidR="00AD2AA5" w:rsidRPr="00CA3312" w:rsidRDefault="00AD2AA5"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56x1 filmomhulde tablet (</w:t>
      </w:r>
      <w:r w:rsidRPr="00CA3312">
        <w:rPr>
          <w:color w:val="000000"/>
          <w:szCs w:val="22"/>
          <w:shd w:val="clear" w:color="auto" w:fill="D9D9D9"/>
          <w:lang w:val="da-DK" w:bidi="th-TH"/>
        </w:rPr>
        <w:t>eenheidsaflevering</w:t>
      </w:r>
      <w:r w:rsidRPr="00CA3312">
        <w:rPr>
          <w:color w:val="000000"/>
          <w:szCs w:val="22"/>
          <w:shd w:val="clear" w:color="auto" w:fill="D9D9D9"/>
          <w:lang w:val="nl-BE" w:bidi="th-TH"/>
        </w:rPr>
        <w:t>)</w:t>
      </w:r>
    </w:p>
    <w:p w14:paraId="210B8B33" w14:textId="77777777" w:rsidR="00AD2AA5" w:rsidRPr="00CA3312" w:rsidRDefault="00AD2AA5"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98x1 filmomhulde tablet (</w:t>
      </w:r>
      <w:r w:rsidRPr="00CA3312">
        <w:rPr>
          <w:color w:val="000000"/>
          <w:szCs w:val="22"/>
          <w:shd w:val="clear" w:color="auto" w:fill="D9D9D9"/>
          <w:lang w:val="da-DK" w:bidi="th-TH"/>
        </w:rPr>
        <w:t>eenheidsaflevering</w:t>
      </w:r>
      <w:r w:rsidRPr="00CA3312">
        <w:rPr>
          <w:color w:val="000000"/>
          <w:szCs w:val="22"/>
          <w:shd w:val="clear" w:color="auto" w:fill="D9D9D9"/>
          <w:lang w:val="nl-BE" w:bidi="th-TH"/>
        </w:rPr>
        <w:t>)</w:t>
      </w:r>
    </w:p>
    <w:p w14:paraId="52E7E23E" w14:textId="77777777" w:rsidR="00AD2AA5" w:rsidRPr="00CA3312" w:rsidRDefault="00AD2AA5"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280x1 filmomhulde tabletten (eenheid</w:t>
      </w:r>
      <w:r w:rsidR="00313686" w:rsidRPr="00CA3312">
        <w:rPr>
          <w:color w:val="000000"/>
          <w:szCs w:val="22"/>
          <w:shd w:val="clear" w:color="auto" w:fill="D9D9D9"/>
          <w:lang w:val="nl-BE" w:bidi="th-TH"/>
        </w:rPr>
        <w:t>s</w:t>
      </w:r>
      <w:r w:rsidRPr="00CA3312">
        <w:rPr>
          <w:color w:val="000000"/>
          <w:szCs w:val="22"/>
          <w:shd w:val="clear" w:color="auto" w:fill="D9D9D9"/>
          <w:lang w:val="nl-BE" w:bidi="th-TH"/>
        </w:rPr>
        <w:t>aflevering)</w:t>
      </w:r>
    </w:p>
    <w:p w14:paraId="24DF3FA3" w14:textId="77777777" w:rsidR="004A789C" w:rsidRPr="00CA3312" w:rsidRDefault="004A789C" w:rsidP="00B14725">
      <w:pPr>
        <w:tabs>
          <w:tab w:val="clear" w:pos="567"/>
        </w:tabs>
        <w:spacing w:line="240" w:lineRule="auto"/>
        <w:rPr>
          <w:color w:val="000000"/>
          <w:szCs w:val="22"/>
          <w:lang w:val="nl-BE" w:bidi="th-TH"/>
        </w:rPr>
      </w:pPr>
    </w:p>
    <w:p w14:paraId="23992543" w14:textId="77777777" w:rsidR="004A789C" w:rsidRPr="00CA3312" w:rsidRDefault="004A789C" w:rsidP="00B14725">
      <w:pPr>
        <w:tabs>
          <w:tab w:val="clear" w:pos="567"/>
        </w:tabs>
        <w:spacing w:line="240" w:lineRule="auto"/>
        <w:rPr>
          <w:noProof/>
          <w:color w:val="000000"/>
          <w:szCs w:val="22"/>
          <w:lang w:val="nl-BE"/>
        </w:rPr>
      </w:pPr>
    </w:p>
    <w:p w14:paraId="45373509"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5.</w:t>
      </w:r>
      <w:r w:rsidRPr="00CA3312">
        <w:rPr>
          <w:b/>
          <w:noProof/>
          <w:color w:val="000000"/>
          <w:szCs w:val="22"/>
          <w:lang w:val="nl-BE"/>
        </w:rPr>
        <w:tab/>
        <w:t>WIJZE VAN GEBRUIK EN TOEDIENINGSWEG(EN)</w:t>
      </w:r>
    </w:p>
    <w:p w14:paraId="71FA6EDC" w14:textId="77777777" w:rsidR="004A789C" w:rsidRPr="00CA3312" w:rsidRDefault="004A789C" w:rsidP="00B14725">
      <w:pPr>
        <w:tabs>
          <w:tab w:val="clear" w:pos="567"/>
        </w:tabs>
        <w:spacing w:line="240" w:lineRule="auto"/>
        <w:rPr>
          <w:i/>
          <w:noProof/>
          <w:color w:val="000000"/>
          <w:szCs w:val="22"/>
          <w:lang w:val="nl-BE"/>
        </w:rPr>
      </w:pPr>
    </w:p>
    <w:p w14:paraId="2F7BF0E6" w14:textId="77777777" w:rsidR="004A789C" w:rsidRPr="00CA3312" w:rsidRDefault="00D372AA" w:rsidP="00B14725">
      <w:pPr>
        <w:tabs>
          <w:tab w:val="clear" w:pos="567"/>
        </w:tabs>
        <w:spacing w:line="240" w:lineRule="auto"/>
        <w:rPr>
          <w:noProof/>
          <w:color w:val="000000"/>
          <w:szCs w:val="22"/>
          <w:lang w:val="nl-BE"/>
        </w:rPr>
      </w:pPr>
      <w:r w:rsidRPr="00CA3312">
        <w:rPr>
          <w:noProof/>
          <w:color w:val="000000"/>
          <w:szCs w:val="22"/>
          <w:lang w:val="nl-BE"/>
        </w:rPr>
        <w:t>Lees v</w:t>
      </w:r>
      <w:r w:rsidR="004A789C" w:rsidRPr="00CA3312">
        <w:rPr>
          <w:noProof/>
          <w:color w:val="000000"/>
          <w:szCs w:val="22"/>
          <w:lang w:val="nl-BE"/>
        </w:rPr>
        <w:t xml:space="preserve">oor </w:t>
      </w:r>
      <w:r w:rsidRPr="00CA3312">
        <w:rPr>
          <w:noProof/>
          <w:color w:val="000000"/>
          <w:szCs w:val="22"/>
          <w:lang w:val="nl-BE"/>
        </w:rPr>
        <w:t xml:space="preserve">het </w:t>
      </w:r>
      <w:r w:rsidR="004A789C" w:rsidRPr="00CA3312">
        <w:rPr>
          <w:noProof/>
          <w:color w:val="000000"/>
          <w:szCs w:val="22"/>
          <w:lang w:val="nl-BE"/>
        </w:rPr>
        <w:t>gebruik de bijsluiter.</w:t>
      </w:r>
    </w:p>
    <w:p w14:paraId="40D56E83" w14:textId="77777777" w:rsidR="00AD2AA5" w:rsidRPr="00CA3312" w:rsidRDefault="00AD2AA5" w:rsidP="00B14725">
      <w:pPr>
        <w:tabs>
          <w:tab w:val="clear" w:pos="567"/>
        </w:tabs>
        <w:spacing w:line="240" w:lineRule="auto"/>
        <w:rPr>
          <w:noProof/>
          <w:color w:val="000000"/>
          <w:szCs w:val="22"/>
          <w:lang w:val="nl-BE"/>
        </w:rPr>
      </w:pPr>
      <w:r w:rsidRPr="00CA3312">
        <w:rPr>
          <w:noProof/>
          <w:color w:val="000000"/>
          <w:szCs w:val="22"/>
          <w:lang w:val="nl-BE"/>
        </w:rPr>
        <w:t>Oraal gebruik.</w:t>
      </w:r>
    </w:p>
    <w:p w14:paraId="56FD71F4" w14:textId="77777777" w:rsidR="004A789C" w:rsidRPr="00CA3312" w:rsidRDefault="004A789C" w:rsidP="00B14725">
      <w:pPr>
        <w:tabs>
          <w:tab w:val="clear" w:pos="567"/>
        </w:tabs>
        <w:spacing w:line="240" w:lineRule="auto"/>
        <w:rPr>
          <w:noProof/>
          <w:color w:val="000000"/>
          <w:szCs w:val="22"/>
          <w:lang w:val="nl-BE"/>
        </w:rPr>
      </w:pPr>
    </w:p>
    <w:p w14:paraId="540979BA" w14:textId="77777777" w:rsidR="004A789C" w:rsidRPr="00CA3312" w:rsidRDefault="004A789C" w:rsidP="00B14725">
      <w:pPr>
        <w:tabs>
          <w:tab w:val="clear" w:pos="567"/>
        </w:tabs>
        <w:spacing w:line="240" w:lineRule="auto"/>
        <w:rPr>
          <w:noProof/>
          <w:color w:val="000000"/>
          <w:szCs w:val="22"/>
          <w:lang w:val="nl-BE"/>
        </w:rPr>
      </w:pPr>
    </w:p>
    <w:p w14:paraId="0A8FB77B"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nl-BE"/>
        </w:rPr>
      </w:pPr>
      <w:r w:rsidRPr="00CA3312">
        <w:rPr>
          <w:b/>
          <w:noProof/>
          <w:color w:val="000000"/>
          <w:szCs w:val="22"/>
          <w:lang w:val="nl-BE"/>
        </w:rPr>
        <w:t>6.</w:t>
      </w:r>
      <w:r w:rsidRPr="00CA3312">
        <w:rPr>
          <w:b/>
          <w:noProof/>
          <w:color w:val="000000"/>
          <w:szCs w:val="22"/>
          <w:lang w:val="nl-BE"/>
        </w:rPr>
        <w:tab/>
        <w:t xml:space="preserve">EEN SPECIALE WAARSCHUWING DAT HET GENEESMIDDEL BUITEN HET </w:t>
      </w:r>
      <w:r w:rsidR="00AD2AA5" w:rsidRPr="00CA3312">
        <w:rPr>
          <w:b/>
          <w:noProof/>
          <w:color w:val="000000"/>
          <w:szCs w:val="22"/>
          <w:lang w:val="nl-BE"/>
        </w:rPr>
        <w:t xml:space="preserve">ZICHT EN </w:t>
      </w:r>
      <w:r w:rsidRPr="00CA3312">
        <w:rPr>
          <w:b/>
          <w:noProof/>
          <w:color w:val="000000"/>
          <w:szCs w:val="22"/>
          <w:lang w:val="nl-BE"/>
        </w:rPr>
        <w:t>BEREIK VAN KINDEREN DIENT TE WORDEN GEHOUDEN</w:t>
      </w:r>
    </w:p>
    <w:p w14:paraId="467E942B" w14:textId="77777777" w:rsidR="004A789C" w:rsidRPr="00CA3312" w:rsidRDefault="004A789C" w:rsidP="00B14725">
      <w:pPr>
        <w:tabs>
          <w:tab w:val="clear" w:pos="567"/>
        </w:tabs>
        <w:spacing w:line="240" w:lineRule="auto"/>
        <w:rPr>
          <w:noProof/>
          <w:color w:val="000000"/>
          <w:szCs w:val="22"/>
          <w:lang w:val="nl-BE"/>
        </w:rPr>
      </w:pPr>
    </w:p>
    <w:p w14:paraId="01070F17"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 xml:space="preserve">Buiten het </w:t>
      </w:r>
      <w:r w:rsidR="00AD2AA5" w:rsidRPr="00CA3312">
        <w:rPr>
          <w:noProof/>
          <w:color w:val="000000"/>
          <w:szCs w:val="22"/>
          <w:lang w:val="nl-BE"/>
        </w:rPr>
        <w:t xml:space="preserve">zicht en </w:t>
      </w:r>
      <w:r w:rsidRPr="00CA3312">
        <w:rPr>
          <w:noProof/>
          <w:color w:val="000000"/>
          <w:szCs w:val="22"/>
          <w:lang w:val="nl-BE"/>
        </w:rPr>
        <w:t>bereik van kinderen houden.</w:t>
      </w:r>
    </w:p>
    <w:p w14:paraId="06DA9431" w14:textId="77777777" w:rsidR="004A789C" w:rsidRPr="00CA3312" w:rsidRDefault="004A789C" w:rsidP="00B14725">
      <w:pPr>
        <w:tabs>
          <w:tab w:val="clear" w:pos="567"/>
        </w:tabs>
        <w:spacing w:line="240" w:lineRule="auto"/>
        <w:rPr>
          <w:noProof/>
          <w:color w:val="000000"/>
          <w:szCs w:val="22"/>
          <w:lang w:val="nl-BE"/>
        </w:rPr>
      </w:pPr>
    </w:p>
    <w:p w14:paraId="0A73BD13" w14:textId="77777777" w:rsidR="004A789C" w:rsidRPr="00CA3312" w:rsidRDefault="004A789C" w:rsidP="00B14725">
      <w:pPr>
        <w:tabs>
          <w:tab w:val="clear" w:pos="567"/>
        </w:tabs>
        <w:spacing w:line="240" w:lineRule="auto"/>
        <w:rPr>
          <w:noProof/>
          <w:color w:val="000000"/>
          <w:szCs w:val="22"/>
          <w:lang w:val="nl-BE"/>
        </w:rPr>
      </w:pPr>
    </w:p>
    <w:p w14:paraId="15293365"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7.</w:t>
      </w:r>
      <w:r w:rsidRPr="00CA3312">
        <w:rPr>
          <w:b/>
          <w:noProof/>
          <w:color w:val="000000"/>
          <w:szCs w:val="22"/>
          <w:lang w:val="nl-BE"/>
        </w:rPr>
        <w:tab/>
        <w:t xml:space="preserve">ANDERE SPECIALE </w:t>
      </w:r>
      <w:r w:rsidR="00280A02" w:rsidRPr="00CA3312">
        <w:rPr>
          <w:b/>
          <w:noProof/>
          <w:color w:val="000000"/>
          <w:szCs w:val="22"/>
          <w:lang w:val="nl-BE"/>
        </w:rPr>
        <w:t>WAARSCHUWING(EN)</w:t>
      </w:r>
      <w:r w:rsidRPr="00CA3312">
        <w:rPr>
          <w:b/>
          <w:noProof/>
          <w:color w:val="000000"/>
          <w:szCs w:val="22"/>
          <w:lang w:val="nl-BE"/>
        </w:rPr>
        <w:t>, INDIEN NODIG</w:t>
      </w:r>
    </w:p>
    <w:p w14:paraId="68A56F56" w14:textId="77777777" w:rsidR="004A789C" w:rsidRPr="00CA3312" w:rsidRDefault="004A789C" w:rsidP="00B14725">
      <w:pPr>
        <w:tabs>
          <w:tab w:val="clear" w:pos="567"/>
        </w:tabs>
        <w:spacing w:line="240" w:lineRule="auto"/>
        <w:rPr>
          <w:noProof/>
          <w:color w:val="000000"/>
          <w:szCs w:val="22"/>
          <w:lang w:val="nl-BE"/>
        </w:rPr>
      </w:pPr>
    </w:p>
    <w:p w14:paraId="2DAD1CEF" w14:textId="77777777" w:rsidR="004A789C" w:rsidRPr="00CA3312" w:rsidRDefault="004A789C" w:rsidP="00B14725">
      <w:pPr>
        <w:tabs>
          <w:tab w:val="clear" w:pos="567"/>
        </w:tabs>
        <w:spacing w:line="240" w:lineRule="auto"/>
        <w:rPr>
          <w:noProof/>
          <w:color w:val="000000"/>
          <w:szCs w:val="22"/>
          <w:lang w:val="nl-BE"/>
        </w:rPr>
      </w:pPr>
    </w:p>
    <w:p w14:paraId="653BC128" w14:textId="77777777" w:rsidR="004A789C" w:rsidRPr="00CA3312" w:rsidRDefault="004A789C" w:rsidP="00B1472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8.</w:t>
      </w:r>
      <w:r w:rsidRPr="00CA3312">
        <w:rPr>
          <w:b/>
          <w:noProof/>
          <w:color w:val="000000"/>
          <w:szCs w:val="22"/>
          <w:lang w:val="nl-BE"/>
        </w:rPr>
        <w:tab/>
        <w:t>UITERSTE GEBRUIKSDATUM</w:t>
      </w:r>
    </w:p>
    <w:p w14:paraId="406E0E8C" w14:textId="77777777" w:rsidR="004A789C" w:rsidRPr="00CA3312" w:rsidRDefault="004A789C" w:rsidP="00B14725">
      <w:pPr>
        <w:keepNext/>
        <w:tabs>
          <w:tab w:val="clear" w:pos="567"/>
        </w:tabs>
        <w:spacing w:line="240" w:lineRule="auto"/>
        <w:rPr>
          <w:noProof/>
          <w:color w:val="000000"/>
          <w:szCs w:val="22"/>
          <w:lang w:val="nl-BE"/>
        </w:rPr>
      </w:pPr>
    </w:p>
    <w:p w14:paraId="5930E3BB"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EXP</w:t>
      </w:r>
    </w:p>
    <w:p w14:paraId="439D52BA" w14:textId="77777777" w:rsidR="004A789C" w:rsidRPr="00CA3312" w:rsidRDefault="004A789C" w:rsidP="00B14725">
      <w:pPr>
        <w:tabs>
          <w:tab w:val="clear" w:pos="567"/>
        </w:tabs>
        <w:spacing w:line="240" w:lineRule="auto"/>
        <w:rPr>
          <w:noProof/>
          <w:color w:val="000000"/>
          <w:szCs w:val="22"/>
          <w:lang w:val="nl-BE"/>
        </w:rPr>
      </w:pPr>
    </w:p>
    <w:p w14:paraId="057B8297" w14:textId="77777777" w:rsidR="004A789C" w:rsidRPr="00CA3312" w:rsidRDefault="004A789C" w:rsidP="00B14725">
      <w:pPr>
        <w:tabs>
          <w:tab w:val="clear" w:pos="567"/>
        </w:tabs>
        <w:spacing w:line="240" w:lineRule="auto"/>
        <w:rPr>
          <w:noProof/>
          <w:color w:val="000000"/>
          <w:szCs w:val="22"/>
          <w:lang w:val="nl-BE"/>
        </w:rPr>
      </w:pPr>
    </w:p>
    <w:p w14:paraId="6E4D863D" w14:textId="77777777" w:rsidR="004A789C" w:rsidRPr="00CA3312" w:rsidRDefault="004A789C" w:rsidP="00B1472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9.</w:t>
      </w:r>
      <w:r w:rsidRPr="00CA3312">
        <w:rPr>
          <w:b/>
          <w:noProof/>
          <w:color w:val="000000"/>
          <w:szCs w:val="22"/>
          <w:lang w:val="nl-BE"/>
        </w:rPr>
        <w:tab/>
        <w:t>BIJZONDERE VOORZORGSMAATREGELEN VOOR DE BEWARING</w:t>
      </w:r>
    </w:p>
    <w:p w14:paraId="2F23B285" w14:textId="77777777" w:rsidR="004A789C" w:rsidRPr="00CA3312" w:rsidRDefault="004A789C" w:rsidP="00B14725">
      <w:pPr>
        <w:keepNext/>
        <w:tabs>
          <w:tab w:val="clear" w:pos="567"/>
        </w:tabs>
        <w:spacing w:line="240" w:lineRule="auto"/>
        <w:rPr>
          <w:noProof/>
          <w:color w:val="000000"/>
          <w:szCs w:val="22"/>
          <w:lang w:val="nl-BE"/>
        </w:rPr>
      </w:pPr>
    </w:p>
    <w:p w14:paraId="07846293" w14:textId="77777777" w:rsidR="004A789C" w:rsidRPr="00CA3312" w:rsidRDefault="004A789C" w:rsidP="00B14725">
      <w:pPr>
        <w:keepNext/>
        <w:tabs>
          <w:tab w:val="clear" w:pos="567"/>
        </w:tabs>
        <w:spacing w:line="240" w:lineRule="auto"/>
        <w:rPr>
          <w:noProof/>
          <w:color w:val="000000"/>
          <w:szCs w:val="22"/>
          <w:lang w:val="nl-BE"/>
        </w:rPr>
      </w:pPr>
      <w:r w:rsidRPr="00CA3312">
        <w:rPr>
          <w:noProof/>
          <w:color w:val="000000"/>
          <w:szCs w:val="22"/>
          <w:lang w:val="nl-BE"/>
        </w:rPr>
        <w:t>Bewaren beneden 30°C.</w:t>
      </w:r>
    </w:p>
    <w:p w14:paraId="7CC65519"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Bewaren in de oorspronkelijke verpakking ter bescherming tegen vocht.</w:t>
      </w:r>
    </w:p>
    <w:p w14:paraId="5FBBAD05" w14:textId="77777777" w:rsidR="004A789C" w:rsidRPr="00CA3312" w:rsidRDefault="004A789C" w:rsidP="00B14725">
      <w:pPr>
        <w:tabs>
          <w:tab w:val="clear" w:pos="567"/>
        </w:tabs>
        <w:spacing w:line="240" w:lineRule="auto"/>
        <w:rPr>
          <w:noProof/>
          <w:color w:val="000000"/>
          <w:szCs w:val="22"/>
          <w:lang w:val="nl-BE"/>
        </w:rPr>
      </w:pPr>
    </w:p>
    <w:p w14:paraId="3DE98C48" w14:textId="77777777" w:rsidR="004A789C" w:rsidRPr="00CA3312" w:rsidRDefault="004A789C" w:rsidP="00B14725">
      <w:pPr>
        <w:tabs>
          <w:tab w:val="clear" w:pos="567"/>
        </w:tabs>
        <w:spacing w:line="240" w:lineRule="auto"/>
        <w:ind w:left="567" w:hanging="567"/>
        <w:rPr>
          <w:noProof/>
          <w:color w:val="000000"/>
          <w:szCs w:val="22"/>
          <w:lang w:val="nl-BE"/>
        </w:rPr>
      </w:pPr>
    </w:p>
    <w:p w14:paraId="43B77C79" w14:textId="77777777" w:rsidR="004A789C" w:rsidRPr="00CA3312" w:rsidRDefault="004A789C" w:rsidP="00B147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nl-BE"/>
        </w:rPr>
      </w:pPr>
      <w:r w:rsidRPr="00CA3312">
        <w:rPr>
          <w:b/>
          <w:noProof/>
          <w:color w:val="000000"/>
          <w:szCs w:val="22"/>
          <w:lang w:val="nl-BE"/>
        </w:rPr>
        <w:t>10.</w:t>
      </w:r>
      <w:r w:rsidRPr="00CA3312">
        <w:rPr>
          <w:b/>
          <w:noProof/>
          <w:color w:val="000000"/>
          <w:szCs w:val="22"/>
          <w:lang w:val="nl-BE"/>
        </w:rPr>
        <w:tab/>
        <w:t>BIJZONDERE VOORZORGSMAATREGELEN VOOR HET VERWIJDEREN VAN NIET-GEBRUIKTE GENEESMIDDELEN OF DAARVAN AFGELEIDE AFVALSTOFFEN (INDIEN VAN TOEPASSING)</w:t>
      </w:r>
    </w:p>
    <w:p w14:paraId="712F1162" w14:textId="77777777" w:rsidR="004A789C" w:rsidRPr="00CA3312" w:rsidRDefault="004A789C" w:rsidP="00B14725">
      <w:pPr>
        <w:tabs>
          <w:tab w:val="clear" w:pos="567"/>
        </w:tabs>
        <w:spacing w:line="240" w:lineRule="auto"/>
        <w:rPr>
          <w:noProof/>
          <w:color w:val="000000"/>
          <w:szCs w:val="22"/>
          <w:lang w:val="nl-BE"/>
        </w:rPr>
      </w:pPr>
    </w:p>
    <w:p w14:paraId="35BADE3A" w14:textId="77777777" w:rsidR="004A789C" w:rsidRPr="00CA3312" w:rsidRDefault="004A789C" w:rsidP="00B14725">
      <w:pPr>
        <w:tabs>
          <w:tab w:val="clear" w:pos="567"/>
        </w:tabs>
        <w:spacing w:line="240" w:lineRule="auto"/>
        <w:ind w:left="567" w:hanging="567"/>
        <w:rPr>
          <w:noProof/>
          <w:color w:val="000000"/>
          <w:szCs w:val="22"/>
          <w:lang w:val="nl-BE"/>
        </w:rPr>
      </w:pPr>
    </w:p>
    <w:p w14:paraId="5CEC3A33" w14:textId="77777777" w:rsidR="004A789C" w:rsidRPr="00CA3312" w:rsidRDefault="004A789C" w:rsidP="00B147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nl-BE"/>
        </w:rPr>
      </w:pPr>
      <w:r w:rsidRPr="00CA3312">
        <w:rPr>
          <w:b/>
          <w:noProof/>
          <w:color w:val="000000"/>
          <w:szCs w:val="22"/>
          <w:lang w:val="nl-BE"/>
        </w:rPr>
        <w:t>11.</w:t>
      </w:r>
      <w:r w:rsidRPr="00CA3312">
        <w:rPr>
          <w:b/>
          <w:noProof/>
          <w:color w:val="000000"/>
          <w:szCs w:val="22"/>
          <w:lang w:val="nl-BE"/>
        </w:rPr>
        <w:tab/>
        <w:t>NAAM EN ADRES VAN DE HOUDER VAN DE VERGUNNING VOOR HET IN DE HANDEL BRENGEN</w:t>
      </w:r>
    </w:p>
    <w:p w14:paraId="6D819C47" w14:textId="77777777" w:rsidR="004A789C" w:rsidRPr="00CA3312" w:rsidRDefault="004A789C" w:rsidP="00B14725">
      <w:pPr>
        <w:keepNext/>
        <w:tabs>
          <w:tab w:val="clear" w:pos="567"/>
        </w:tabs>
        <w:spacing w:line="240" w:lineRule="auto"/>
        <w:rPr>
          <w:noProof/>
          <w:color w:val="000000"/>
          <w:szCs w:val="22"/>
          <w:lang w:val="nl-BE"/>
        </w:rPr>
      </w:pPr>
    </w:p>
    <w:p w14:paraId="20554342" w14:textId="77777777" w:rsidR="004A789C" w:rsidRPr="00CA3312" w:rsidRDefault="004A789C" w:rsidP="00B14725">
      <w:pPr>
        <w:pStyle w:val="Authors"/>
        <w:spacing w:before="0"/>
        <w:rPr>
          <w:rFonts w:ascii="Times New Roman" w:hAnsi="Times New Roman"/>
          <w:color w:val="000000"/>
          <w:szCs w:val="22"/>
          <w:lang w:val="en-US"/>
        </w:rPr>
      </w:pPr>
      <w:r w:rsidRPr="00CA3312">
        <w:rPr>
          <w:rFonts w:ascii="Times New Roman" w:hAnsi="Times New Roman"/>
          <w:color w:val="000000"/>
          <w:szCs w:val="22"/>
          <w:lang w:val="en-US"/>
        </w:rPr>
        <w:t xml:space="preserve">Novartis </w:t>
      </w:r>
      <w:proofErr w:type="spellStart"/>
      <w:r w:rsidRPr="00CA3312">
        <w:rPr>
          <w:rFonts w:ascii="Times New Roman" w:hAnsi="Times New Roman"/>
          <w:color w:val="000000"/>
          <w:szCs w:val="22"/>
          <w:lang w:val="en-US"/>
        </w:rPr>
        <w:t>Europharm</w:t>
      </w:r>
      <w:proofErr w:type="spellEnd"/>
      <w:r w:rsidRPr="00CA3312">
        <w:rPr>
          <w:rFonts w:ascii="Times New Roman" w:hAnsi="Times New Roman"/>
          <w:color w:val="000000"/>
          <w:szCs w:val="22"/>
          <w:lang w:val="en-US"/>
        </w:rPr>
        <w:t xml:space="preserve"> Limited</w:t>
      </w:r>
    </w:p>
    <w:p w14:paraId="0202115F" w14:textId="77777777" w:rsidR="00AB1877" w:rsidRPr="00CA3312" w:rsidRDefault="00AB1877" w:rsidP="00B14725">
      <w:pPr>
        <w:keepNext/>
        <w:spacing w:line="240" w:lineRule="auto"/>
        <w:rPr>
          <w:color w:val="000000"/>
        </w:rPr>
      </w:pPr>
      <w:r w:rsidRPr="00CA3312">
        <w:rPr>
          <w:color w:val="000000"/>
        </w:rPr>
        <w:t>Vista Building</w:t>
      </w:r>
    </w:p>
    <w:p w14:paraId="24612D8C" w14:textId="77777777" w:rsidR="00AB1877" w:rsidRPr="00CA3312" w:rsidRDefault="00AB1877" w:rsidP="00B14725">
      <w:pPr>
        <w:keepNext/>
        <w:spacing w:line="240" w:lineRule="auto"/>
        <w:rPr>
          <w:color w:val="000000"/>
        </w:rPr>
      </w:pPr>
      <w:r w:rsidRPr="00CA3312">
        <w:rPr>
          <w:color w:val="000000"/>
        </w:rPr>
        <w:t>Elm Park, Merrion Road</w:t>
      </w:r>
    </w:p>
    <w:p w14:paraId="3F1D2B01" w14:textId="77777777" w:rsidR="00AB1877" w:rsidRPr="00CA3312" w:rsidRDefault="00AB1877" w:rsidP="00B14725">
      <w:pPr>
        <w:keepNext/>
        <w:spacing w:line="240" w:lineRule="auto"/>
        <w:rPr>
          <w:color w:val="000000"/>
          <w:lang w:val="de-CH"/>
        </w:rPr>
      </w:pPr>
      <w:r w:rsidRPr="00CA3312">
        <w:rPr>
          <w:color w:val="000000"/>
          <w:lang w:val="de-CH"/>
        </w:rPr>
        <w:t>Dublin 4</w:t>
      </w:r>
    </w:p>
    <w:p w14:paraId="5D07995B" w14:textId="77777777" w:rsidR="004A789C" w:rsidRPr="00CA3312" w:rsidRDefault="00AB1877" w:rsidP="00B14725">
      <w:pPr>
        <w:tabs>
          <w:tab w:val="clear" w:pos="567"/>
        </w:tabs>
        <w:spacing w:line="240" w:lineRule="auto"/>
        <w:rPr>
          <w:noProof/>
          <w:color w:val="000000"/>
          <w:szCs w:val="22"/>
          <w:lang w:val="nl-BE"/>
        </w:rPr>
      </w:pPr>
      <w:r w:rsidRPr="00CA3312">
        <w:rPr>
          <w:color w:val="000000"/>
          <w:lang w:val="de-CH"/>
        </w:rPr>
        <w:t>Ierland</w:t>
      </w:r>
    </w:p>
    <w:p w14:paraId="079329A7" w14:textId="77777777" w:rsidR="004A789C" w:rsidRPr="00CA3312" w:rsidRDefault="004A789C" w:rsidP="00B14725">
      <w:pPr>
        <w:tabs>
          <w:tab w:val="clear" w:pos="567"/>
        </w:tabs>
        <w:spacing w:line="240" w:lineRule="auto"/>
        <w:rPr>
          <w:noProof/>
          <w:color w:val="000000"/>
          <w:szCs w:val="22"/>
          <w:lang w:val="nl-BE"/>
        </w:rPr>
      </w:pPr>
    </w:p>
    <w:p w14:paraId="33B1AD3B" w14:textId="77777777" w:rsidR="004A789C" w:rsidRPr="00CA3312" w:rsidRDefault="004A789C" w:rsidP="00B14725">
      <w:pPr>
        <w:tabs>
          <w:tab w:val="clear" w:pos="567"/>
        </w:tabs>
        <w:spacing w:line="240" w:lineRule="auto"/>
        <w:rPr>
          <w:noProof/>
          <w:color w:val="000000"/>
          <w:szCs w:val="22"/>
          <w:lang w:val="nl-BE"/>
        </w:rPr>
      </w:pPr>
    </w:p>
    <w:p w14:paraId="424F87CD"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nl-BE"/>
        </w:rPr>
      </w:pPr>
      <w:r w:rsidRPr="00CA3312">
        <w:rPr>
          <w:b/>
          <w:noProof/>
          <w:color w:val="000000"/>
          <w:szCs w:val="22"/>
          <w:lang w:val="nl-BE"/>
        </w:rPr>
        <w:t>12.</w:t>
      </w:r>
      <w:r w:rsidRPr="00CA3312">
        <w:rPr>
          <w:b/>
          <w:noProof/>
          <w:color w:val="000000"/>
          <w:szCs w:val="22"/>
          <w:lang w:val="nl-BE"/>
        </w:rPr>
        <w:tab/>
        <w:t>NUMMER(S) VAN DE VERGUNNING VOOR HET IN DE HANDEL BRENGEN</w:t>
      </w:r>
    </w:p>
    <w:p w14:paraId="00199560" w14:textId="77777777" w:rsidR="004A789C" w:rsidRPr="00CA3312" w:rsidRDefault="004A789C" w:rsidP="00B14725">
      <w:pPr>
        <w:tabs>
          <w:tab w:val="clear" w:pos="567"/>
        </w:tabs>
        <w:spacing w:line="240" w:lineRule="auto"/>
        <w:rPr>
          <w:noProof/>
          <w:color w:val="000000"/>
          <w:szCs w:val="22"/>
          <w:lang w:val="nl-BE"/>
        </w:rPr>
      </w:pPr>
    </w:p>
    <w:p w14:paraId="70842571" w14:textId="77777777" w:rsidR="004A789C" w:rsidRPr="00CA3312" w:rsidRDefault="004A789C" w:rsidP="00B14725">
      <w:pPr>
        <w:tabs>
          <w:tab w:val="clear" w:pos="567"/>
          <w:tab w:val="left" w:pos="2268"/>
        </w:tabs>
        <w:spacing w:line="240" w:lineRule="auto"/>
        <w:rPr>
          <w:color w:val="000000"/>
          <w:szCs w:val="22"/>
          <w:shd w:val="clear" w:color="auto" w:fill="D9D9D9"/>
          <w:lang w:val="fr-BE" w:bidi="th-TH"/>
        </w:rPr>
      </w:pPr>
      <w:r w:rsidRPr="00CA3312">
        <w:rPr>
          <w:noProof/>
          <w:color w:val="000000"/>
          <w:szCs w:val="22"/>
          <w:lang w:val="fr-BE"/>
        </w:rPr>
        <w:t>EU/1/06/370/009</w:t>
      </w:r>
      <w:r w:rsidRPr="00CA3312">
        <w:rPr>
          <w:noProof/>
          <w:color w:val="000000"/>
          <w:szCs w:val="22"/>
          <w:lang w:val="fr-BE"/>
        </w:rPr>
        <w:tab/>
      </w:r>
      <w:r w:rsidRPr="00CA3312">
        <w:rPr>
          <w:color w:val="000000"/>
          <w:szCs w:val="22"/>
          <w:shd w:val="clear" w:color="auto" w:fill="D9D9D9"/>
          <w:lang w:val="fr-BE" w:bidi="th-TH"/>
        </w:rPr>
        <w:t>7 </w:t>
      </w:r>
      <w:proofErr w:type="spellStart"/>
      <w:r w:rsidRPr="00CA3312">
        <w:rPr>
          <w:color w:val="000000"/>
          <w:szCs w:val="22"/>
          <w:shd w:val="clear" w:color="auto" w:fill="D9D9D9"/>
          <w:lang w:val="fr-BE" w:bidi="th-TH"/>
        </w:rPr>
        <w:t>filmomhulde</w:t>
      </w:r>
      <w:proofErr w:type="spellEnd"/>
      <w:r w:rsidRPr="00CA3312">
        <w:rPr>
          <w:color w:val="000000"/>
          <w:szCs w:val="22"/>
          <w:shd w:val="clear" w:color="auto" w:fill="D9D9D9"/>
          <w:lang w:val="fr-BE" w:bidi="th-TH"/>
        </w:rPr>
        <w:t xml:space="preserve"> </w:t>
      </w:r>
      <w:proofErr w:type="spellStart"/>
      <w:r w:rsidRPr="00CA3312">
        <w:rPr>
          <w:color w:val="000000"/>
          <w:szCs w:val="22"/>
          <w:shd w:val="clear" w:color="auto" w:fill="D9D9D9"/>
          <w:lang w:val="fr-BE" w:bidi="th-TH"/>
        </w:rPr>
        <w:t>tabletten</w:t>
      </w:r>
      <w:proofErr w:type="spellEnd"/>
    </w:p>
    <w:p w14:paraId="189D4848" w14:textId="77777777" w:rsidR="004A789C" w:rsidRPr="00CA3312" w:rsidRDefault="004A789C" w:rsidP="00B14725">
      <w:pPr>
        <w:tabs>
          <w:tab w:val="clear" w:pos="567"/>
          <w:tab w:val="left" w:pos="2268"/>
        </w:tabs>
        <w:spacing w:line="240" w:lineRule="auto"/>
        <w:rPr>
          <w:color w:val="000000"/>
          <w:szCs w:val="22"/>
          <w:shd w:val="clear" w:color="auto" w:fill="D9D9D9"/>
          <w:lang w:val="fr-BE" w:bidi="th-TH"/>
        </w:rPr>
      </w:pPr>
      <w:r w:rsidRPr="00CA3312">
        <w:rPr>
          <w:noProof/>
          <w:color w:val="000000"/>
          <w:szCs w:val="22"/>
          <w:shd w:val="clear" w:color="auto" w:fill="D9D9D9"/>
          <w:lang w:val="fr-BE"/>
        </w:rPr>
        <w:t>EU/1/06/370/010</w:t>
      </w:r>
      <w:r w:rsidRPr="00CA3312">
        <w:rPr>
          <w:noProof/>
          <w:color w:val="000000"/>
          <w:szCs w:val="22"/>
          <w:shd w:val="clear" w:color="auto" w:fill="D9D9D9"/>
          <w:lang w:val="fr-BE"/>
        </w:rPr>
        <w:tab/>
      </w:r>
      <w:r w:rsidRPr="00CA3312">
        <w:rPr>
          <w:color w:val="000000"/>
          <w:szCs w:val="22"/>
          <w:shd w:val="clear" w:color="auto" w:fill="D9D9D9"/>
          <w:lang w:val="fr-BE" w:bidi="th-TH"/>
        </w:rPr>
        <w:t>14 </w:t>
      </w:r>
      <w:proofErr w:type="spellStart"/>
      <w:r w:rsidRPr="00CA3312">
        <w:rPr>
          <w:color w:val="000000"/>
          <w:szCs w:val="22"/>
          <w:shd w:val="clear" w:color="auto" w:fill="D9D9D9"/>
          <w:lang w:val="fr-BE" w:bidi="th-TH"/>
        </w:rPr>
        <w:t>filmomhulde</w:t>
      </w:r>
      <w:proofErr w:type="spellEnd"/>
      <w:r w:rsidRPr="00CA3312">
        <w:rPr>
          <w:color w:val="000000"/>
          <w:szCs w:val="22"/>
          <w:shd w:val="clear" w:color="auto" w:fill="D9D9D9"/>
          <w:lang w:val="fr-BE" w:bidi="th-TH"/>
        </w:rPr>
        <w:t xml:space="preserve"> </w:t>
      </w:r>
      <w:proofErr w:type="spellStart"/>
      <w:r w:rsidRPr="00CA3312">
        <w:rPr>
          <w:color w:val="000000"/>
          <w:szCs w:val="22"/>
          <w:shd w:val="clear" w:color="auto" w:fill="D9D9D9"/>
          <w:lang w:val="fr-BE" w:bidi="th-TH"/>
        </w:rPr>
        <w:t>tabletten</w:t>
      </w:r>
      <w:proofErr w:type="spellEnd"/>
    </w:p>
    <w:p w14:paraId="64EAA661" w14:textId="77777777" w:rsidR="004A789C" w:rsidRPr="00CA3312" w:rsidRDefault="004A789C" w:rsidP="00B14725">
      <w:pPr>
        <w:tabs>
          <w:tab w:val="clear" w:pos="567"/>
          <w:tab w:val="left" w:pos="2268"/>
        </w:tabs>
        <w:spacing w:line="240" w:lineRule="auto"/>
        <w:rPr>
          <w:color w:val="000000"/>
          <w:szCs w:val="22"/>
          <w:shd w:val="clear" w:color="auto" w:fill="D9D9D9"/>
          <w:lang w:val="fr-BE" w:bidi="th-TH"/>
        </w:rPr>
      </w:pPr>
      <w:r w:rsidRPr="00CA3312">
        <w:rPr>
          <w:noProof/>
          <w:color w:val="000000"/>
          <w:szCs w:val="22"/>
          <w:shd w:val="clear" w:color="auto" w:fill="D9D9D9"/>
          <w:lang w:val="fr-BE"/>
        </w:rPr>
        <w:t>EU/1/06/370/011</w:t>
      </w:r>
      <w:r w:rsidRPr="00CA3312">
        <w:rPr>
          <w:noProof/>
          <w:color w:val="000000"/>
          <w:szCs w:val="22"/>
          <w:shd w:val="clear" w:color="auto" w:fill="D9D9D9"/>
          <w:lang w:val="fr-BE"/>
        </w:rPr>
        <w:tab/>
      </w:r>
      <w:r w:rsidRPr="00CA3312">
        <w:rPr>
          <w:color w:val="000000"/>
          <w:szCs w:val="22"/>
          <w:shd w:val="clear" w:color="auto" w:fill="D9D9D9"/>
          <w:lang w:val="fr-BE" w:bidi="th-TH"/>
        </w:rPr>
        <w:t>28 </w:t>
      </w:r>
      <w:proofErr w:type="spellStart"/>
      <w:r w:rsidRPr="00CA3312">
        <w:rPr>
          <w:color w:val="000000"/>
          <w:szCs w:val="22"/>
          <w:shd w:val="clear" w:color="auto" w:fill="D9D9D9"/>
          <w:lang w:val="fr-BE" w:bidi="th-TH"/>
        </w:rPr>
        <w:t>filmomhulde</w:t>
      </w:r>
      <w:proofErr w:type="spellEnd"/>
      <w:r w:rsidRPr="00CA3312">
        <w:rPr>
          <w:color w:val="000000"/>
          <w:szCs w:val="22"/>
          <w:shd w:val="clear" w:color="auto" w:fill="D9D9D9"/>
          <w:lang w:val="fr-BE" w:bidi="th-TH"/>
        </w:rPr>
        <w:t xml:space="preserve"> </w:t>
      </w:r>
      <w:proofErr w:type="spellStart"/>
      <w:r w:rsidRPr="00CA3312">
        <w:rPr>
          <w:color w:val="000000"/>
          <w:szCs w:val="22"/>
          <w:shd w:val="clear" w:color="auto" w:fill="D9D9D9"/>
          <w:lang w:val="fr-BE" w:bidi="th-TH"/>
        </w:rPr>
        <w:t>tabletten</w:t>
      </w:r>
      <w:proofErr w:type="spellEnd"/>
    </w:p>
    <w:p w14:paraId="18FDC83C" w14:textId="77777777" w:rsidR="004A789C" w:rsidRPr="00CA3312" w:rsidRDefault="004A789C" w:rsidP="00B14725">
      <w:pPr>
        <w:tabs>
          <w:tab w:val="clear" w:pos="567"/>
          <w:tab w:val="left" w:pos="2268"/>
        </w:tabs>
        <w:spacing w:line="240" w:lineRule="auto"/>
        <w:rPr>
          <w:color w:val="000000"/>
          <w:szCs w:val="22"/>
          <w:shd w:val="clear" w:color="auto" w:fill="D9D9D9"/>
          <w:lang w:val="fr-BE" w:bidi="th-TH"/>
        </w:rPr>
      </w:pPr>
      <w:r w:rsidRPr="00CA3312">
        <w:rPr>
          <w:noProof/>
          <w:color w:val="000000"/>
          <w:szCs w:val="22"/>
          <w:shd w:val="clear" w:color="auto" w:fill="D9D9D9"/>
          <w:lang w:val="fr-BE"/>
        </w:rPr>
        <w:t>EU/1/06/370/012</w:t>
      </w:r>
      <w:r w:rsidRPr="00CA3312">
        <w:rPr>
          <w:noProof/>
          <w:color w:val="000000"/>
          <w:szCs w:val="22"/>
          <w:shd w:val="clear" w:color="auto" w:fill="D9D9D9"/>
          <w:lang w:val="fr-BE"/>
        </w:rPr>
        <w:tab/>
      </w:r>
      <w:r w:rsidRPr="00CA3312">
        <w:rPr>
          <w:color w:val="000000"/>
          <w:szCs w:val="22"/>
          <w:shd w:val="clear" w:color="auto" w:fill="D9D9D9"/>
          <w:lang w:val="fr-BE" w:bidi="th-TH"/>
        </w:rPr>
        <w:t>30 </w:t>
      </w:r>
      <w:proofErr w:type="spellStart"/>
      <w:r w:rsidRPr="00CA3312">
        <w:rPr>
          <w:color w:val="000000"/>
          <w:szCs w:val="22"/>
          <w:shd w:val="clear" w:color="auto" w:fill="D9D9D9"/>
          <w:lang w:val="fr-BE" w:bidi="th-TH"/>
        </w:rPr>
        <w:t>filmomhulde</w:t>
      </w:r>
      <w:proofErr w:type="spellEnd"/>
      <w:r w:rsidRPr="00CA3312">
        <w:rPr>
          <w:color w:val="000000"/>
          <w:szCs w:val="22"/>
          <w:shd w:val="clear" w:color="auto" w:fill="D9D9D9"/>
          <w:lang w:val="fr-BE" w:bidi="th-TH"/>
        </w:rPr>
        <w:t xml:space="preserve"> </w:t>
      </w:r>
      <w:proofErr w:type="spellStart"/>
      <w:r w:rsidRPr="00CA3312">
        <w:rPr>
          <w:color w:val="000000"/>
          <w:szCs w:val="22"/>
          <w:shd w:val="clear" w:color="auto" w:fill="D9D9D9"/>
          <w:lang w:val="fr-BE" w:bidi="th-TH"/>
        </w:rPr>
        <w:t>tabletten</w:t>
      </w:r>
      <w:proofErr w:type="spellEnd"/>
    </w:p>
    <w:p w14:paraId="5AF755F9" w14:textId="77777777" w:rsidR="004A789C" w:rsidRPr="00CA3312" w:rsidRDefault="004A789C" w:rsidP="00B14725">
      <w:pPr>
        <w:tabs>
          <w:tab w:val="clear" w:pos="567"/>
          <w:tab w:val="left" w:pos="2268"/>
        </w:tabs>
        <w:spacing w:line="240" w:lineRule="auto"/>
        <w:rPr>
          <w:noProof/>
          <w:color w:val="000000"/>
          <w:szCs w:val="22"/>
          <w:shd w:val="clear" w:color="auto" w:fill="D9D9D9"/>
          <w:lang w:val="fr-BE"/>
        </w:rPr>
      </w:pPr>
      <w:r w:rsidRPr="00CA3312">
        <w:rPr>
          <w:noProof/>
          <w:color w:val="000000"/>
          <w:szCs w:val="22"/>
          <w:shd w:val="clear" w:color="auto" w:fill="D9D9D9"/>
          <w:lang w:val="fr-BE"/>
        </w:rPr>
        <w:t>EU/1/06/370/013</w:t>
      </w:r>
      <w:r w:rsidRPr="00CA3312">
        <w:rPr>
          <w:noProof/>
          <w:color w:val="000000"/>
          <w:szCs w:val="22"/>
          <w:shd w:val="clear" w:color="auto" w:fill="D9D9D9"/>
          <w:lang w:val="fr-BE"/>
        </w:rPr>
        <w:tab/>
      </w:r>
      <w:r w:rsidRPr="00CA3312">
        <w:rPr>
          <w:color w:val="000000"/>
          <w:szCs w:val="22"/>
          <w:shd w:val="clear" w:color="auto" w:fill="D9D9D9"/>
          <w:lang w:val="fr-BE" w:bidi="th-TH"/>
        </w:rPr>
        <w:t>56 </w:t>
      </w:r>
      <w:proofErr w:type="spellStart"/>
      <w:r w:rsidRPr="00CA3312">
        <w:rPr>
          <w:color w:val="000000"/>
          <w:szCs w:val="22"/>
          <w:shd w:val="clear" w:color="auto" w:fill="D9D9D9"/>
          <w:lang w:val="fr-BE" w:bidi="th-TH"/>
        </w:rPr>
        <w:t>filmomhulde</w:t>
      </w:r>
      <w:proofErr w:type="spellEnd"/>
      <w:r w:rsidRPr="00CA3312">
        <w:rPr>
          <w:color w:val="000000"/>
          <w:szCs w:val="22"/>
          <w:shd w:val="clear" w:color="auto" w:fill="D9D9D9"/>
          <w:lang w:val="fr-BE" w:bidi="th-TH"/>
        </w:rPr>
        <w:t xml:space="preserve"> </w:t>
      </w:r>
      <w:proofErr w:type="spellStart"/>
      <w:r w:rsidRPr="00CA3312">
        <w:rPr>
          <w:color w:val="000000"/>
          <w:szCs w:val="22"/>
          <w:shd w:val="clear" w:color="auto" w:fill="D9D9D9"/>
          <w:lang w:val="fr-BE" w:bidi="th-TH"/>
        </w:rPr>
        <w:t>tabletten</w:t>
      </w:r>
      <w:proofErr w:type="spellEnd"/>
    </w:p>
    <w:p w14:paraId="5DAA29CA" w14:textId="77777777" w:rsidR="004A789C" w:rsidRPr="00CA3312" w:rsidRDefault="004A789C" w:rsidP="00B14725">
      <w:pPr>
        <w:tabs>
          <w:tab w:val="clear" w:pos="567"/>
          <w:tab w:val="left" w:pos="2268"/>
        </w:tabs>
        <w:spacing w:line="240" w:lineRule="auto"/>
        <w:rPr>
          <w:color w:val="000000"/>
          <w:szCs w:val="22"/>
          <w:shd w:val="clear" w:color="auto" w:fill="D9D9D9"/>
          <w:lang w:val="fr-BE" w:bidi="th-TH"/>
        </w:rPr>
      </w:pPr>
      <w:r w:rsidRPr="00CA3312">
        <w:rPr>
          <w:noProof/>
          <w:color w:val="000000"/>
          <w:szCs w:val="22"/>
          <w:shd w:val="clear" w:color="auto" w:fill="D9D9D9"/>
          <w:lang w:val="fr-BE"/>
        </w:rPr>
        <w:t>EU/1/06/370/014</w:t>
      </w:r>
      <w:r w:rsidRPr="00CA3312">
        <w:rPr>
          <w:noProof/>
          <w:color w:val="000000"/>
          <w:szCs w:val="22"/>
          <w:shd w:val="clear" w:color="auto" w:fill="D9D9D9"/>
          <w:lang w:val="fr-BE"/>
        </w:rPr>
        <w:tab/>
      </w:r>
      <w:r w:rsidRPr="00CA3312">
        <w:rPr>
          <w:color w:val="000000"/>
          <w:szCs w:val="22"/>
          <w:shd w:val="clear" w:color="auto" w:fill="D9D9D9"/>
          <w:lang w:val="fr-BE" w:bidi="th-TH"/>
        </w:rPr>
        <w:t>90 </w:t>
      </w:r>
      <w:proofErr w:type="spellStart"/>
      <w:r w:rsidRPr="00CA3312">
        <w:rPr>
          <w:color w:val="000000"/>
          <w:szCs w:val="22"/>
          <w:shd w:val="clear" w:color="auto" w:fill="D9D9D9"/>
          <w:lang w:val="fr-BE" w:bidi="th-TH"/>
        </w:rPr>
        <w:t>filmomhulde</w:t>
      </w:r>
      <w:proofErr w:type="spellEnd"/>
      <w:r w:rsidRPr="00CA3312">
        <w:rPr>
          <w:color w:val="000000"/>
          <w:szCs w:val="22"/>
          <w:shd w:val="clear" w:color="auto" w:fill="D9D9D9"/>
          <w:lang w:val="fr-BE" w:bidi="th-TH"/>
        </w:rPr>
        <w:t xml:space="preserve"> </w:t>
      </w:r>
      <w:proofErr w:type="spellStart"/>
      <w:r w:rsidRPr="00CA3312">
        <w:rPr>
          <w:color w:val="000000"/>
          <w:szCs w:val="22"/>
          <w:shd w:val="clear" w:color="auto" w:fill="D9D9D9"/>
          <w:lang w:val="fr-BE" w:bidi="th-TH"/>
        </w:rPr>
        <w:t>tabletten</w:t>
      </w:r>
      <w:proofErr w:type="spellEnd"/>
    </w:p>
    <w:p w14:paraId="64121FA5" w14:textId="77777777" w:rsidR="004A789C" w:rsidRPr="00CA3312" w:rsidRDefault="004A789C" w:rsidP="00B14725">
      <w:pPr>
        <w:tabs>
          <w:tab w:val="clear" w:pos="567"/>
          <w:tab w:val="left" w:pos="2268"/>
        </w:tabs>
        <w:spacing w:line="240" w:lineRule="auto"/>
        <w:rPr>
          <w:color w:val="000000"/>
          <w:szCs w:val="22"/>
          <w:shd w:val="clear" w:color="auto" w:fill="D9D9D9"/>
          <w:lang w:val="fr-BE" w:bidi="th-TH"/>
        </w:rPr>
      </w:pPr>
      <w:r w:rsidRPr="00CA3312">
        <w:rPr>
          <w:noProof/>
          <w:color w:val="000000"/>
          <w:szCs w:val="22"/>
          <w:shd w:val="clear" w:color="auto" w:fill="D9D9D9"/>
          <w:lang w:val="fr-BE"/>
        </w:rPr>
        <w:t>EU/1/06/370/015</w:t>
      </w:r>
      <w:r w:rsidRPr="00CA3312">
        <w:rPr>
          <w:noProof/>
          <w:color w:val="000000"/>
          <w:szCs w:val="22"/>
          <w:shd w:val="clear" w:color="auto" w:fill="D9D9D9"/>
          <w:lang w:val="fr-BE"/>
        </w:rPr>
        <w:tab/>
      </w:r>
      <w:r w:rsidRPr="00CA3312">
        <w:rPr>
          <w:color w:val="000000"/>
          <w:szCs w:val="22"/>
          <w:shd w:val="clear" w:color="auto" w:fill="D9D9D9"/>
          <w:lang w:val="fr-BE" w:bidi="th-TH"/>
        </w:rPr>
        <w:t>98 </w:t>
      </w:r>
      <w:proofErr w:type="spellStart"/>
      <w:r w:rsidRPr="00CA3312">
        <w:rPr>
          <w:color w:val="000000"/>
          <w:szCs w:val="22"/>
          <w:shd w:val="clear" w:color="auto" w:fill="D9D9D9"/>
          <w:lang w:val="fr-BE" w:bidi="th-TH"/>
        </w:rPr>
        <w:t>filmomhulde</w:t>
      </w:r>
      <w:proofErr w:type="spellEnd"/>
      <w:r w:rsidRPr="00CA3312">
        <w:rPr>
          <w:color w:val="000000"/>
          <w:szCs w:val="22"/>
          <w:shd w:val="clear" w:color="auto" w:fill="D9D9D9"/>
          <w:lang w:val="fr-BE" w:bidi="th-TH"/>
        </w:rPr>
        <w:t xml:space="preserve"> </w:t>
      </w:r>
      <w:proofErr w:type="spellStart"/>
      <w:r w:rsidRPr="00CA3312">
        <w:rPr>
          <w:color w:val="000000"/>
          <w:szCs w:val="22"/>
          <w:shd w:val="clear" w:color="auto" w:fill="D9D9D9"/>
          <w:lang w:val="fr-BE" w:bidi="th-TH"/>
        </w:rPr>
        <w:t>tabletten</w:t>
      </w:r>
      <w:proofErr w:type="spellEnd"/>
    </w:p>
    <w:p w14:paraId="2654E10C" w14:textId="77777777" w:rsidR="004A789C" w:rsidRPr="00CA3312" w:rsidRDefault="004A789C" w:rsidP="00B14725">
      <w:pPr>
        <w:tabs>
          <w:tab w:val="clear" w:pos="567"/>
          <w:tab w:val="left" w:pos="2268"/>
        </w:tabs>
        <w:spacing w:line="240" w:lineRule="auto"/>
        <w:rPr>
          <w:color w:val="000000"/>
          <w:szCs w:val="22"/>
          <w:shd w:val="clear" w:color="auto" w:fill="D9D9D9"/>
          <w:lang w:val="da-DK" w:bidi="th-TH"/>
        </w:rPr>
      </w:pPr>
      <w:r w:rsidRPr="00CA3312">
        <w:rPr>
          <w:noProof/>
          <w:color w:val="000000"/>
          <w:szCs w:val="22"/>
          <w:shd w:val="clear" w:color="auto" w:fill="D9D9D9"/>
          <w:lang w:val="da-DK"/>
        </w:rPr>
        <w:t>EU/1/06/370/016</w:t>
      </w:r>
      <w:r w:rsidRPr="00CA3312">
        <w:rPr>
          <w:noProof/>
          <w:color w:val="000000"/>
          <w:szCs w:val="22"/>
          <w:shd w:val="clear" w:color="auto" w:fill="D9D9D9"/>
          <w:lang w:val="da-DK"/>
        </w:rPr>
        <w:tab/>
      </w:r>
      <w:r w:rsidRPr="00CA3312">
        <w:rPr>
          <w:color w:val="000000"/>
          <w:szCs w:val="22"/>
          <w:shd w:val="clear" w:color="auto" w:fill="D9D9D9"/>
          <w:lang w:val="da-DK" w:bidi="th-TH"/>
        </w:rPr>
        <w:t>280 filmomhulde tabletten</w:t>
      </w:r>
    </w:p>
    <w:p w14:paraId="214A569D" w14:textId="77777777" w:rsidR="004A789C" w:rsidRPr="00CA3312" w:rsidRDefault="004A789C" w:rsidP="00B14725">
      <w:pPr>
        <w:tabs>
          <w:tab w:val="clear" w:pos="567"/>
          <w:tab w:val="left" w:pos="2268"/>
        </w:tabs>
        <w:spacing w:line="240" w:lineRule="auto"/>
        <w:rPr>
          <w:color w:val="000000"/>
          <w:szCs w:val="22"/>
          <w:shd w:val="clear" w:color="auto" w:fill="D9D9D9"/>
          <w:lang w:val="da-DK" w:bidi="th-TH"/>
        </w:rPr>
      </w:pPr>
      <w:r w:rsidRPr="00CA3312">
        <w:rPr>
          <w:color w:val="000000"/>
          <w:szCs w:val="22"/>
          <w:shd w:val="clear" w:color="auto" w:fill="D9D9D9"/>
          <w:lang w:val="da-DK"/>
        </w:rPr>
        <w:t>EU/1/06/370/028</w:t>
      </w:r>
      <w:r w:rsidRPr="00CA3312">
        <w:rPr>
          <w:noProof/>
          <w:color w:val="000000"/>
          <w:szCs w:val="22"/>
          <w:shd w:val="clear" w:color="auto" w:fill="D9D9D9"/>
          <w:lang w:val="da-DK"/>
        </w:rPr>
        <w:tab/>
        <w:t>56x1 </w:t>
      </w:r>
      <w:r w:rsidRPr="00CA3312">
        <w:rPr>
          <w:color w:val="000000"/>
          <w:szCs w:val="22"/>
          <w:shd w:val="clear" w:color="auto" w:fill="D9D9D9"/>
          <w:lang w:val="da-DK" w:bidi="th-TH"/>
        </w:rPr>
        <w:t>filmomhulde tablet (eenheidsaflevering)</w:t>
      </w:r>
    </w:p>
    <w:p w14:paraId="3BE982ED" w14:textId="77777777" w:rsidR="004A789C" w:rsidRPr="00CA3312" w:rsidRDefault="004A789C" w:rsidP="00B14725">
      <w:pPr>
        <w:tabs>
          <w:tab w:val="clear" w:pos="567"/>
          <w:tab w:val="left" w:pos="2268"/>
        </w:tabs>
        <w:spacing w:line="240" w:lineRule="auto"/>
        <w:rPr>
          <w:color w:val="000000"/>
          <w:szCs w:val="22"/>
          <w:shd w:val="clear" w:color="auto" w:fill="D9D9D9"/>
          <w:lang w:val="nl-NL" w:bidi="th-TH"/>
        </w:rPr>
      </w:pPr>
      <w:r w:rsidRPr="00CA3312">
        <w:rPr>
          <w:color w:val="000000"/>
          <w:szCs w:val="22"/>
          <w:shd w:val="clear" w:color="auto" w:fill="D9D9D9"/>
          <w:lang w:val="nl-NL"/>
        </w:rPr>
        <w:t>EU/1/06/370/029</w:t>
      </w:r>
      <w:r w:rsidRPr="00CA3312">
        <w:rPr>
          <w:noProof/>
          <w:color w:val="000000"/>
          <w:szCs w:val="22"/>
          <w:shd w:val="clear" w:color="auto" w:fill="D9D9D9"/>
          <w:lang w:val="nl-NL"/>
        </w:rPr>
        <w:tab/>
        <w:t>98x1 </w:t>
      </w:r>
      <w:r w:rsidRPr="00CA3312">
        <w:rPr>
          <w:color w:val="000000"/>
          <w:szCs w:val="22"/>
          <w:shd w:val="clear" w:color="auto" w:fill="D9D9D9"/>
          <w:lang w:val="nl-BE" w:bidi="th-TH"/>
        </w:rPr>
        <w:t>filmomhulde</w:t>
      </w:r>
      <w:r w:rsidRPr="00CA3312">
        <w:rPr>
          <w:noProof/>
          <w:color w:val="000000"/>
          <w:szCs w:val="22"/>
          <w:shd w:val="clear" w:color="auto" w:fill="D9D9D9"/>
          <w:lang w:val="nl-NL"/>
        </w:rPr>
        <w:t xml:space="preserve"> tablet (</w:t>
      </w:r>
      <w:r w:rsidRPr="00CA3312">
        <w:rPr>
          <w:color w:val="000000"/>
          <w:szCs w:val="22"/>
          <w:shd w:val="clear" w:color="auto" w:fill="D9D9D9"/>
          <w:lang w:val="nl-NL" w:bidi="th-TH"/>
        </w:rPr>
        <w:t>eenheidsaflevering</w:t>
      </w:r>
      <w:r w:rsidRPr="00CA3312">
        <w:rPr>
          <w:noProof/>
          <w:color w:val="000000"/>
          <w:szCs w:val="22"/>
          <w:shd w:val="clear" w:color="auto" w:fill="D9D9D9"/>
          <w:lang w:val="nl-NL"/>
        </w:rPr>
        <w:t>)</w:t>
      </w:r>
    </w:p>
    <w:p w14:paraId="0850994A" w14:textId="77777777" w:rsidR="004A789C" w:rsidRPr="00CA3312" w:rsidRDefault="004A789C" w:rsidP="00B14725">
      <w:pPr>
        <w:tabs>
          <w:tab w:val="clear" w:pos="567"/>
          <w:tab w:val="left" w:pos="2268"/>
        </w:tabs>
        <w:spacing w:line="240" w:lineRule="auto"/>
        <w:rPr>
          <w:color w:val="000000"/>
          <w:szCs w:val="22"/>
          <w:shd w:val="clear" w:color="auto" w:fill="D9D9D9"/>
          <w:lang w:val="nl-NL" w:bidi="th-TH"/>
        </w:rPr>
      </w:pPr>
      <w:r w:rsidRPr="00CA3312">
        <w:rPr>
          <w:color w:val="000000"/>
          <w:szCs w:val="22"/>
          <w:shd w:val="clear" w:color="auto" w:fill="D9D9D9"/>
          <w:lang w:val="nl-NL"/>
        </w:rPr>
        <w:t>EU/1/06/370/030</w:t>
      </w:r>
      <w:r w:rsidRPr="00CA3312">
        <w:rPr>
          <w:noProof/>
          <w:color w:val="000000"/>
          <w:szCs w:val="22"/>
          <w:shd w:val="clear" w:color="auto" w:fill="D9D9D9"/>
          <w:lang w:val="nl-NL"/>
        </w:rPr>
        <w:tab/>
      </w:r>
      <w:r w:rsidRPr="00CA3312">
        <w:rPr>
          <w:color w:val="000000"/>
          <w:szCs w:val="22"/>
          <w:shd w:val="clear" w:color="auto" w:fill="D9D9D9"/>
          <w:lang w:val="nl-NL" w:bidi="th-TH"/>
        </w:rPr>
        <w:t>280x1 </w:t>
      </w:r>
      <w:r w:rsidRPr="00CA3312">
        <w:rPr>
          <w:color w:val="000000"/>
          <w:szCs w:val="22"/>
          <w:shd w:val="clear" w:color="auto" w:fill="D9D9D9"/>
          <w:lang w:val="nl-BE" w:bidi="th-TH"/>
        </w:rPr>
        <w:t>filmomhulde</w:t>
      </w:r>
      <w:r w:rsidRPr="00CA3312">
        <w:rPr>
          <w:color w:val="000000"/>
          <w:szCs w:val="22"/>
          <w:shd w:val="clear" w:color="auto" w:fill="D9D9D9"/>
          <w:lang w:val="nl-NL" w:bidi="th-TH"/>
        </w:rPr>
        <w:t xml:space="preserve"> tablet (eenheidsaflevering)</w:t>
      </w:r>
    </w:p>
    <w:p w14:paraId="17156189" w14:textId="77777777" w:rsidR="004A789C" w:rsidRPr="00CA3312" w:rsidRDefault="004A789C" w:rsidP="00B14725">
      <w:pPr>
        <w:tabs>
          <w:tab w:val="clear" w:pos="567"/>
          <w:tab w:val="left" w:pos="2268"/>
        </w:tabs>
        <w:spacing w:line="240" w:lineRule="auto"/>
        <w:rPr>
          <w:color w:val="000000"/>
          <w:szCs w:val="22"/>
          <w:shd w:val="clear" w:color="auto" w:fill="D9D9D9"/>
          <w:lang w:val="nl-NL" w:bidi="th-TH"/>
        </w:rPr>
      </w:pPr>
    </w:p>
    <w:p w14:paraId="2A4B7A58" w14:textId="77777777" w:rsidR="004A789C" w:rsidRPr="00CA3312" w:rsidRDefault="004A789C" w:rsidP="00B14725">
      <w:pPr>
        <w:tabs>
          <w:tab w:val="clear" w:pos="567"/>
        </w:tabs>
        <w:spacing w:line="240" w:lineRule="auto"/>
        <w:rPr>
          <w:noProof/>
          <w:color w:val="000000"/>
          <w:szCs w:val="22"/>
          <w:lang w:val="nl-BE"/>
        </w:rPr>
      </w:pPr>
    </w:p>
    <w:p w14:paraId="2CA156F0"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13.</w:t>
      </w:r>
      <w:r w:rsidRPr="00CA3312">
        <w:rPr>
          <w:b/>
          <w:noProof/>
          <w:color w:val="000000"/>
          <w:szCs w:val="22"/>
          <w:lang w:val="nl-BE"/>
        </w:rPr>
        <w:tab/>
      </w:r>
      <w:r w:rsidR="007D4CB5" w:rsidRPr="00CA3312">
        <w:rPr>
          <w:b/>
          <w:noProof/>
          <w:color w:val="000000"/>
          <w:szCs w:val="22"/>
          <w:lang w:val="nl-BE"/>
        </w:rPr>
        <w:t>PARTIJ</w:t>
      </w:r>
      <w:r w:rsidR="00B12F97" w:rsidRPr="00CA3312">
        <w:rPr>
          <w:b/>
          <w:noProof/>
          <w:color w:val="000000"/>
          <w:szCs w:val="22"/>
          <w:lang w:val="nl-BE"/>
        </w:rPr>
        <w:t>NUMMER</w:t>
      </w:r>
    </w:p>
    <w:p w14:paraId="44910E47" w14:textId="77777777" w:rsidR="004A789C" w:rsidRPr="00CA3312" w:rsidRDefault="004A789C" w:rsidP="00B14725">
      <w:pPr>
        <w:tabs>
          <w:tab w:val="clear" w:pos="567"/>
        </w:tabs>
        <w:spacing w:line="240" w:lineRule="auto"/>
        <w:rPr>
          <w:noProof/>
          <w:color w:val="000000"/>
          <w:szCs w:val="22"/>
          <w:lang w:val="nl-BE"/>
        </w:rPr>
      </w:pPr>
    </w:p>
    <w:p w14:paraId="0BDD9283"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Lot</w:t>
      </w:r>
    </w:p>
    <w:p w14:paraId="4E4A6176" w14:textId="77777777" w:rsidR="004A789C" w:rsidRPr="00CA3312" w:rsidRDefault="004A789C" w:rsidP="00B14725">
      <w:pPr>
        <w:tabs>
          <w:tab w:val="clear" w:pos="567"/>
        </w:tabs>
        <w:spacing w:line="240" w:lineRule="auto"/>
        <w:rPr>
          <w:noProof/>
          <w:color w:val="000000"/>
          <w:szCs w:val="22"/>
          <w:lang w:val="nl-BE"/>
        </w:rPr>
      </w:pPr>
    </w:p>
    <w:p w14:paraId="1689DCB6" w14:textId="77777777" w:rsidR="004A789C" w:rsidRPr="00CA3312" w:rsidRDefault="004A789C" w:rsidP="00B14725">
      <w:pPr>
        <w:tabs>
          <w:tab w:val="clear" w:pos="567"/>
        </w:tabs>
        <w:spacing w:line="240" w:lineRule="auto"/>
        <w:rPr>
          <w:noProof/>
          <w:color w:val="000000"/>
          <w:szCs w:val="22"/>
          <w:lang w:val="nl-BE"/>
        </w:rPr>
      </w:pPr>
    </w:p>
    <w:p w14:paraId="41E4FAB9"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14.</w:t>
      </w:r>
      <w:r w:rsidRPr="00CA3312">
        <w:rPr>
          <w:b/>
          <w:noProof/>
          <w:color w:val="000000"/>
          <w:szCs w:val="22"/>
          <w:lang w:val="nl-BE"/>
        </w:rPr>
        <w:tab/>
        <w:t>ALGEMENE INDELING VOOR DE AFLEVERING</w:t>
      </w:r>
    </w:p>
    <w:p w14:paraId="0873656D" w14:textId="77777777" w:rsidR="004A789C" w:rsidRPr="00CA3312" w:rsidRDefault="004A789C" w:rsidP="00B14725">
      <w:pPr>
        <w:tabs>
          <w:tab w:val="clear" w:pos="567"/>
        </w:tabs>
        <w:spacing w:line="240" w:lineRule="auto"/>
        <w:rPr>
          <w:noProof/>
          <w:color w:val="000000"/>
          <w:szCs w:val="22"/>
          <w:lang w:val="nl-BE"/>
        </w:rPr>
      </w:pPr>
    </w:p>
    <w:p w14:paraId="4E06AE62"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Geneesmiddel op medisch voorschrift.</w:t>
      </w:r>
    </w:p>
    <w:p w14:paraId="715CD0BF" w14:textId="77777777" w:rsidR="004A789C" w:rsidRPr="00CA3312" w:rsidRDefault="004A789C" w:rsidP="00B14725">
      <w:pPr>
        <w:tabs>
          <w:tab w:val="clear" w:pos="567"/>
        </w:tabs>
        <w:spacing w:line="240" w:lineRule="auto"/>
        <w:rPr>
          <w:noProof/>
          <w:color w:val="000000"/>
          <w:szCs w:val="22"/>
          <w:lang w:val="nl-BE"/>
        </w:rPr>
      </w:pPr>
    </w:p>
    <w:p w14:paraId="10C125DA" w14:textId="77777777" w:rsidR="004A789C" w:rsidRPr="00CA3312" w:rsidRDefault="004A789C" w:rsidP="00B14725">
      <w:pPr>
        <w:tabs>
          <w:tab w:val="clear" w:pos="567"/>
        </w:tabs>
        <w:spacing w:line="240" w:lineRule="auto"/>
        <w:rPr>
          <w:noProof/>
          <w:color w:val="000000"/>
          <w:szCs w:val="22"/>
          <w:lang w:val="nl-BE"/>
        </w:rPr>
      </w:pPr>
    </w:p>
    <w:p w14:paraId="5CD5D66A"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15.</w:t>
      </w:r>
      <w:r w:rsidRPr="00CA3312">
        <w:rPr>
          <w:b/>
          <w:noProof/>
          <w:color w:val="000000"/>
          <w:szCs w:val="22"/>
          <w:lang w:val="nl-BE"/>
        </w:rPr>
        <w:tab/>
        <w:t>INSTRUCTIES VOOR GEBRUIK</w:t>
      </w:r>
    </w:p>
    <w:p w14:paraId="128F7F85" w14:textId="77777777" w:rsidR="004A789C" w:rsidRPr="00CA3312" w:rsidRDefault="004A789C" w:rsidP="00B14725">
      <w:pPr>
        <w:tabs>
          <w:tab w:val="clear" w:pos="567"/>
        </w:tabs>
        <w:spacing w:line="240" w:lineRule="auto"/>
        <w:rPr>
          <w:noProof/>
          <w:color w:val="000000"/>
          <w:szCs w:val="22"/>
          <w:lang w:val="nl-BE"/>
        </w:rPr>
      </w:pPr>
    </w:p>
    <w:p w14:paraId="261BD115" w14:textId="77777777" w:rsidR="004A789C" w:rsidRPr="00CA3312" w:rsidRDefault="004A789C" w:rsidP="00B14725">
      <w:pPr>
        <w:tabs>
          <w:tab w:val="clear" w:pos="567"/>
        </w:tabs>
        <w:spacing w:line="240" w:lineRule="auto"/>
        <w:rPr>
          <w:noProof/>
          <w:color w:val="000000"/>
          <w:szCs w:val="22"/>
          <w:lang w:val="nl-BE"/>
        </w:rPr>
      </w:pPr>
    </w:p>
    <w:p w14:paraId="1430DC36" w14:textId="77777777" w:rsidR="004A789C" w:rsidRPr="00CA3312" w:rsidRDefault="004A789C" w:rsidP="00B14725">
      <w:pPr>
        <w:keepNext/>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16.</w:t>
      </w:r>
      <w:r w:rsidRPr="00CA3312">
        <w:rPr>
          <w:b/>
          <w:noProof/>
          <w:color w:val="000000"/>
          <w:szCs w:val="22"/>
          <w:lang w:val="nl-BE"/>
        </w:rPr>
        <w:tab/>
        <w:t>INFORMATIE IN BRAILLE</w:t>
      </w:r>
    </w:p>
    <w:p w14:paraId="317CC555" w14:textId="77777777" w:rsidR="004A789C" w:rsidRPr="00CA3312" w:rsidRDefault="004A789C" w:rsidP="00B14725">
      <w:pPr>
        <w:keepNext/>
        <w:tabs>
          <w:tab w:val="clear" w:pos="567"/>
        </w:tabs>
        <w:spacing w:line="240" w:lineRule="auto"/>
        <w:rPr>
          <w:noProof/>
          <w:color w:val="000000"/>
          <w:szCs w:val="22"/>
          <w:lang w:val="nl-BE"/>
        </w:rPr>
      </w:pPr>
    </w:p>
    <w:p w14:paraId="1AAB0CD2" w14:textId="77777777" w:rsidR="004A789C" w:rsidRPr="00CA3312" w:rsidRDefault="004A789C" w:rsidP="00B14725">
      <w:pPr>
        <w:autoSpaceDE w:val="0"/>
        <w:autoSpaceDN w:val="0"/>
        <w:adjustRightInd w:val="0"/>
        <w:spacing w:line="240" w:lineRule="auto"/>
        <w:rPr>
          <w:noProof/>
          <w:color w:val="000000"/>
          <w:szCs w:val="22"/>
          <w:lang w:val="nl-BE"/>
        </w:rPr>
      </w:pPr>
      <w:r w:rsidRPr="00CA3312">
        <w:rPr>
          <w:noProof/>
          <w:color w:val="000000"/>
          <w:szCs w:val="22"/>
          <w:lang w:val="nl-BE"/>
        </w:rPr>
        <w:t>Exforge 5 mg/160 mg</w:t>
      </w:r>
    </w:p>
    <w:p w14:paraId="2F179DF2" w14:textId="77777777" w:rsidR="007D4CB5" w:rsidRPr="00CA3312" w:rsidRDefault="007D4CB5" w:rsidP="00B14725">
      <w:pPr>
        <w:rPr>
          <w:noProof/>
          <w:color w:val="000000"/>
          <w:szCs w:val="22"/>
          <w:lang w:val="nl-BE"/>
        </w:rPr>
      </w:pPr>
    </w:p>
    <w:p w14:paraId="38131598" w14:textId="77777777" w:rsidR="007D4CB5" w:rsidRPr="00CA3312" w:rsidRDefault="007D4CB5" w:rsidP="00B14725">
      <w:pPr>
        <w:rPr>
          <w:noProof/>
          <w:color w:val="000000"/>
          <w:szCs w:val="22"/>
          <w:lang w:val="nl-BE"/>
        </w:rPr>
      </w:pPr>
    </w:p>
    <w:p w14:paraId="4F304966" w14:textId="77777777" w:rsidR="007D4CB5" w:rsidRPr="00CA3312" w:rsidRDefault="007D4CB5" w:rsidP="00B1472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val="nl-BE" w:eastAsia="fr-LU" w:bidi="nl-NL"/>
        </w:rPr>
      </w:pPr>
      <w:r w:rsidRPr="00CA3312">
        <w:rPr>
          <w:b/>
          <w:szCs w:val="22"/>
          <w:lang w:val="nl-BE" w:eastAsia="fr-LU" w:bidi="nl-NL"/>
        </w:rPr>
        <w:t>17.</w:t>
      </w:r>
      <w:r w:rsidRPr="00CA3312">
        <w:rPr>
          <w:b/>
          <w:szCs w:val="22"/>
          <w:lang w:val="nl-BE" w:eastAsia="fr-LU" w:bidi="nl-NL"/>
        </w:rPr>
        <w:tab/>
        <w:t>UNIEK IDENTIFICATIEKENMERK - 2D MATRIXCODE</w:t>
      </w:r>
    </w:p>
    <w:p w14:paraId="0A7CBE73" w14:textId="77777777" w:rsidR="007D4CB5" w:rsidRPr="00CA3312" w:rsidRDefault="007D4CB5" w:rsidP="00B14725">
      <w:pPr>
        <w:keepNext/>
        <w:tabs>
          <w:tab w:val="clear" w:pos="567"/>
        </w:tabs>
        <w:spacing w:line="240" w:lineRule="auto"/>
        <w:rPr>
          <w:szCs w:val="22"/>
          <w:lang w:val="nl-BE" w:eastAsia="fr-LU" w:bidi="nl-NL"/>
        </w:rPr>
      </w:pPr>
    </w:p>
    <w:p w14:paraId="6EA306EF" w14:textId="77777777" w:rsidR="007D4CB5" w:rsidRPr="00CA3312" w:rsidRDefault="007D4CB5" w:rsidP="00B14725">
      <w:pPr>
        <w:tabs>
          <w:tab w:val="clear" w:pos="567"/>
        </w:tabs>
        <w:spacing w:line="240" w:lineRule="auto"/>
        <w:rPr>
          <w:noProof/>
          <w:shd w:val="clear" w:color="auto" w:fill="CCCCCC"/>
          <w:lang w:val="nl-BE" w:eastAsia="es-ES" w:bidi="es-ES"/>
        </w:rPr>
      </w:pPr>
      <w:r w:rsidRPr="00CA3312">
        <w:rPr>
          <w:noProof/>
          <w:shd w:val="pct15" w:color="auto" w:fill="auto"/>
          <w:lang w:val="nl-BE" w:eastAsia="es-ES" w:bidi="es-ES"/>
        </w:rPr>
        <w:t>2D matrixcode met het unieke identificatiekenmerk.</w:t>
      </w:r>
    </w:p>
    <w:p w14:paraId="7F4DF1C3" w14:textId="77777777" w:rsidR="007D4CB5" w:rsidRPr="00CA3312" w:rsidRDefault="007D4CB5" w:rsidP="00B14725">
      <w:pPr>
        <w:tabs>
          <w:tab w:val="clear" w:pos="567"/>
        </w:tabs>
        <w:spacing w:line="240" w:lineRule="auto"/>
        <w:rPr>
          <w:szCs w:val="22"/>
          <w:lang w:val="nl-BE" w:eastAsia="fr-LU" w:bidi="nl-NL"/>
        </w:rPr>
      </w:pPr>
    </w:p>
    <w:p w14:paraId="6C40B841" w14:textId="77777777" w:rsidR="007D4CB5" w:rsidRPr="00CA3312" w:rsidRDefault="007D4CB5" w:rsidP="00B14725">
      <w:pPr>
        <w:tabs>
          <w:tab w:val="clear" w:pos="567"/>
        </w:tabs>
        <w:spacing w:line="240" w:lineRule="auto"/>
        <w:rPr>
          <w:szCs w:val="22"/>
          <w:lang w:val="nl-BE" w:eastAsia="fr-LU" w:bidi="nl-NL"/>
        </w:rPr>
      </w:pPr>
    </w:p>
    <w:p w14:paraId="09E97D8B" w14:textId="77777777" w:rsidR="007D4CB5" w:rsidRPr="00CA3312" w:rsidRDefault="007D4CB5" w:rsidP="00B1472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val="nl-BE" w:eastAsia="fr-LU" w:bidi="nl-NL"/>
        </w:rPr>
      </w:pPr>
      <w:r w:rsidRPr="00CA3312">
        <w:rPr>
          <w:b/>
          <w:szCs w:val="22"/>
          <w:lang w:val="nl-BE" w:eastAsia="fr-LU" w:bidi="nl-NL"/>
        </w:rPr>
        <w:t>18.</w:t>
      </w:r>
      <w:r w:rsidRPr="00CA3312">
        <w:rPr>
          <w:b/>
          <w:szCs w:val="22"/>
          <w:lang w:val="nl-BE" w:eastAsia="fr-LU" w:bidi="nl-NL"/>
        </w:rPr>
        <w:tab/>
        <w:t>UNIEK IDENTIFICATIEKENMERK - VOOR MENSEN LEESBARE GEGEVENS</w:t>
      </w:r>
    </w:p>
    <w:p w14:paraId="5D81EE93" w14:textId="77777777" w:rsidR="007D4CB5" w:rsidRPr="00CA3312" w:rsidRDefault="007D4CB5" w:rsidP="00B14725">
      <w:pPr>
        <w:keepNext/>
        <w:tabs>
          <w:tab w:val="clear" w:pos="567"/>
        </w:tabs>
        <w:spacing w:line="240" w:lineRule="auto"/>
        <w:rPr>
          <w:szCs w:val="22"/>
          <w:lang w:val="nl-BE" w:eastAsia="fr-LU" w:bidi="nl-NL"/>
        </w:rPr>
      </w:pPr>
    </w:p>
    <w:p w14:paraId="5CAA5644" w14:textId="6DB0D955" w:rsidR="007D4CB5" w:rsidRPr="00CA3312" w:rsidRDefault="007D4CB5" w:rsidP="00B14725">
      <w:pPr>
        <w:keepNext/>
        <w:tabs>
          <w:tab w:val="clear" w:pos="567"/>
        </w:tabs>
        <w:spacing w:line="240" w:lineRule="auto"/>
        <w:rPr>
          <w:szCs w:val="22"/>
          <w:lang w:val="nl-BE" w:eastAsia="fr-LU" w:bidi="nl-NL"/>
        </w:rPr>
      </w:pPr>
      <w:r w:rsidRPr="00CA3312">
        <w:rPr>
          <w:szCs w:val="22"/>
          <w:lang w:val="nl-BE" w:eastAsia="fr-LU" w:bidi="nl-NL"/>
        </w:rPr>
        <w:t>PC</w:t>
      </w:r>
    </w:p>
    <w:p w14:paraId="0DBC58E1" w14:textId="348E942E" w:rsidR="007D4CB5" w:rsidRPr="00CA3312" w:rsidRDefault="007D4CB5" w:rsidP="00B14725">
      <w:pPr>
        <w:keepNext/>
        <w:tabs>
          <w:tab w:val="clear" w:pos="567"/>
        </w:tabs>
        <w:spacing w:line="240" w:lineRule="auto"/>
        <w:rPr>
          <w:szCs w:val="22"/>
          <w:lang w:val="nl-BE" w:eastAsia="fr-LU" w:bidi="nl-NL"/>
        </w:rPr>
      </w:pPr>
      <w:r w:rsidRPr="00CA3312">
        <w:rPr>
          <w:szCs w:val="22"/>
          <w:lang w:val="nl-BE" w:eastAsia="fr-LU" w:bidi="nl-NL"/>
        </w:rPr>
        <w:t>SN</w:t>
      </w:r>
    </w:p>
    <w:p w14:paraId="0DAA71FA" w14:textId="5CD77DC1" w:rsidR="007D4CB5" w:rsidRPr="00CA3312" w:rsidRDefault="007D4CB5" w:rsidP="00B14725">
      <w:pPr>
        <w:autoSpaceDE w:val="0"/>
        <w:autoSpaceDN w:val="0"/>
        <w:adjustRightInd w:val="0"/>
        <w:spacing w:line="240" w:lineRule="auto"/>
        <w:rPr>
          <w:noProof/>
          <w:color w:val="000000"/>
          <w:szCs w:val="22"/>
          <w:lang w:val="nl-BE"/>
        </w:rPr>
      </w:pPr>
      <w:r w:rsidRPr="00CA3312">
        <w:rPr>
          <w:szCs w:val="22"/>
          <w:lang w:val="nl-BE" w:eastAsia="fr-LU" w:bidi="nl-NL"/>
        </w:rPr>
        <w:t>NN</w:t>
      </w:r>
    </w:p>
    <w:p w14:paraId="5EE34D2C" w14:textId="77777777" w:rsidR="00AF698B" w:rsidRPr="00CA3312" w:rsidRDefault="00AF698B" w:rsidP="00B14725">
      <w:pPr>
        <w:tabs>
          <w:tab w:val="clear" w:pos="567"/>
        </w:tabs>
        <w:spacing w:line="240" w:lineRule="auto"/>
        <w:rPr>
          <w:noProof/>
          <w:color w:val="000000"/>
          <w:szCs w:val="22"/>
          <w:lang w:val="nl-BE"/>
        </w:rPr>
      </w:pPr>
      <w:r w:rsidRPr="00CA3312">
        <w:rPr>
          <w:noProof/>
          <w:color w:val="000000"/>
          <w:szCs w:val="22"/>
          <w:lang w:val="nl-BE"/>
        </w:rPr>
        <w:br w:type="page"/>
      </w:r>
    </w:p>
    <w:p w14:paraId="51148A84" w14:textId="77777777" w:rsidR="00AF698B" w:rsidRPr="00CA3312" w:rsidRDefault="00AF698B" w:rsidP="00B14725">
      <w:pPr>
        <w:tabs>
          <w:tab w:val="clear" w:pos="567"/>
        </w:tabs>
        <w:spacing w:line="240" w:lineRule="auto"/>
        <w:rPr>
          <w:noProof/>
          <w:color w:val="000000"/>
          <w:szCs w:val="22"/>
          <w:lang w:val="nl-BE"/>
        </w:rPr>
      </w:pPr>
    </w:p>
    <w:p w14:paraId="1C12DB9F"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b/>
          <w:lang w:val="nl-BE"/>
        </w:rPr>
      </w:pPr>
      <w:r w:rsidRPr="00CA3312">
        <w:rPr>
          <w:b/>
          <w:lang w:val="nl-BE"/>
        </w:rPr>
        <w:t>GEGEVENS DIE OP DE BUITENVERPAKKING MOETEN WORDEN VERMELD</w:t>
      </w:r>
    </w:p>
    <w:p w14:paraId="1A802B4B"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nl-BE"/>
        </w:rPr>
      </w:pPr>
    </w:p>
    <w:p w14:paraId="4209AF7E"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b/>
          <w:bCs/>
          <w:lang w:val="nl-BE"/>
        </w:rPr>
      </w:pPr>
      <w:r w:rsidRPr="00CA3312">
        <w:rPr>
          <w:b/>
          <w:bCs/>
          <w:lang w:val="nl-BE"/>
        </w:rPr>
        <w:t>INTERMEDIAIRE DOOS VAN MULTIVERPAKKING (ZONDER BLAUW KADER)</w:t>
      </w:r>
    </w:p>
    <w:p w14:paraId="089E470C" w14:textId="77777777" w:rsidR="004A789C" w:rsidRPr="00CA3312" w:rsidRDefault="004A789C" w:rsidP="00B14725">
      <w:pPr>
        <w:tabs>
          <w:tab w:val="clear" w:pos="567"/>
        </w:tabs>
        <w:spacing w:line="240" w:lineRule="auto"/>
        <w:rPr>
          <w:noProof/>
          <w:color w:val="000000"/>
          <w:szCs w:val="22"/>
          <w:lang w:val="nl-BE"/>
        </w:rPr>
      </w:pPr>
    </w:p>
    <w:p w14:paraId="3B185BC5" w14:textId="77777777" w:rsidR="004A789C" w:rsidRPr="00CA3312" w:rsidRDefault="004A789C" w:rsidP="00B14725">
      <w:pPr>
        <w:tabs>
          <w:tab w:val="clear" w:pos="567"/>
        </w:tabs>
        <w:spacing w:line="240" w:lineRule="auto"/>
        <w:rPr>
          <w:noProof/>
          <w:color w:val="000000"/>
          <w:szCs w:val="22"/>
          <w:lang w:val="nl-BE"/>
        </w:rPr>
      </w:pPr>
    </w:p>
    <w:p w14:paraId="30856830"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1.</w:t>
      </w:r>
      <w:r w:rsidRPr="00CA3312">
        <w:rPr>
          <w:b/>
          <w:noProof/>
          <w:color w:val="000000"/>
          <w:szCs w:val="22"/>
          <w:lang w:val="nl-BE"/>
        </w:rPr>
        <w:tab/>
      </w:r>
      <w:r w:rsidRPr="00CA3312">
        <w:rPr>
          <w:b/>
          <w:lang w:val="nl-BE"/>
        </w:rPr>
        <w:t>NAAM VAN HET GENEESMIDDEL</w:t>
      </w:r>
    </w:p>
    <w:p w14:paraId="08FAC831" w14:textId="77777777" w:rsidR="004A789C" w:rsidRPr="00CA3312" w:rsidRDefault="004A789C" w:rsidP="00B14725">
      <w:pPr>
        <w:tabs>
          <w:tab w:val="clear" w:pos="567"/>
        </w:tabs>
        <w:spacing w:line="240" w:lineRule="auto"/>
        <w:rPr>
          <w:noProof/>
          <w:color w:val="000000"/>
          <w:szCs w:val="22"/>
          <w:lang w:val="nl-BE"/>
        </w:rPr>
      </w:pPr>
    </w:p>
    <w:p w14:paraId="17DEAF9C" w14:textId="77777777" w:rsidR="004A789C" w:rsidRPr="00CA3312" w:rsidRDefault="004A789C" w:rsidP="00B14725">
      <w:pPr>
        <w:autoSpaceDE w:val="0"/>
        <w:autoSpaceDN w:val="0"/>
        <w:adjustRightInd w:val="0"/>
        <w:spacing w:line="240" w:lineRule="auto"/>
        <w:rPr>
          <w:noProof/>
          <w:color w:val="000000"/>
          <w:szCs w:val="22"/>
          <w:lang w:val="nl-BE"/>
        </w:rPr>
      </w:pPr>
      <w:r w:rsidRPr="00CA3312">
        <w:rPr>
          <w:noProof/>
          <w:color w:val="000000"/>
          <w:szCs w:val="22"/>
          <w:lang w:val="nl-BE"/>
        </w:rPr>
        <w:t>Exforge 5 mg/160 mg filmomhulde tabletten</w:t>
      </w:r>
    </w:p>
    <w:p w14:paraId="5503A2CD"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amlodipine/valsartan</w:t>
      </w:r>
    </w:p>
    <w:p w14:paraId="078975FB" w14:textId="77777777" w:rsidR="004A789C" w:rsidRPr="00CA3312" w:rsidRDefault="004A789C" w:rsidP="00B14725">
      <w:pPr>
        <w:tabs>
          <w:tab w:val="clear" w:pos="567"/>
        </w:tabs>
        <w:spacing w:line="240" w:lineRule="auto"/>
        <w:rPr>
          <w:noProof/>
          <w:color w:val="000000"/>
          <w:szCs w:val="22"/>
          <w:lang w:val="nl-BE"/>
        </w:rPr>
      </w:pPr>
    </w:p>
    <w:p w14:paraId="3F7FDA0D" w14:textId="77777777" w:rsidR="004A789C" w:rsidRPr="00CA3312" w:rsidRDefault="004A789C" w:rsidP="00B14725">
      <w:pPr>
        <w:tabs>
          <w:tab w:val="clear" w:pos="567"/>
        </w:tabs>
        <w:rPr>
          <w:noProof/>
          <w:color w:val="000000"/>
          <w:szCs w:val="22"/>
          <w:lang w:val="nl-BE"/>
        </w:rPr>
      </w:pPr>
    </w:p>
    <w:p w14:paraId="26DD0395"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nl-BE"/>
        </w:rPr>
      </w:pPr>
      <w:r w:rsidRPr="00CA3312">
        <w:rPr>
          <w:b/>
          <w:noProof/>
          <w:color w:val="000000"/>
          <w:szCs w:val="22"/>
          <w:lang w:val="nl-BE"/>
        </w:rPr>
        <w:t>2.</w:t>
      </w:r>
      <w:r w:rsidRPr="00CA3312">
        <w:rPr>
          <w:b/>
          <w:noProof/>
          <w:color w:val="000000"/>
          <w:szCs w:val="22"/>
          <w:lang w:val="nl-BE"/>
        </w:rPr>
        <w:tab/>
      </w:r>
      <w:r w:rsidR="00051784" w:rsidRPr="00CA3312">
        <w:rPr>
          <w:b/>
          <w:lang w:val="nl-BE"/>
        </w:rPr>
        <w:t xml:space="preserve">GEHALTE AAN WERKZAME </w:t>
      </w:r>
      <w:r w:rsidR="0040653D" w:rsidRPr="00CA3312">
        <w:rPr>
          <w:b/>
          <w:caps/>
          <w:szCs w:val="22"/>
          <w:lang w:val="nl-BE"/>
        </w:rPr>
        <w:t>STOF</w:t>
      </w:r>
      <w:r w:rsidRPr="00CA3312">
        <w:rPr>
          <w:b/>
          <w:caps/>
          <w:szCs w:val="22"/>
          <w:lang w:val="nl-BE"/>
        </w:rPr>
        <w:t>(</w:t>
      </w:r>
      <w:r w:rsidR="0040653D" w:rsidRPr="00CA3312">
        <w:rPr>
          <w:b/>
          <w:caps/>
          <w:szCs w:val="22"/>
          <w:lang w:val="nl-BE"/>
        </w:rPr>
        <w:t>F</w:t>
      </w:r>
      <w:r w:rsidRPr="00CA3312">
        <w:rPr>
          <w:b/>
          <w:caps/>
          <w:szCs w:val="22"/>
          <w:lang w:val="nl-BE"/>
        </w:rPr>
        <w:t>en)</w:t>
      </w:r>
    </w:p>
    <w:p w14:paraId="07DF4353" w14:textId="77777777" w:rsidR="004A789C" w:rsidRPr="00CA3312" w:rsidRDefault="004A789C" w:rsidP="00B14725">
      <w:pPr>
        <w:tabs>
          <w:tab w:val="clear" w:pos="567"/>
        </w:tabs>
        <w:spacing w:line="240" w:lineRule="auto"/>
        <w:rPr>
          <w:noProof/>
          <w:color w:val="000000"/>
          <w:szCs w:val="22"/>
          <w:lang w:val="nl-BE"/>
        </w:rPr>
      </w:pPr>
    </w:p>
    <w:p w14:paraId="1B26729D"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Elke tablet bevat 5 mg amlodipine (als amlodipinebesilaat) en 160 mg valsartan.</w:t>
      </w:r>
    </w:p>
    <w:p w14:paraId="2D07B200" w14:textId="77777777" w:rsidR="004A789C" w:rsidRPr="00CA3312" w:rsidRDefault="004A789C" w:rsidP="00B14725">
      <w:pPr>
        <w:tabs>
          <w:tab w:val="clear" w:pos="567"/>
        </w:tabs>
        <w:spacing w:line="240" w:lineRule="auto"/>
        <w:rPr>
          <w:noProof/>
          <w:color w:val="000000"/>
          <w:szCs w:val="22"/>
          <w:lang w:val="nl-BE"/>
        </w:rPr>
      </w:pPr>
    </w:p>
    <w:p w14:paraId="1B446FFC" w14:textId="77777777" w:rsidR="004A789C" w:rsidRPr="00CA3312" w:rsidRDefault="004A789C" w:rsidP="00B14725">
      <w:pPr>
        <w:tabs>
          <w:tab w:val="clear" w:pos="567"/>
        </w:tabs>
        <w:spacing w:line="240" w:lineRule="auto"/>
        <w:rPr>
          <w:noProof/>
          <w:color w:val="000000"/>
          <w:szCs w:val="22"/>
          <w:lang w:val="nl-BE"/>
        </w:rPr>
      </w:pPr>
    </w:p>
    <w:p w14:paraId="2B88E30D"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3.</w:t>
      </w:r>
      <w:r w:rsidRPr="00CA3312">
        <w:rPr>
          <w:b/>
          <w:noProof/>
          <w:color w:val="000000"/>
          <w:szCs w:val="22"/>
          <w:lang w:val="nl-BE"/>
        </w:rPr>
        <w:tab/>
        <w:t>LIJST VAN HULPSTOFFEN</w:t>
      </w:r>
    </w:p>
    <w:p w14:paraId="3D7B2EA8" w14:textId="77777777" w:rsidR="004A789C" w:rsidRPr="00CA3312" w:rsidRDefault="004A789C" w:rsidP="00B14725">
      <w:pPr>
        <w:tabs>
          <w:tab w:val="clear" w:pos="567"/>
        </w:tabs>
        <w:spacing w:line="240" w:lineRule="auto"/>
        <w:rPr>
          <w:noProof/>
          <w:color w:val="000000"/>
          <w:szCs w:val="22"/>
          <w:lang w:val="nl-BE"/>
        </w:rPr>
      </w:pPr>
    </w:p>
    <w:p w14:paraId="39B9C111" w14:textId="77777777" w:rsidR="004A789C" w:rsidRPr="00CA3312" w:rsidRDefault="004A789C" w:rsidP="00B14725">
      <w:pPr>
        <w:tabs>
          <w:tab w:val="clear" w:pos="567"/>
        </w:tabs>
        <w:spacing w:line="240" w:lineRule="auto"/>
        <w:rPr>
          <w:noProof/>
          <w:color w:val="000000"/>
          <w:szCs w:val="22"/>
          <w:lang w:val="nl-BE"/>
        </w:rPr>
      </w:pPr>
    </w:p>
    <w:p w14:paraId="26308171"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4.</w:t>
      </w:r>
      <w:r w:rsidRPr="00CA3312">
        <w:rPr>
          <w:b/>
          <w:noProof/>
          <w:color w:val="000000"/>
          <w:szCs w:val="22"/>
          <w:lang w:val="nl-BE"/>
        </w:rPr>
        <w:tab/>
      </w:r>
      <w:r w:rsidRPr="00CA3312">
        <w:rPr>
          <w:b/>
          <w:lang w:val="nl-BE"/>
        </w:rPr>
        <w:t>FARMACEUTISCHE VORM EN INHOUD</w:t>
      </w:r>
    </w:p>
    <w:p w14:paraId="2DE2A4D8" w14:textId="77777777" w:rsidR="004A789C" w:rsidRPr="00CA3312" w:rsidRDefault="004A789C" w:rsidP="00B14725">
      <w:pPr>
        <w:tabs>
          <w:tab w:val="clear" w:pos="567"/>
        </w:tabs>
        <w:spacing w:line="240" w:lineRule="auto"/>
        <w:rPr>
          <w:noProof/>
          <w:color w:val="000000"/>
          <w:szCs w:val="22"/>
          <w:lang w:val="nl-BE"/>
        </w:rPr>
      </w:pPr>
    </w:p>
    <w:p w14:paraId="6ADAAF4F" w14:textId="77777777" w:rsidR="007D4CB5" w:rsidRPr="00CA3312" w:rsidRDefault="00767244" w:rsidP="00B14725">
      <w:pPr>
        <w:tabs>
          <w:tab w:val="clear" w:pos="567"/>
        </w:tabs>
        <w:spacing w:line="240" w:lineRule="auto"/>
        <w:rPr>
          <w:color w:val="000000"/>
          <w:szCs w:val="22"/>
          <w:lang w:val="nl-BE" w:bidi="th-TH"/>
        </w:rPr>
      </w:pPr>
      <w:r w:rsidRPr="00CA3312">
        <w:rPr>
          <w:color w:val="000000"/>
          <w:szCs w:val="22"/>
          <w:shd w:val="pct15" w:color="auto" w:fill="auto"/>
          <w:lang w:val="nl-BE" w:bidi="th-TH"/>
        </w:rPr>
        <w:t>Filmomhulde tablet</w:t>
      </w:r>
    </w:p>
    <w:p w14:paraId="6284566B" w14:textId="77777777" w:rsidR="007D4CB5" w:rsidRPr="00CA3312" w:rsidRDefault="007D4CB5" w:rsidP="00B14725">
      <w:pPr>
        <w:tabs>
          <w:tab w:val="clear" w:pos="567"/>
        </w:tabs>
        <w:spacing w:line="240" w:lineRule="auto"/>
        <w:rPr>
          <w:color w:val="000000"/>
          <w:szCs w:val="22"/>
          <w:lang w:val="nl-BE" w:bidi="th-TH"/>
        </w:rPr>
      </w:pPr>
    </w:p>
    <w:p w14:paraId="09F4364B" w14:textId="77777777" w:rsidR="004A789C" w:rsidRPr="00CA3312" w:rsidRDefault="004A789C" w:rsidP="00B14725">
      <w:pPr>
        <w:tabs>
          <w:tab w:val="clear" w:pos="567"/>
        </w:tabs>
        <w:spacing w:line="240" w:lineRule="auto"/>
        <w:rPr>
          <w:color w:val="000000"/>
          <w:szCs w:val="22"/>
          <w:lang w:val="nl-BE" w:bidi="th-TH"/>
        </w:rPr>
      </w:pPr>
      <w:r w:rsidRPr="00CA3312">
        <w:rPr>
          <w:color w:val="000000"/>
          <w:szCs w:val="22"/>
          <w:lang w:val="nl-BE" w:bidi="th-TH"/>
        </w:rPr>
        <w:t>70 filmomhulde tabletten</w:t>
      </w:r>
      <w:r w:rsidR="00AD2AA5" w:rsidRPr="00CA3312">
        <w:rPr>
          <w:color w:val="000000"/>
          <w:szCs w:val="22"/>
          <w:lang w:val="nl-BE" w:bidi="th-TH"/>
        </w:rPr>
        <w:t>. Onderdeel van een multiverpakking</w:t>
      </w:r>
      <w:r w:rsidR="00767244" w:rsidRPr="00CA3312">
        <w:rPr>
          <w:color w:val="000000"/>
          <w:szCs w:val="22"/>
          <w:lang w:val="nl-BE" w:bidi="th-TH"/>
        </w:rPr>
        <w:t>.</w:t>
      </w:r>
      <w:r w:rsidR="00AD2AA5" w:rsidRPr="00CA3312">
        <w:rPr>
          <w:color w:val="000000"/>
          <w:szCs w:val="22"/>
          <w:lang w:val="nl-BE" w:bidi="th-TH"/>
        </w:rPr>
        <w:t xml:space="preserve"> </w:t>
      </w:r>
      <w:r w:rsidR="00767244" w:rsidRPr="00CA3312">
        <w:rPr>
          <w:color w:val="000000"/>
          <w:szCs w:val="22"/>
          <w:lang w:val="nl-BE" w:bidi="th-TH"/>
        </w:rPr>
        <w:t>M</w:t>
      </w:r>
      <w:r w:rsidR="00AD2AA5" w:rsidRPr="00CA3312">
        <w:rPr>
          <w:color w:val="000000"/>
          <w:szCs w:val="22"/>
          <w:lang w:val="nl-BE" w:bidi="th-TH"/>
        </w:rPr>
        <w:t>ag niet afzonderlijk verkocht worden.</w:t>
      </w:r>
    </w:p>
    <w:p w14:paraId="78D3928A" w14:textId="77777777" w:rsidR="005C734F" w:rsidRPr="00CA3312" w:rsidRDefault="00A44BED"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14</w:t>
      </w:r>
      <w:r w:rsidR="005C734F" w:rsidRPr="00CA3312">
        <w:rPr>
          <w:color w:val="000000"/>
          <w:szCs w:val="22"/>
          <w:shd w:val="clear" w:color="auto" w:fill="D9D9D9"/>
          <w:lang w:val="nl-BE" w:bidi="th-TH"/>
        </w:rPr>
        <w:t> filmomhulde tabletten</w:t>
      </w:r>
      <w:r w:rsidR="00AD2AA5" w:rsidRPr="00CA3312">
        <w:rPr>
          <w:color w:val="000000"/>
          <w:szCs w:val="22"/>
          <w:shd w:val="clear" w:color="auto" w:fill="D9D9D9"/>
          <w:lang w:val="nl-BE" w:bidi="th-TH"/>
        </w:rPr>
        <w:t>. Onderdeel van een multiverpakking</w:t>
      </w:r>
      <w:r w:rsidR="00767244" w:rsidRPr="00CA3312">
        <w:rPr>
          <w:color w:val="000000"/>
          <w:szCs w:val="22"/>
          <w:shd w:val="clear" w:color="auto" w:fill="D9D9D9"/>
          <w:lang w:val="nl-BE" w:bidi="th-TH"/>
        </w:rPr>
        <w:t>.</w:t>
      </w:r>
      <w:r w:rsidR="00AD2AA5" w:rsidRPr="00CA3312">
        <w:rPr>
          <w:color w:val="000000"/>
          <w:szCs w:val="22"/>
          <w:shd w:val="clear" w:color="auto" w:fill="D9D9D9"/>
          <w:lang w:val="nl-BE" w:bidi="th-TH"/>
        </w:rPr>
        <w:t xml:space="preserve"> </w:t>
      </w:r>
      <w:r w:rsidR="00767244" w:rsidRPr="00CA3312">
        <w:rPr>
          <w:color w:val="000000"/>
          <w:szCs w:val="22"/>
          <w:shd w:val="clear" w:color="auto" w:fill="D9D9D9"/>
          <w:lang w:val="nl-BE" w:bidi="th-TH"/>
        </w:rPr>
        <w:t>M</w:t>
      </w:r>
      <w:r w:rsidR="00AD2AA5" w:rsidRPr="00CA3312">
        <w:rPr>
          <w:color w:val="000000"/>
          <w:szCs w:val="22"/>
          <w:shd w:val="clear" w:color="auto" w:fill="D9D9D9"/>
          <w:lang w:val="nl-BE" w:bidi="th-TH"/>
        </w:rPr>
        <w:t>ag niet afzonderlijk verkocht worden.</w:t>
      </w:r>
    </w:p>
    <w:p w14:paraId="67A9BA48" w14:textId="77777777" w:rsidR="004A789C" w:rsidRPr="00CA3312" w:rsidRDefault="004A789C" w:rsidP="00B14725">
      <w:pPr>
        <w:tabs>
          <w:tab w:val="clear" w:pos="567"/>
        </w:tabs>
        <w:spacing w:line="240" w:lineRule="auto"/>
        <w:rPr>
          <w:color w:val="000000"/>
          <w:szCs w:val="22"/>
          <w:lang w:val="nl-BE" w:bidi="th-TH"/>
        </w:rPr>
      </w:pPr>
    </w:p>
    <w:p w14:paraId="755C49A0" w14:textId="77777777" w:rsidR="004A789C" w:rsidRPr="00CA3312" w:rsidRDefault="004A789C" w:rsidP="00B14725">
      <w:pPr>
        <w:tabs>
          <w:tab w:val="clear" w:pos="567"/>
        </w:tabs>
        <w:spacing w:line="240" w:lineRule="auto"/>
        <w:rPr>
          <w:noProof/>
          <w:color w:val="000000"/>
          <w:szCs w:val="22"/>
          <w:lang w:val="nl-BE"/>
        </w:rPr>
      </w:pPr>
    </w:p>
    <w:p w14:paraId="7081676C"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5.</w:t>
      </w:r>
      <w:r w:rsidRPr="00CA3312">
        <w:rPr>
          <w:b/>
          <w:noProof/>
          <w:color w:val="000000"/>
          <w:szCs w:val="22"/>
          <w:lang w:val="nl-BE"/>
        </w:rPr>
        <w:tab/>
      </w:r>
      <w:r w:rsidRPr="00CA3312">
        <w:rPr>
          <w:b/>
          <w:lang w:val="nl-BE"/>
        </w:rPr>
        <w:t>WIJZE VAN GEBRUIK EN TOEDIENINGSWEG(EN)</w:t>
      </w:r>
    </w:p>
    <w:p w14:paraId="2F699472" w14:textId="77777777" w:rsidR="004A789C" w:rsidRPr="00CA3312" w:rsidRDefault="004A789C" w:rsidP="00B14725">
      <w:pPr>
        <w:tabs>
          <w:tab w:val="clear" w:pos="567"/>
        </w:tabs>
        <w:spacing w:line="240" w:lineRule="auto"/>
        <w:rPr>
          <w:i/>
          <w:noProof/>
          <w:color w:val="000000"/>
          <w:szCs w:val="22"/>
          <w:lang w:val="nl-BE"/>
        </w:rPr>
      </w:pPr>
    </w:p>
    <w:p w14:paraId="007096C9" w14:textId="77777777" w:rsidR="004A789C" w:rsidRPr="00CA3312" w:rsidRDefault="00D372AA" w:rsidP="00B14725">
      <w:pPr>
        <w:tabs>
          <w:tab w:val="clear" w:pos="567"/>
        </w:tabs>
        <w:spacing w:line="240" w:lineRule="auto"/>
        <w:rPr>
          <w:lang w:val="nl-BE"/>
        </w:rPr>
      </w:pPr>
      <w:r w:rsidRPr="00CA3312">
        <w:rPr>
          <w:szCs w:val="22"/>
          <w:lang w:val="nl-BE"/>
        </w:rPr>
        <w:t>Lees v</w:t>
      </w:r>
      <w:r w:rsidR="004A789C" w:rsidRPr="00CA3312">
        <w:rPr>
          <w:szCs w:val="22"/>
          <w:lang w:val="nl-BE"/>
        </w:rPr>
        <w:t xml:space="preserve">oor </w:t>
      </w:r>
      <w:r w:rsidRPr="00CA3312">
        <w:rPr>
          <w:szCs w:val="22"/>
          <w:lang w:val="nl-BE"/>
        </w:rPr>
        <w:t xml:space="preserve">het </w:t>
      </w:r>
      <w:r w:rsidR="004A789C" w:rsidRPr="00CA3312">
        <w:rPr>
          <w:szCs w:val="22"/>
          <w:lang w:val="nl-BE"/>
        </w:rPr>
        <w:t>gebruik de bijsluiter.</w:t>
      </w:r>
    </w:p>
    <w:p w14:paraId="7A55476D" w14:textId="77777777" w:rsidR="00BB5AB7" w:rsidRPr="00CA3312" w:rsidRDefault="00BB5AB7" w:rsidP="00B14725">
      <w:pPr>
        <w:tabs>
          <w:tab w:val="clear" w:pos="567"/>
        </w:tabs>
        <w:spacing w:line="240" w:lineRule="auto"/>
        <w:rPr>
          <w:szCs w:val="22"/>
          <w:lang w:val="nl-BE"/>
        </w:rPr>
      </w:pPr>
      <w:r w:rsidRPr="00CA3312">
        <w:rPr>
          <w:szCs w:val="22"/>
          <w:lang w:val="nl-BE"/>
        </w:rPr>
        <w:t>Oraal gebruik.</w:t>
      </w:r>
    </w:p>
    <w:p w14:paraId="34A21976" w14:textId="77777777" w:rsidR="004A789C" w:rsidRPr="00CA3312" w:rsidRDefault="004A789C" w:rsidP="00B14725">
      <w:pPr>
        <w:tabs>
          <w:tab w:val="clear" w:pos="567"/>
        </w:tabs>
        <w:spacing w:line="240" w:lineRule="auto"/>
        <w:rPr>
          <w:lang w:val="nl-BE"/>
        </w:rPr>
      </w:pPr>
    </w:p>
    <w:p w14:paraId="49B7826F" w14:textId="77777777" w:rsidR="004A789C" w:rsidRPr="00CA3312" w:rsidRDefault="004A789C" w:rsidP="00B14725">
      <w:pPr>
        <w:tabs>
          <w:tab w:val="clear" w:pos="567"/>
        </w:tabs>
        <w:spacing w:line="240" w:lineRule="auto"/>
        <w:rPr>
          <w:noProof/>
          <w:color w:val="000000"/>
          <w:szCs w:val="22"/>
          <w:lang w:val="nl-BE"/>
        </w:rPr>
      </w:pPr>
    </w:p>
    <w:p w14:paraId="2013A981"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6.</w:t>
      </w:r>
      <w:r w:rsidRPr="00CA3312">
        <w:rPr>
          <w:b/>
          <w:noProof/>
          <w:color w:val="000000"/>
          <w:szCs w:val="22"/>
          <w:lang w:val="nl-BE"/>
        </w:rPr>
        <w:tab/>
      </w:r>
      <w:r w:rsidRPr="00CA3312">
        <w:rPr>
          <w:b/>
          <w:lang w:val="nl-BE"/>
        </w:rPr>
        <w:t xml:space="preserve">EEN SPECIALE WAARSCHUWING DAT HET GENEESMIDDEL BUITEN HET </w:t>
      </w:r>
      <w:r w:rsidR="00BB5AB7" w:rsidRPr="00CA3312">
        <w:rPr>
          <w:b/>
          <w:lang w:val="nl-BE"/>
        </w:rPr>
        <w:t xml:space="preserve">ZICHT EN </w:t>
      </w:r>
      <w:r w:rsidRPr="00CA3312">
        <w:rPr>
          <w:b/>
          <w:lang w:val="nl-BE"/>
        </w:rPr>
        <w:t>BEREIK VAN KINDEREN DIENT TE WORDEN GEHOUDEN</w:t>
      </w:r>
    </w:p>
    <w:p w14:paraId="2D5A70CA" w14:textId="77777777" w:rsidR="004A789C" w:rsidRPr="00CA3312" w:rsidRDefault="004A789C" w:rsidP="00B14725">
      <w:pPr>
        <w:tabs>
          <w:tab w:val="clear" w:pos="567"/>
        </w:tabs>
        <w:spacing w:line="240" w:lineRule="auto"/>
        <w:rPr>
          <w:noProof/>
          <w:color w:val="000000"/>
          <w:szCs w:val="22"/>
          <w:lang w:val="nl-BE"/>
        </w:rPr>
      </w:pPr>
    </w:p>
    <w:p w14:paraId="01A5AE55" w14:textId="77777777" w:rsidR="004A789C" w:rsidRPr="00CA3312" w:rsidRDefault="004A789C" w:rsidP="00B14725">
      <w:pPr>
        <w:tabs>
          <w:tab w:val="clear" w:pos="567"/>
        </w:tabs>
        <w:spacing w:line="240" w:lineRule="auto"/>
        <w:rPr>
          <w:lang w:val="nl-BE"/>
        </w:rPr>
      </w:pPr>
      <w:r w:rsidRPr="00CA3312">
        <w:rPr>
          <w:lang w:val="nl-BE"/>
        </w:rPr>
        <w:t>Buiten het</w:t>
      </w:r>
      <w:r w:rsidR="00BB5AB7" w:rsidRPr="00CA3312">
        <w:rPr>
          <w:lang w:val="nl-BE"/>
        </w:rPr>
        <w:t xml:space="preserve"> zicht en</w:t>
      </w:r>
      <w:r w:rsidRPr="00CA3312">
        <w:rPr>
          <w:lang w:val="nl-BE"/>
        </w:rPr>
        <w:t xml:space="preserve"> bereik van kinderen houden.</w:t>
      </w:r>
    </w:p>
    <w:p w14:paraId="4C1DA827" w14:textId="77777777" w:rsidR="004A789C" w:rsidRPr="00CA3312" w:rsidRDefault="004A789C" w:rsidP="00B14725">
      <w:pPr>
        <w:tabs>
          <w:tab w:val="clear" w:pos="567"/>
        </w:tabs>
        <w:spacing w:line="240" w:lineRule="auto"/>
        <w:rPr>
          <w:noProof/>
          <w:color w:val="000000"/>
          <w:szCs w:val="22"/>
          <w:lang w:val="nl-BE"/>
        </w:rPr>
      </w:pPr>
    </w:p>
    <w:p w14:paraId="28C8BFA1" w14:textId="77777777" w:rsidR="004A789C" w:rsidRPr="00CA3312" w:rsidRDefault="004A789C" w:rsidP="00B14725">
      <w:pPr>
        <w:tabs>
          <w:tab w:val="clear" w:pos="567"/>
        </w:tabs>
        <w:spacing w:line="240" w:lineRule="auto"/>
        <w:rPr>
          <w:noProof/>
          <w:color w:val="000000"/>
          <w:szCs w:val="22"/>
          <w:lang w:val="nl-BE"/>
        </w:rPr>
      </w:pPr>
    </w:p>
    <w:p w14:paraId="386C522A"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7.</w:t>
      </w:r>
      <w:r w:rsidRPr="00CA3312">
        <w:rPr>
          <w:b/>
          <w:noProof/>
          <w:color w:val="000000"/>
          <w:szCs w:val="22"/>
          <w:lang w:val="nl-BE"/>
        </w:rPr>
        <w:tab/>
      </w:r>
      <w:r w:rsidRPr="00CA3312">
        <w:rPr>
          <w:b/>
          <w:lang w:val="nl-BE"/>
        </w:rPr>
        <w:t>ANDERE SPECIALE WAARSCHUWING(EN), INDIEN NODIG</w:t>
      </w:r>
    </w:p>
    <w:p w14:paraId="2E98E475" w14:textId="77777777" w:rsidR="004A789C" w:rsidRPr="00CA3312" w:rsidRDefault="004A789C" w:rsidP="00B14725">
      <w:pPr>
        <w:tabs>
          <w:tab w:val="clear" w:pos="567"/>
        </w:tabs>
        <w:spacing w:line="240" w:lineRule="auto"/>
        <w:rPr>
          <w:noProof/>
          <w:color w:val="000000"/>
          <w:szCs w:val="22"/>
          <w:lang w:val="nl-BE"/>
        </w:rPr>
      </w:pPr>
    </w:p>
    <w:p w14:paraId="3A81361E" w14:textId="77777777" w:rsidR="004A789C" w:rsidRPr="00CA3312" w:rsidRDefault="004A789C" w:rsidP="00B14725">
      <w:pPr>
        <w:tabs>
          <w:tab w:val="clear" w:pos="567"/>
        </w:tabs>
        <w:spacing w:line="240" w:lineRule="auto"/>
        <w:rPr>
          <w:noProof/>
          <w:color w:val="000000"/>
          <w:szCs w:val="22"/>
          <w:lang w:val="nl-BE"/>
        </w:rPr>
      </w:pPr>
    </w:p>
    <w:p w14:paraId="0A060008"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8.</w:t>
      </w:r>
      <w:r w:rsidRPr="00CA3312">
        <w:rPr>
          <w:b/>
          <w:noProof/>
          <w:color w:val="000000"/>
          <w:szCs w:val="22"/>
          <w:lang w:val="nl-BE"/>
        </w:rPr>
        <w:tab/>
      </w:r>
      <w:r w:rsidRPr="00CA3312">
        <w:rPr>
          <w:b/>
          <w:lang w:val="nl-BE"/>
        </w:rPr>
        <w:t>UITERSTE GEBRUIKSDATUM</w:t>
      </w:r>
    </w:p>
    <w:p w14:paraId="233BF24C" w14:textId="77777777" w:rsidR="004A789C" w:rsidRPr="00CA3312" w:rsidRDefault="004A789C" w:rsidP="00B14725">
      <w:pPr>
        <w:tabs>
          <w:tab w:val="clear" w:pos="567"/>
        </w:tabs>
        <w:spacing w:line="240" w:lineRule="auto"/>
        <w:rPr>
          <w:noProof/>
          <w:color w:val="000000"/>
          <w:szCs w:val="22"/>
          <w:lang w:val="nl-BE"/>
        </w:rPr>
      </w:pPr>
    </w:p>
    <w:p w14:paraId="4DCB1AB6"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EXP</w:t>
      </w:r>
    </w:p>
    <w:p w14:paraId="03CC8E70" w14:textId="77777777" w:rsidR="004A789C" w:rsidRPr="00CA3312" w:rsidRDefault="004A789C" w:rsidP="00B14725">
      <w:pPr>
        <w:tabs>
          <w:tab w:val="clear" w:pos="567"/>
        </w:tabs>
        <w:spacing w:line="240" w:lineRule="auto"/>
        <w:rPr>
          <w:noProof/>
          <w:color w:val="000000"/>
          <w:szCs w:val="22"/>
          <w:lang w:val="nl-BE"/>
        </w:rPr>
      </w:pPr>
    </w:p>
    <w:p w14:paraId="59811BC1" w14:textId="77777777" w:rsidR="004A789C" w:rsidRPr="00CA3312" w:rsidRDefault="004A789C" w:rsidP="00B14725">
      <w:pPr>
        <w:tabs>
          <w:tab w:val="clear" w:pos="567"/>
        </w:tabs>
        <w:spacing w:line="240" w:lineRule="auto"/>
        <w:rPr>
          <w:noProof/>
          <w:color w:val="000000"/>
          <w:szCs w:val="22"/>
          <w:lang w:val="nl-BE"/>
        </w:rPr>
      </w:pPr>
    </w:p>
    <w:p w14:paraId="49129660" w14:textId="77777777" w:rsidR="004A789C" w:rsidRPr="00CA3312" w:rsidRDefault="004A789C" w:rsidP="00B1472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9.</w:t>
      </w:r>
      <w:r w:rsidRPr="00CA3312">
        <w:rPr>
          <w:b/>
          <w:noProof/>
          <w:color w:val="000000"/>
          <w:szCs w:val="22"/>
          <w:lang w:val="nl-BE"/>
        </w:rPr>
        <w:tab/>
      </w:r>
      <w:r w:rsidRPr="00CA3312">
        <w:rPr>
          <w:b/>
          <w:lang w:val="nl-BE"/>
        </w:rPr>
        <w:t>BIJZONDERE VOORZORGSMAATREGELEN VOOR DE BEWARING</w:t>
      </w:r>
    </w:p>
    <w:p w14:paraId="691FC3DA" w14:textId="77777777" w:rsidR="004A789C" w:rsidRPr="00CA3312" w:rsidRDefault="004A789C" w:rsidP="00B14725">
      <w:pPr>
        <w:keepNext/>
        <w:tabs>
          <w:tab w:val="clear" w:pos="567"/>
        </w:tabs>
        <w:spacing w:line="240" w:lineRule="auto"/>
        <w:rPr>
          <w:noProof/>
          <w:color w:val="000000"/>
          <w:szCs w:val="22"/>
          <w:lang w:val="nl-BE"/>
        </w:rPr>
      </w:pPr>
    </w:p>
    <w:p w14:paraId="02A98061" w14:textId="77777777" w:rsidR="004A789C" w:rsidRPr="00CA3312" w:rsidRDefault="004A789C" w:rsidP="00B14725">
      <w:pPr>
        <w:keepNext/>
        <w:tabs>
          <w:tab w:val="clear" w:pos="567"/>
        </w:tabs>
        <w:spacing w:line="240" w:lineRule="auto"/>
        <w:rPr>
          <w:noProof/>
          <w:color w:val="000000"/>
          <w:szCs w:val="22"/>
          <w:lang w:val="nl-BE"/>
        </w:rPr>
      </w:pPr>
      <w:r w:rsidRPr="00CA3312">
        <w:rPr>
          <w:noProof/>
          <w:color w:val="000000"/>
          <w:szCs w:val="22"/>
          <w:lang w:val="nl-BE"/>
        </w:rPr>
        <w:t>Bewaren beneden 30°C.</w:t>
      </w:r>
    </w:p>
    <w:p w14:paraId="3BAEB838" w14:textId="77777777" w:rsidR="004A789C" w:rsidRPr="00CA3312" w:rsidRDefault="004A789C" w:rsidP="00B14725">
      <w:pPr>
        <w:tabs>
          <w:tab w:val="clear" w:pos="567"/>
        </w:tabs>
        <w:spacing w:line="240" w:lineRule="auto"/>
        <w:ind w:left="567" w:hanging="567"/>
        <w:rPr>
          <w:lang w:val="nl-BE"/>
        </w:rPr>
      </w:pPr>
      <w:r w:rsidRPr="00CA3312">
        <w:rPr>
          <w:lang w:val="nl-BE"/>
        </w:rPr>
        <w:t>Bewa</w:t>
      </w:r>
      <w:r w:rsidRPr="00CA3312">
        <w:rPr>
          <w:szCs w:val="22"/>
          <w:lang w:val="nl-BE"/>
        </w:rPr>
        <w:t>ren</w:t>
      </w:r>
      <w:r w:rsidRPr="00CA3312">
        <w:rPr>
          <w:lang w:val="nl-BE"/>
        </w:rPr>
        <w:t xml:space="preserve"> in de oorspronkelijke verpakking ter bescherming tegen vocht.</w:t>
      </w:r>
    </w:p>
    <w:p w14:paraId="38DE11EA" w14:textId="77777777" w:rsidR="004A789C" w:rsidRPr="00CA3312" w:rsidRDefault="004A789C" w:rsidP="00B14725">
      <w:pPr>
        <w:tabs>
          <w:tab w:val="clear" w:pos="567"/>
        </w:tabs>
        <w:spacing w:line="240" w:lineRule="auto"/>
        <w:rPr>
          <w:noProof/>
          <w:color w:val="000000"/>
          <w:szCs w:val="22"/>
          <w:lang w:val="nl-BE"/>
        </w:rPr>
      </w:pPr>
    </w:p>
    <w:p w14:paraId="3A62191F" w14:textId="77777777" w:rsidR="004A789C" w:rsidRPr="00CA3312" w:rsidRDefault="004A789C" w:rsidP="00B14725">
      <w:pPr>
        <w:tabs>
          <w:tab w:val="clear" w:pos="567"/>
        </w:tabs>
        <w:spacing w:line="240" w:lineRule="auto"/>
        <w:ind w:left="567" w:hanging="567"/>
        <w:rPr>
          <w:noProof/>
          <w:color w:val="000000"/>
          <w:szCs w:val="22"/>
          <w:lang w:val="nl-BE"/>
        </w:rPr>
      </w:pPr>
    </w:p>
    <w:p w14:paraId="606A8F4E" w14:textId="77777777" w:rsidR="004A789C" w:rsidRPr="00CA3312" w:rsidRDefault="004A789C" w:rsidP="00B147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10.</w:t>
      </w:r>
      <w:r w:rsidRPr="00CA3312">
        <w:rPr>
          <w:b/>
          <w:noProof/>
          <w:color w:val="000000"/>
          <w:szCs w:val="22"/>
          <w:lang w:val="nl-BE"/>
        </w:rPr>
        <w:tab/>
      </w:r>
      <w:r w:rsidRPr="00CA3312">
        <w:rPr>
          <w:b/>
          <w:lang w:val="nl-BE"/>
        </w:rPr>
        <w:t>BIJZONDERE VOORZORGSMAATREGELEN VOOR HET VERWIJDEREN VAN NIET-GEBRUIKTE GENEESMIDDELEN OF DAARVAN AFGELEIDE AFVALSTOFFEN (INDIEN VAN TOEPASSING)</w:t>
      </w:r>
    </w:p>
    <w:p w14:paraId="73088364" w14:textId="77777777" w:rsidR="004A789C" w:rsidRPr="00CA3312" w:rsidRDefault="004A789C" w:rsidP="00B14725">
      <w:pPr>
        <w:keepNext/>
        <w:keepLines/>
        <w:tabs>
          <w:tab w:val="clear" w:pos="567"/>
        </w:tabs>
        <w:spacing w:line="240" w:lineRule="auto"/>
        <w:rPr>
          <w:noProof/>
          <w:color w:val="000000"/>
          <w:szCs w:val="22"/>
          <w:lang w:val="nl-BE"/>
        </w:rPr>
      </w:pPr>
    </w:p>
    <w:p w14:paraId="28A58E4A" w14:textId="77777777" w:rsidR="00A06FF6" w:rsidRPr="00CA3312" w:rsidRDefault="00A06FF6" w:rsidP="00B14725">
      <w:pPr>
        <w:tabs>
          <w:tab w:val="clear" w:pos="567"/>
        </w:tabs>
        <w:spacing w:line="240" w:lineRule="auto"/>
        <w:rPr>
          <w:noProof/>
          <w:color w:val="000000"/>
          <w:szCs w:val="22"/>
          <w:lang w:val="nl-BE"/>
        </w:rPr>
      </w:pPr>
    </w:p>
    <w:p w14:paraId="72506334" w14:textId="77777777" w:rsidR="004A789C" w:rsidRPr="00CA3312" w:rsidRDefault="004A789C" w:rsidP="00B147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nl-BE"/>
        </w:rPr>
      </w:pPr>
      <w:r w:rsidRPr="00CA3312">
        <w:rPr>
          <w:b/>
          <w:noProof/>
          <w:color w:val="000000"/>
          <w:szCs w:val="22"/>
          <w:lang w:val="nl-BE"/>
        </w:rPr>
        <w:t>11.</w:t>
      </w:r>
      <w:r w:rsidRPr="00CA3312">
        <w:rPr>
          <w:b/>
          <w:noProof/>
          <w:color w:val="000000"/>
          <w:szCs w:val="22"/>
          <w:lang w:val="nl-BE"/>
        </w:rPr>
        <w:tab/>
      </w:r>
      <w:r w:rsidRPr="00CA3312">
        <w:rPr>
          <w:b/>
          <w:lang w:val="nl-BE"/>
        </w:rPr>
        <w:t>NAAM EN ADRES VAN DE HOUDER VAN DE VERGUNNING VOOR HET IN DE HANDEL BRENGEN</w:t>
      </w:r>
    </w:p>
    <w:p w14:paraId="10FAB62F" w14:textId="77777777" w:rsidR="004A789C" w:rsidRPr="00CA3312" w:rsidRDefault="004A789C" w:rsidP="00B14725">
      <w:pPr>
        <w:keepNext/>
        <w:tabs>
          <w:tab w:val="clear" w:pos="567"/>
        </w:tabs>
        <w:spacing w:line="240" w:lineRule="auto"/>
        <w:rPr>
          <w:noProof/>
          <w:color w:val="000000"/>
          <w:szCs w:val="22"/>
          <w:lang w:val="nl-BE"/>
        </w:rPr>
      </w:pPr>
    </w:p>
    <w:p w14:paraId="7D2BD8F3" w14:textId="77777777" w:rsidR="004A789C" w:rsidRPr="00CA3312" w:rsidRDefault="004A789C" w:rsidP="00B14725">
      <w:pPr>
        <w:pStyle w:val="Authors"/>
        <w:spacing w:before="0"/>
        <w:rPr>
          <w:rFonts w:ascii="Times New Roman" w:hAnsi="Times New Roman"/>
          <w:color w:val="000000"/>
          <w:szCs w:val="22"/>
          <w:lang w:val="en-US"/>
        </w:rPr>
      </w:pPr>
      <w:r w:rsidRPr="00CA3312">
        <w:rPr>
          <w:rFonts w:ascii="Times New Roman" w:hAnsi="Times New Roman"/>
          <w:color w:val="000000"/>
          <w:szCs w:val="22"/>
          <w:lang w:val="en-US"/>
        </w:rPr>
        <w:t xml:space="preserve">Novartis </w:t>
      </w:r>
      <w:proofErr w:type="spellStart"/>
      <w:r w:rsidRPr="00CA3312">
        <w:rPr>
          <w:rFonts w:ascii="Times New Roman" w:hAnsi="Times New Roman"/>
          <w:color w:val="000000"/>
          <w:szCs w:val="22"/>
          <w:lang w:val="en-US"/>
        </w:rPr>
        <w:t>Europharm</w:t>
      </w:r>
      <w:proofErr w:type="spellEnd"/>
      <w:r w:rsidRPr="00CA3312">
        <w:rPr>
          <w:rFonts w:ascii="Times New Roman" w:hAnsi="Times New Roman"/>
          <w:color w:val="000000"/>
          <w:szCs w:val="22"/>
          <w:lang w:val="en-US"/>
        </w:rPr>
        <w:t xml:space="preserve"> Limited</w:t>
      </w:r>
    </w:p>
    <w:p w14:paraId="162EE51B" w14:textId="77777777" w:rsidR="00AB1877" w:rsidRPr="00CA3312" w:rsidRDefault="00AB1877" w:rsidP="00B14725">
      <w:pPr>
        <w:keepNext/>
        <w:spacing w:line="240" w:lineRule="auto"/>
        <w:rPr>
          <w:color w:val="000000"/>
        </w:rPr>
      </w:pPr>
      <w:r w:rsidRPr="00CA3312">
        <w:rPr>
          <w:color w:val="000000"/>
        </w:rPr>
        <w:t>Vista Building</w:t>
      </w:r>
    </w:p>
    <w:p w14:paraId="2017F5FB" w14:textId="77777777" w:rsidR="00AB1877" w:rsidRPr="00CA3312" w:rsidRDefault="00AB1877" w:rsidP="00B14725">
      <w:pPr>
        <w:keepNext/>
        <w:spacing w:line="240" w:lineRule="auto"/>
        <w:rPr>
          <w:color w:val="000000"/>
        </w:rPr>
      </w:pPr>
      <w:r w:rsidRPr="00CA3312">
        <w:rPr>
          <w:color w:val="000000"/>
        </w:rPr>
        <w:t>Elm Park, Merrion Road</w:t>
      </w:r>
    </w:p>
    <w:p w14:paraId="5244685D" w14:textId="77777777" w:rsidR="00AB1877" w:rsidRPr="00CA3312" w:rsidRDefault="00AB1877" w:rsidP="00B14725">
      <w:pPr>
        <w:keepNext/>
        <w:spacing w:line="240" w:lineRule="auto"/>
        <w:rPr>
          <w:color w:val="000000"/>
          <w:lang w:val="de-CH"/>
        </w:rPr>
      </w:pPr>
      <w:r w:rsidRPr="00CA3312">
        <w:rPr>
          <w:color w:val="000000"/>
          <w:lang w:val="de-CH"/>
        </w:rPr>
        <w:t>Dublin 4</w:t>
      </w:r>
    </w:p>
    <w:p w14:paraId="25648AE2" w14:textId="77777777" w:rsidR="004A789C" w:rsidRPr="00CA3312" w:rsidRDefault="00AB1877" w:rsidP="00B14725">
      <w:pPr>
        <w:tabs>
          <w:tab w:val="clear" w:pos="567"/>
        </w:tabs>
        <w:spacing w:line="240" w:lineRule="auto"/>
        <w:rPr>
          <w:noProof/>
          <w:color w:val="000000"/>
          <w:szCs w:val="22"/>
          <w:lang w:val="de-DE"/>
        </w:rPr>
      </w:pPr>
      <w:r w:rsidRPr="00CA3312">
        <w:rPr>
          <w:color w:val="000000"/>
          <w:lang w:val="de-CH"/>
        </w:rPr>
        <w:t>Ierland</w:t>
      </w:r>
    </w:p>
    <w:p w14:paraId="1D30C470" w14:textId="77777777" w:rsidR="004A789C" w:rsidRPr="00CA3312" w:rsidRDefault="004A789C" w:rsidP="00B14725">
      <w:pPr>
        <w:tabs>
          <w:tab w:val="clear" w:pos="567"/>
        </w:tabs>
        <w:spacing w:line="240" w:lineRule="auto"/>
        <w:rPr>
          <w:noProof/>
          <w:color w:val="000000"/>
          <w:szCs w:val="22"/>
          <w:lang w:val="de-DE"/>
        </w:rPr>
      </w:pPr>
    </w:p>
    <w:p w14:paraId="72ECC956" w14:textId="77777777" w:rsidR="004A789C" w:rsidRPr="00CA3312" w:rsidRDefault="004A789C" w:rsidP="00B14725">
      <w:pPr>
        <w:tabs>
          <w:tab w:val="clear" w:pos="567"/>
        </w:tabs>
        <w:spacing w:line="240" w:lineRule="auto"/>
        <w:rPr>
          <w:noProof/>
          <w:color w:val="000000"/>
          <w:szCs w:val="22"/>
          <w:lang w:val="de-DE"/>
        </w:rPr>
      </w:pPr>
    </w:p>
    <w:p w14:paraId="00F4E17B"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12.</w:t>
      </w:r>
      <w:r w:rsidRPr="00CA3312">
        <w:rPr>
          <w:b/>
          <w:noProof/>
          <w:color w:val="000000"/>
          <w:szCs w:val="22"/>
          <w:lang w:val="nl-BE"/>
        </w:rPr>
        <w:tab/>
      </w:r>
      <w:r w:rsidRPr="00CA3312">
        <w:rPr>
          <w:b/>
          <w:lang w:val="nl-BE"/>
        </w:rPr>
        <w:t>NUMMER(S) VAN DE VERGUNNING VOOR HET IN DE HANDEL BRENGEN</w:t>
      </w:r>
    </w:p>
    <w:p w14:paraId="4D7ADB43" w14:textId="77777777" w:rsidR="004A789C" w:rsidRPr="00CA3312" w:rsidRDefault="004A789C" w:rsidP="00B14725">
      <w:pPr>
        <w:tabs>
          <w:tab w:val="clear" w:pos="567"/>
          <w:tab w:val="left" w:pos="2268"/>
        </w:tabs>
        <w:spacing w:line="240" w:lineRule="auto"/>
        <w:rPr>
          <w:color w:val="000000"/>
          <w:szCs w:val="22"/>
          <w:lang w:val="nl-BE"/>
        </w:rPr>
      </w:pPr>
    </w:p>
    <w:p w14:paraId="7D3A804A" w14:textId="77777777" w:rsidR="004A789C" w:rsidRPr="00CA3312" w:rsidRDefault="004A789C" w:rsidP="00B14725">
      <w:pPr>
        <w:tabs>
          <w:tab w:val="clear" w:pos="567"/>
          <w:tab w:val="left" w:pos="2268"/>
        </w:tabs>
        <w:spacing w:line="240" w:lineRule="auto"/>
        <w:rPr>
          <w:color w:val="000000"/>
          <w:szCs w:val="22"/>
          <w:shd w:val="clear" w:color="auto" w:fill="D9D9D9"/>
          <w:lang w:val="fr-BE" w:bidi="th-TH"/>
        </w:rPr>
      </w:pPr>
      <w:r w:rsidRPr="00CA3312">
        <w:rPr>
          <w:color w:val="000000"/>
          <w:szCs w:val="22"/>
          <w:lang w:val="fr-BE"/>
        </w:rPr>
        <w:t>EU/1/06/370/035</w:t>
      </w:r>
      <w:r w:rsidRPr="00CA3312">
        <w:rPr>
          <w:noProof/>
          <w:color w:val="000000"/>
          <w:szCs w:val="22"/>
          <w:lang w:val="fr-BE"/>
        </w:rPr>
        <w:tab/>
      </w:r>
      <w:r w:rsidRPr="00CA3312">
        <w:rPr>
          <w:color w:val="000000"/>
          <w:szCs w:val="22"/>
          <w:shd w:val="clear" w:color="auto" w:fill="D9D9D9"/>
          <w:lang w:val="fr-BE" w:bidi="th-TH"/>
        </w:rPr>
        <w:t>280 </w:t>
      </w:r>
      <w:proofErr w:type="spellStart"/>
      <w:r w:rsidRPr="00CA3312">
        <w:rPr>
          <w:color w:val="000000"/>
          <w:szCs w:val="22"/>
          <w:shd w:val="clear" w:color="auto" w:fill="D9D9D9"/>
          <w:lang w:val="fr-BE" w:bidi="th-TH"/>
        </w:rPr>
        <w:t>filmomhulde</w:t>
      </w:r>
      <w:proofErr w:type="spellEnd"/>
      <w:r w:rsidRPr="00CA3312">
        <w:rPr>
          <w:color w:val="000000"/>
          <w:szCs w:val="22"/>
          <w:shd w:val="clear" w:color="auto" w:fill="D9D9D9"/>
          <w:lang w:val="fr-BE" w:bidi="th-TH"/>
        </w:rPr>
        <w:t xml:space="preserve"> </w:t>
      </w:r>
      <w:proofErr w:type="spellStart"/>
      <w:r w:rsidRPr="00CA3312">
        <w:rPr>
          <w:color w:val="000000"/>
          <w:szCs w:val="22"/>
          <w:shd w:val="clear" w:color="auto" w:fill="D9D9D9"/>
          <w:lang w:val="fr-BE" w:bidi="th-TH"/>
        </w:rPr>
        <w:t>tabletten</w:t>
      </w:r>
      <w:proofErr w:type="spellEnd"/>
      <w:r w:rsidRPr="00CA3312">
        <w:rPr>
          <w:color w:val="000000"/>
          <w:szCs w:val="22"/>
          <w:shd w:val="clear" w:color="auto" w:fill="D9D9D9"/>
          <w:lang w:val="fr-BE" w:bidi="th-TH"/>
        </w:rPr>
        <w:t xml:space="preserve"> (4x70)</w:t>
      </w:r>
    </w:p>
    <w:p w14:paraId="48589237" w14:textId="77777777" w:rsidR="00E43869" w:rsidRPr="00CA3312" w:rsidRDefault="00E43869" w:rsidP="00B14725">
      <w:pPr>
        <w:tabs>
          <w:tab w:val="clear" w:pos="567"/>
          <w:tab w:val="left" w:pos="2268"/>
        </w:tabs>
        <w:spacing w:line="240" w:lineRule="auto"/>
        <w:rPr>
          <w:color w:val="000000"/>
          <w:szCs w:val="22"/>
          <w:shd w:val="clear" w:color="auto" w:fill="D9D9D9"/>
          <w:lang w:val="fr-BE" w:bidi="th-TH"/>
        </w:rPr>
      </w:pPr>
      <w:r w:rsidRPr="00CA3312">
        <w:rPr>
          <w:color w:val="000000"/>
          <w:szCs w:val="22"/>
          <w:shd w:val="clear" w:color="auto" w:fill="D9D9D9"/>
          <w:lang w:val="fr-BE"/>
        </w:rPr>
        <w:t>EU/1/06/370/038</w:t>
      </w:r>
      <w:r w:rsidRPr="00CA3312">
        <w:rPr>
          <w:noProof/>
          <w:color w:val="000000"/>
          <w:szCs w:val="22"/>
          <w:shd w:val="clear" w:color="auto" w:fill="D9D9D9"/>
          <w:lang w:val="fr-BE"/>
        </w:rPr>
        <w:tab/>
      </w:r>
      <w:r w:rsidRPr="00CA3312">
        <w:rPr>
          <w:color w:val="000000"/>
          <w:szCs w:val="22"/>
          <w:shd w:val="clear" w:color="auto" w:fill="D9D9D9"/>
          <w:lang w:val="fr-BE" w:bidi="th-TH"/>
        </w:rPr>
        <w:t>280 </w:t>
      </w:r>
      <w:proofErr w:type="spellStart"/>
      <w:r w:rsidRPr="00CA3312">
        <w:rPr>
          <w:color w:val="000000"/>
          <w:szCs w:val="22"/>
          <w:shd w:val="clear" w:color="auto" w:fill="D9D9D9"/>
          <w:lang w:val="fr-BE" w:bidi="th-TH"/>
        </w:rPr>
        <w:t>filmomhulde</w:t>
      </w:r>
      <w:proofErr w:type="spellEnd"/>
      <w:r w:rsidRPr="00CA3312">
        <w:rPr>
          <w:color w:val="000000"/>
          <w:szCs w:val="22"/>
          <w:shd w:val="clear" w:color="auto" w:fill="D9D9D9"/>
          <w:lang w:val="fr-BE" w:bidi="th-TH"/>
        </w:rPr>
        <w:t xml:space="preserve"> </w:t>
      </w:r>
      <w:proofErr w:type="spellStart"/>
      <w:r w:rsidRPr="00CA3312">
        <w:rPr>
          <w:color w:val="000000"/>
          <w:szCs w:val="22"/>
          <w:shd w:val="clear" w:color="auto" w:fill="D9D9D9"/>
          <w:lang w:val="fr-BE" w:bidi="th-TH"/>
        </w:rPr>
        <w:t>tabletten</w:t>
      </w:r>
      <w:proofErr w:type="spellEnd"/>
      <w:r w:rsidRPr="00CA3312">
        <w:rPr>
          <w:color w:val="000000"/>
          <w:szCs w:val="22"/>
          <w:shd w:val="clear" w:color="auto" w:fill="D9D9D9"/>
          <w:lang w:val="fr-BE" w:bidi="th-TH"/>
        </w:rPr>
        <w:t xml:space="preserve"> (20x14)</w:t>
      </w:r>
    </w:p>
    <w:p w14:paraId="08EE2139" w14:textId="77777777" w:rsidR="004A789C" w:rsidRPr="00CA3312" w:rsidRDefault="004A789C" w:rsidP="00B14725">
      <w:pPr>
        <w:tabs>
          <w:tab w:val="clear" w:pos="567"/>
          <w:tab w:val="left" w:pos="2268"/>
        </w:tabs>
        <w:spacing w:line="240" w:lineRule="auto"/>
        <w:rPr>
          <w:color w:val="000000"/>
          <w:szCs w:val="22"/>
          <w:shd w:val="clear" w:color="auto" w:fill="D9D9D9"/>
          <w:lang w:val="fr-BE" w:bidi="th-TH"/>
        </w:rPr>
      </w:pPr>
    </w:p>
    <w:p w14:paraId="327D47FF" w14:textId="77777777" w:rsidR="004A789C" w:rsidRPr="00CA3312" w:rsidRDefault="004A789C" w:rsidP="00B14725">
      <w:pPr>
        <w:tabs>
          <w:tab w:val="clear" w:pos="567"/>
        </w:tabs>
        <w:spacing w:line="240" w:lineRule="auto"/>
        <w:rPr>
          <w:noProof/>
          <w:color w:val="000000"/>
          <w:szCs w:val="22"/>
          <w:lang w:val="fr-BE"/>
        </w:rPr>
      </w:pPr>
    </w:p>
    <w:p w14:paraId="0B3FD5A3"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13.</w:t>
      </w:r>
      <w:r w:rsidRPr="00CA3312">
        <w:rPr>
          <w:b/>
          <w:noProof/>
          <w:color w:val="000000"/>
          <w:szCs w:val="22"/>
          <w:lang w:val="nl-BE"/>
        </w:rPr>
        <w:tab/>
      </w:r>
      <w:r w:rsidR="00767244" w:rsidRPr="00CA3312">
        <w:rPr>
          <w:b/>
          <w:lang w:val="nl-BE"/>
        </w:rPr>
        <w:t>PARTIJ</w:t>
      </w:r>
      <w:r w:rsidR="00B12F97" w:rsidRPr="00CA3312">
        <w:rPr>
          <w:b/>
          <w:lang w:val="nl-BE"/>
        </w:rPr>
        <w:t>NUMMER</w:t>
      </w:r>
    </w:p>
    <w:p w14:paraId="2AF37315" w14:textId="77777777" w:rsidR="004A789C" w:rsidRPr="00CA3312" w:rsidRDefault="004A789C" w:rsidP="00B14725">
      <w:pPr>
        <w:tabs>
          <w:tab w:val="clear" w:pos="567"/>
        </w:tabs>
        <w:spacing w:line="240" w:lineRule="auto"/>
        <w:rPr>
          <w:noProof/>
          <w:color w:val="000000"/>
          <w:szCs w:val="22"/>
          <w:lang w:val="nl-BE"/>
        </w:rPr>
      </w:pPr>
    </w:p>
    <w:p w14:paraId="5892AE31"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Lot</w:t>
      </w:r>
    </w:p>
    <w:p w14:paraId="0E31652C" w14:textId="77777777" w:rsidR="004A789C" w:rsidRPr="00CA3312" w:rsidRDefault="004A789C" w:rsidP="00B14725">
      <w:pPr>
        <w:tabs>
          <w:tab w:val="clear" w:pos="567"/>
        </w:tabs>
        <w:spacing w:line="240" w:lineRule="auto"/>
        <w:rPr>
          <w:noProof/>
          <w:color w:val="000000"/>
          <w:szCs w:val="22"/>
          <w:lang w:val="nl-BE"/>
        </w:rPr>
      </w:pPr>
    </w:p>
    <w:p w14:paraId="1802F485" w14:textId="77777777" w:rsidR="004A789C" w:rsidRPr="00CA3312" w:rsidRDefault="004A789C" w:rsidP="00B14725">
      <w:pPr>
        <w:tabs>
          <w:tab w:val="clear" w:pos="567"/>
        </w:tabs>
        <w:spacing w:line="240" w:lineRule="auto"/>
        <w:rPr>
          <w:noProof/>
          <w:color w:val="000000"/>
          <w:szCs w:val="22"/>
          <w:lang w:val="nl-BE"/>
        </w:rPr>
      </w:pPr>
    </w:p>
    <w:p w14:paraId="446B5A3F"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14.</w:t>
      </w:r>
      <w:r w:rsidRPr="00CA3312">
        <w:rPr>
          <w:b/>
          <w:noProof/>
          <w:color w:val="000000"/>
          <w:szCs w:val="22"/>
          <w:lang w:val="nl-BE"/>
        </w:rPr>
        <w:tab/>
      </w:r>
      <w:r w:rsidRPr="00CA3312">
        <w:rPr>
          <w:b/>
          <w:lang w:val="nl-BE"/>
        </w:rPr>
        <w:t>ALGEMENE INDELING VOOR DE AFLEVERING</w:t>
      </w:r>
    </w:p>
    <w:p w14:paraId="65720B1C" w14:textId="77777777" w:rsidR="004A789C" w:rsidRPr="00CA3312" w:rsidRDefault="004A789C" w:rsidP="00B14725">
      <w:pPr>
        <w:tabs>
          <w:tab w:val="clear" w:pos="567"/>
        </w:tabs>
        <w:spacing w:line="240" w:lineRule="auto"/>
        <w:rPr>
          <w:noProof/>
          <w:color w:val="000000"/>
          <w:szCs w:val="22"/>
          <w:lang w:val="nl-BE"/>
        </w:rPr>
      </w:pPr>
    </w:p>
    <w:p w14:paraId="63212469" w14:textId="77777777" w:rsidR="004A789C" w:rsidRPr="00CA3312" w:rsidRDefault="004A789C" w:rsidP="00B14725">
      <w:pPr>
        <w:tabs>
          <w:tab w:val="clear" w:pos="567"/>
        </w:tabs>
        <w:spacing w:line="240" w:lineRule="auto"/>
        <w:rPr>
          <w:lang w:val="nl-BE"/>
        </w:rPr>
      </w:pPr>
      <w:r w:rsidRPr="00CA3312">
        <w:rPr>
          <w:lang w:val="nl-BE"/>
        </w:rPr>
        <w:t>Geneesmiddel op medisch voorschrift.</w:t>
      </w:r>
    </w:p>
    <w:p w14:paraId="097EB7ED" w14:textId="77777777" w:rsidR="004A789C" w:rsidRPr="00CA3312" w:rsidRDefault="004A789C" w:rsidP="00B14725">
      <w:pPr>
        <w:tabs>
          <w:tab w:val="clear" w:pos="567"/>
        </w:tabs>
        <w:spacing w:line="240" w:lineRule="auto"/>
        <w:rPr>
          <w:noProof/>
          <w:color w:val="000000"/>
          <w:szCs w:val="22"/>
          <w:lang w:val="nl-BE"/>
        </w:rPr>
      </w:pPr>
    </w:p>
    <w:p w14:paraId="5D62A22A" w14:textId="77777777" w:rsidR="004A789C" w:rsidRPr="00CA3312" w:rsidRDefault="004A789C" w:rsidP="00B14725">
      <w:pPr>
        <w:tabs>
          <w:tab w:val="clear" w:pos="567"/>
        </w:tabs>
        <w:spacing w:line="240" w:lineRule="auto"/>
        <w:rPr>
          <w:noProof/>
          <w:color w:val="000000"/>
          <w:szCs w:val="22"/>
          <w:lang w:val="nl-BE"/>
        </w:rPr>
      </w:pPr>
    </w:p>
    <w:p w14:paraId="2BF3FF66"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15.</w:t>
      </w:r>
      <w:r w:rsidRPr="00CA3312">
        <w:rPr>
          <w:b/>
          <w:noProof/>
          <w:color w:val="000000"/>
          <w:szCs w:val="22"/>
          <w:lang w:val="nl-BE"/>
        </w:rPr>
        <w:tab/>
      </w:r>
      <w:r w:rsidRPr="00CA3312">
        <w:rPr>
          <w:b/>
          <w:lang w:val="nl-BE"/>
        </w:rPr>
        <w:t>INSTRUCTIES VOOR GEBRUIK</w:t>
      </w:r>
    </w:p>
    <w:p w14:paraId="4A99B33C" w14:textId="77777777" w:rsidR="004A789C" w:rsidRPr="00CA3312" w:rsidRDefault="004A789C" w:rsidP="00B14725">
      <w:pPr>
        <w:tabs>
          <w:tab w:val="clear" w:pos="567"/>
        </w:tabs>
        <w:spacing w:line="240" w:lineRule="auto"/>
        <w:rPr>
          <w:noProof/>
          <w:color w:val="000000"/>
          <w:szCs w:val="22"/>
          <w:lang w:val="nl-BE"/>
        </w:rPr>
      </w:pPr>
    </w:p>
    <w:p w14:paraId="057DF412" w14:textId="77777777" w:rsidR="004A789C" w:rsidRPr="00CA3312" w:rsidRDefault="004A789C" w:rsidP="00B14725">
      <w:pPr>
        <w:tabs>
          <w:tab w:val="clear" w:pos="567"/>
        </w:tabs>
        <w:spacing w:line="240" w:lineRule="auto"/>
        <w:rPr>
          <w:noProof/>
          <w:color w:val="000000"/>
          <w:szCs w:val="22"/>
          <w:lang w:val="nl-BE"/>
        </w:rPr>
      </w:pPr>
    </w:p>
    <w:p w14:paraId="4C08FFE6"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16.</w:t>
      </w:r>
      <w:r w:rsidRPr="00CA3312">
        <w:rPr>
          <w:b/>
          <w:noProof/>
          <w:color w:val="000000"/>
          <w:szCs w:val="22"/>
          <w:lang w:val="nl-BE"/>
        </w:rPr>
        <w:tab/>
      </w:r>
      <w:r w:rsidRPr="00CA3312">
        <w:rPr>
          <w:b/>
          <w:lang w:val="nl-BE"/>
        </w:rPr>
        <w:t>INFORMATIE IN BRAILLE</w:t>
      </w:r>
    </w:p>
    <w:p w14:paraId="104DFE96" w14:textId="77777777" w:rsidR="004A789C" w:rsidRPr="00CA3312" w:rsidRDefault="004A789C" w:rsidP="00B14725">
      <w:pPr>
        <w:tabs>
          <w:tab w:val="clear" w:pos="567"/>
        </w:tabs>
        <w:spacing w:line="240" w:lineRule="auto"/>
        <w:rPr>
          <w:noProof/>
          <w:color w:val="000000"/>
          <w:szCs w:val="22"/>
          <w:lang w:val="nl-BE"/>
        </w:rPr>
      </w:pPr>
    </w:p>
    <w:p w14:paraId="1B2C86C7" w14:textId="77777777" w:rsidR="004A789C" w:rsidRPr="00CA3312" w:rsidRDefault="004A789C" w:rsidP="00B14725">
      <w:pPr>
        <w:rPr>
          <w:noProof/>
          <w:color w:val="000000"/>
          <w:szCs w:val="22"/>
          <w:lang w:val="nl-BE"/>
        </w:rPr>
      </w:pPr>
      <w:r w:rsidRPr="00CA3312">
        <w:rPr>
          <w:noProof/>
          <w:color w:val="000000"/>
          <w:szCs w:val="22"/>
          <w:lang w:val="nl-BE"/>
        </w:rPr>
        <w:t>Exforge 5 mg/160 mg</w:t>
      </w:r>
    </w:p>
    <w:p w14:paraId="163B424F" w14:textId="77777777" w:rsidR="00767244" w:rsidRPr="00CA3312" w:rsidRDefault="00767244" w:rsidP="00B14725">
      <w:pPr>
        <w:rPr>
          <w:noProof/>
          <w:color w:val="000000"/>
          <w:szCs w:val="22"/>
          <w:lang w:val="nl-BE"/>
        </w:rPr>
      </w:pPr>
    </w:p>
    <w:p w14:paraId="7A6B8525" w14:textId="77777777" w:rsidR="00767244" w:rsidRPr="00CA3312" w:rsidRDefault="00767244" w:rsidP="00B14725">
      <w:pPr>
        <w:rPr>
          <w:noProof/>
          <w:color w:val="000000"/>
          <w:szCs w:val="22"/>
          <w:lang w:val="nl-BE"/>
        </w:rPr>
      </w:pPr>
    </w:p>
    <w:p w14:paraId="09DFE258" w14:textId="77777777" w:rsidR="00767244" w:rsidRPr="00CA3312" w:rsidRDefault="00767244"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val="nl-BE" w:eastAsia="fr-LU" w:bidi="nl-NL"/>
        </w:rPr>
      </w:pPr>
      <w:r w:rsidRPr="00CA3312">
        <w:rPr>
          <w:b/>
          <w:szCs w:val="22"/>
          <w:lang w:val="nl-BE" w:eastAsia="fr-LU" w:bidi="nl-NL"/>
        </w:rPr>
        <w:t>17.</w:t>
      </w:r>
      <w:r w:rsidRPr="00CA3312">
        <w:rPr>
          <w:b/>
          <w:szCs w:val="22"/>
          <w:lang w:val="nl-BE" w:eastAsia="fr-LU" w:bidi="nl-NL"/>
        </w:rPr>
        <w:tab/>
        <w:t>UNIEK IDENTIFICATIEKENMERK - 2D MATRIXCODE</w:t>
      </w:r>
    </w:p>
    <w:p w14:paraId="6CFAEDDB" w14:textId="77777777" w:rsidR="00767244" w:rsidRPr="00CA3312" w:rsidRDefault="00767244" w:rsidP="00B14725">
      <w:pPr>
        <w:tabs>
          <w:tab w:val="clear" w:pos="567"/>
        </w:tabs>
        <w:spacing w:line="240" w:lineRule="auto"/>
        <w:rPr>
          <w:szCs w:val="22"/>
          <w:lang w:val="nl-BE" w:eastAsia="fr-LU" w:bidi="nl-NL"/>
        </w:rPr>
      </w:pPr>
    </w:p>
    <w:p w14:paraId="7183EAFC" w14:textId="77777777" w:rsidR="00767244" w:rsidRPr="00CA3312" w:rsidRDefault="00767244" w:rsidP="00B14725">
      <w:pPr>
        <w:tabs>
          <w:tab w:val="clear" w:pos="567"/>
        </w:tabs>
        <w:spacing w:line="240" w:lineRule="auto"/>
        <w:rPr>
          <w:szCs w:val="22"/>
          <w:lang w:val="nl-BE" w:eastAsia="fr-LU" w:bidi="nl-NL"/>
        </w:rPr>
      </w:pPr>
    </w:p>
    <w:p w14:paraId="6CDAAC45" w14:textId="77777777" w:rsidR="00767244" w:rsidRPr="00CA3312" w:rsidRDefault="00767244"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val="nl-BE" w:eastAsia="fr-LU" w:bidi="nl-NL"/>
        </w:rPr>
      </w:pPr>
      <w:r w:rsidRPr="00CA3312">
        <w:rPr>
          <w:b/>
          <w:szCs w:val="22"/>
          <w:lang w:val="nl-BE" w:eastAsia="fr-LU" w:bidi="nl-NL"/>
        </w:rPr>
        <w:t>18.</w:t>
      </w:r>
      <w:r w:rsidRPr="00CA3312">
        <w:rPr>
          <w:b/>
          <w:szCs w:val="22"/>
          <w:lang w:val="nl-BE" w:eastAsia="fr-LU" w:bidi="nl-NL"/>
        </w:rPr>
        <w:tab/>
        <w:t>UNIEK IDENTIFICATIEKENMERK - VOOR MENSEN LEESBARE GEGEVENS</w:t>
      </w:r>
    </w:p>
    <w:p w14:paraId="1C0FD478" w14:textId="77777777" w:rsidR="00767244" w:rsidRPr="00CA3312" w:rsidRDefault="00767244" w:rsidP="00B14725">
      <w:pPr>
        <w:rPr>
          <w:noProof/>
          <w:color w:val="000000"/>
          <w:szCs w:val="22"/>
          <w:lang w:val="nl-BE"/>
        </w:rPr>
      </w:pPr>
    </w:p>
    <w:p w14:paraId="2656CDBF" w14:textId="77777777" w:rsidR="004A789C" w:rsidRPr="00CA3312" w:rsidRDefault="004A789C" w:rsidP="00B14725">
      <w:pPr>
        <w:shd w:val="clear" w:color="auto" w:fill="FFFFFF"/>
        <w:tabs>
          <w:tab w:val="clear" w:pos="567"/>
        </w:tabs>
        <w:spacing w:line="240" w:lineRule="auto"/>
        <w:rPr>
          <w:noProof/>
          <w:color w:val="000000"/>
          <w:szCs w:val="22"/>
          <w:lang w:val="nl-BE"/>
        </w:rPr>
      </w:pPr>
      <w:r w:rsidRPr="00CA3312">
        <w:rPr>
          <w:noProof/>
          <w:color w:val="000000"/>
          <w:szCs w:val="22"/>
          <w:lang w:val="nl-BE"/>
        </w:rPr>
        <w:br w:type="page"/>
      </w:r>
    </w:p>
    <w:p w14:paraId="6B1FDD2B" w14:textId="77777777" w:rsidR="00AF698B" w:rsidRPr="00CA3312" w:rsidRDefault="00AF698B" w:rsidP="00B14725">
      <w:pPr>
        <w:shd w:val="clear" w:color="auto" w:fill="FFFFFF"/>
        <w:tabs>
          <w:tab w:val="clear" w:pos="567"/>
        </w:tabs>
        <w:spacing w:line="240" w:lineRule="auto"/>
        <w:rPr>
          <w:noProof/>
          <w:color w:val="000000"/>
          <w:szCs w:val="22"/>
          <w:lang w:val="nl-BE"/>
        </w:rPr>
      </w:pPr>
    </w:p>
    <w:p w14:paraId="4074B115"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b/>
          <w:lang w:val="nl-BE"/>
        </w:rPr>
      </w:pPr>
      <w:r w:rsidRPr="00CA3312">
        <w:rPr>
          <w:b/>
          <w:lang w:val="nl-BE"/>
        </w:rPr>
        <w:t>GEGEVENS DIE OP DE BUITENVERPAKKING MOETEN WORDEN VERMELD</w:t>
      </w:r>
    </w:p>
    <w:p w14:paraId="57BA5336"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nl-BE"/>
        </w:rPr>
      </w:pPr>
    </w:p>
    <w:p w14:paraId="22171DA1"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b/>
          <w:bCs/>
          <w:lang w:val="nl-BE"/>
        </w:rPr>
      </w:pPr>
      <w:r w:rsidRPr="00CA3312">
        <w:rPr>
          <w:b/>
          <w:szCs w:val="22"/>
          <w:lang w:val="nl-BE"/>
        </w:rPr>
        <w:t>OMDOOS VAN MULTIVERPAKKING (MET BLAUW KADER)</w:t>
      </w:r>
    </w:p>
    <w:p w14:paraId="6BD86940" w14:textId="77777777" w:rsidR="004A789C" w:rsidRPr="00CA3312" w:rsidRDefault="004A789C" w:rsidP="00B14725">
      <w:pPr>
        <w:tabs>
          <w:tab w:val="clear" w:pos="567"/>
        </w:tabs>
        <w:spacing w:line="240" w:lineRule="auto"/>
        <w:rPr>
          <w:noProof/>
          <w:color w:val="000000"/>
          <w:szCs w:val="22"/>
          <w:lang w:val="nl-BE"/>
        </w:rPr>
      </w:pPr>
    </w:p>
    <w:p w14:paraId="684AAC31" w14:textId="77777777" w:rsidR="004A789C" w:rsidRPr="00CA3312" w:rsidRDefault="004A789C" w:rsidP="00B14725">
      <w:pPr>
        <w:tabs>
          <w:tab w:val="clear" w:pos="567"/>
        </w:tabs>
        <w:spacing w:line="240" w:lineRule="auto"/>
        <w:rPr>
          <w:noProof/>
          <w:color w:val="000000"/>
          <w:szCs w:val="22"/>
          <w:lang w:val="nl-BE"/>
        </w:rPr>
      </w:pPr>
    </w:p>
    <w:p w14:paraId="13BCBC07"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nl-BE"/>
        </w:rPr>
      </w:pPr>
      <w:r w:rsidRPr="00CA3312">
        <w:rPr>
          <w:b/>
          <w:noProof/>
          <w:color w:val="000000"/>
          <w:szCs w:val="22"/>
          <w:lang w:val="nl-BE"/>
        </w:rPr>
        <w:t>1.</w:t>
      </w:r>
      <w:r w:rsidRPr="00CA3312">
        <w:rPr>
          <w:b/>
          <w:noProof/>
          <w:color w:val="000000"/>
          <w:szCs w:val="22"/>
          <w:lang w:val="nl-BE"/>
        </w:rPr>
        <w:tab/>
      </w:r>
      <w:r w:rsidRPr="00CA3312">
        <w:rPr>
          <w:b/>
          <w:lang w:val="nl-BE"/>
        </w:rPr>
        <w:t>NAAM VAN HET GENEESMIDDEL</w:t>
      </w:r>
    </w:p>
    <w:p w14:paraId="4A86256B" w14:textId="77777777" w:rsidR="004A789C" w:rsidRPr="00CA3312" w:rsidRDefault="004A789C" w:rsidP="00B14725">
      <w:pPr>
        <w:autoSpaceDE w:val="0"/>
        <w:autoSpaceDN w:val="0"/>
        <w:adjustRightInd w:val="0"/>
        <w:spacing w:line="240" w:lineRule="auto"/>
        <w:rPr>
          <w:noProof/>
          <w:color w:val="000000"/>
          <w:szCs w:val="22"/>
          <w:lang w:val="nl-BE"/>
        </w:rPr>
      </w:pPr>
    </w:p>
    <w:p w14:paraId="175661A6" w14:textId="77777777" w:rsidR="004A789C" w:rsidRPr="00CA3312" w:rsidRDefault="004A789C" w:rsidP="00B14725">
      <w:pPr>
        <w:autoSpaceDE w:val="0"/>
        <w:autoSpaceDN w:val="0"/>
        <w:adjustRightInd w:val="0"/>
        <w:spacing w:line="240" w:lineRule="auto"/>
        <w:rPr>
          <w:noProof/>
          <w:color w:val="000000"/>
          <w:szCs w:val="22"/>
          <w:lang w:val="nl-BE"/>
        </w:rPr>
      </w:pPr>
      <w:r w:rsidRPr="00CA3312">
        <w:rPr>
          <w:noProof/>
          <w:color w:val="000000"/>
          <w:szCs w:val="22"/>
          <w:lang w:val="nl-BE"/>
        </w:rPr>
        <w:t>Exforge 5 mg/160 mg filmomhulde tabletten</w:t>
      </w:r>
    </w:p>
    <w:p w14:paraId="67ECE6BB"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amlodipine/valsartan</w:t>
      </w:r>
    </w:p>
    <w:p w14:paraId="065C9471" w14:textId="77777777" w:rsidR="004A789C" w:rsidRPr="00CA3312" w:rsidRDefault="004A789C" w:rsidP="00B14725">
      <w:pPr>
        <w:tabs>
          <w:tab w:val="clear" w:pos="567"/>
        </w:tabs>
        <w:spacing w:line="240" w:lineRule="auto"/>
        <w:rPr>
          <w:noProof/>
          <w:color w:val="000000"/>
          <w:szCs w:val="22"/>
          <w:lang w:val="nl-BE"/>
        </w:rPr>
      </w:pPr>
    </w:p>
    <w:p w14:paraId="28B753DF" w14:textId="77777777" w:rsidR="004A789C" w:rsidRPr="00CA3312" w:rsidRDefault="004A789C" w:rsidP="00B14725">
      <w:pPr>
        <w:tabs>
          <w:tab w:val="clear" w:pos="567"/>
        </w:tabs>
        <w:rPr>
          <w:noProof/>
          <w:color w:val="000000"/>
          <w:szCs w:val="22"/>
          <w:lang w:val="nl-BE"/>
        </w:rPr>
      </w:pPr>
    </w:p>
    <w:p w14:paraId="1C195AEB"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nl-BE"/>
        </w:rPr>
      </w:pPr>
      <w:r w:rsidRPr="00CA3312">
        <w:rPr>
          <w:b/>
          <w:noProof/>
          <w:color w:val="000000"/>
          <w:szCs w:val="22"/>
          <w:lang w:val="nl-BE"/>
        </w:rPr>
        <w:t>2.</w:t>
      </w:r>
      <w:r w:rsidRPr="00CA3312">
        <w:rPr>
          <w:b/>
          <w:noProof/>
          <w:color w:val="000000"/>
          <w:szCs w:val="22"/>
          <w:lang w:val="nl-BE"/>
        </w:rPr>
        <w:tab/>
      </w:r>
      <w:r w:rsidR="00051784" w:rsidRPr="00CA3312">
        <w:rPr>
          <w:b/>
          <w:lang w:val="nl-BE"/>
        </w:rPr>
        <w:t xml:space="preserve">GEHALTE AAN WERKZAME </w:t>
      </w:r>
      <w:r w:rsidR="00E11C55" w:rsidRPr="00CA3312">
        <w:rPr>
          <w:b/>
          <w:caps/>
          <w:szCs w:val="22"/>
          <w:lang w:val="nl-BE"/>
        </w:rPr>
        <w:t>STOF</w:t>
      </w:r>
      <w:r w:rsidRPr="00CA3312">
        <w:rPr>
          <w:b/>
          <w:caps/>
          <w:szCs w:val="22"/>
          <w:lang w:val="nl-BE"/>
        </w:rPr>
        <w:t>(</w:t>
      </w:r>
      <w:r w:rsidR="00E11C55" w:rsidRPr="00CA3312">
        <w:rPr>
          <w:b/>
          <w:caps/>
          <w:szCs w:val="22"/>
          <w:lang w:val="nl-BE"/>
        </w:rPr>
        <w:t>F</w:t>
      </w:r>
      <w:r w:rsidRPr="00CA3312">
        <w:rPr>
          <w:b/>
          <w:caps/>
          <w:szCs w:val="22"/>
          <w:lang w:val="nl-BE"/>
        </w:rPr>
        <w:t>en)</w:t>
      </w:r>
    </w:p>
    <w:p w14:paraId="13C1B919" w14:textId="77777777" w:rsidR="004A789C" w:rsidRPr="00CA3312" w:rsidRDefault="004A789C" w:rsidP="00B14725">
      <w:pPr>
        <w:tabs>
          <w:tab w:val="clear" w:pos="567"/>
        </w:tabs>
        <w:spacing w:line="240" w:lineRule="auto"/>
        <w:rPr>
          <w:noProof/>
          <w:color w:val="000000"/>
          <w:szCs w:val="22"/>
          <w:lang w:val="nl-BE"/>
        </w:rPr>
      </w:pPr>
    </w:p>
    <w:p w14:paraId="09E6B1C0"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Elke tablet bevat 5 mg amlodipine (als amlodipinebesilaat) en 160 mg valsartan.</w:t>
      </w:r>
    </w:p>
    <w:p w14:paraId="723DD908" w14:textId="77777777" w:rsidR="004A789C" w:rsidRPr="00CA3312" w:rsidRDefault="004A789C" w:rsidP="00B14725">
      <w:pPr>
        <w:tabs>
          <w:tab w:val="clear" w:pos="567"/>
        </w:tabs>
        <w:spacing w:line="240" w:lineRule="auto"/>
        <w:rPr>
          <w:noProof/>
          <w:color w:val="000000"/>
          <w:szCs w:val="22"/>
          <w:lang w:val="nl-BE"/>
        </w:rPr>
      </w:pPr>
    </w:p>
    <w:p w14:paraId="49BBF048" w14:textId="77777777" w:rsidR="004A789C" w:rsidRPr="00CA3312" w:rsidRDefault="004A789C" w:rsidP="00B14725">
      <w:pPr>
        <w:tabs>
          <w:tab w:val="clear" w:pos="567"/>
        </w:tabs>
        <w:spacing w:line="240" w:lineRule="auto"/>
        <w:rPr>
          <w:noProof/>
          <w:color w:val="000000"/>
          <w:szCs w:val="22"/>
          <w:lang w:val="nl-BE"/>
        </w:rPr>
      </w:pPr>
    </w:p>
    <w:p w14:paraId="49FDD50B"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3.</w:t>
      </w:r>
      <w:r w:rsidRPr="00CA3312">
        <w:rPr>
          <w:b/>
          <w:noProof/>
          <w:color w:val="000000"/>
          <w:szCs w:val="22"/>
          <w:lang w:val="nl-BE"/>
        </w:rPr>
        <w:tab/>
        <w:t>LIJST VAN HULPSTOFFEN</w:t>
      </w:r>
    </w:p>
    <w:p w14:paraId="29E2ED80" w14:textId="77777777" w:rsidR="004A789C" w:rsidRPr="00CA3312" w:rsidRDefault="004A789C" w:rsidP="00B14725">
      <w:pPr>
        <w:tabs>
          <w:tab w:val="clear" w:pos="567"/>
        </w:tabs>
        <w:spacing w:line="240" w:lineRule="auto"/>
        <w:rPr>
          <w:noProof/>
          <w:color w:val="000000"/>
          <w:szCs w:val="22"/>
          <w:lang w:val="nl-BE"/>
        </w:rPr>
      </w:pPr>
    </w:p>
    <w:p w14:paraId="01BE0D90" w14:textId="77777777" w:rsidR="004A789C" w:rsidRPr="00CA3312" w:rsidRDefault="004A789C" w:rsidP="00B14725">
      <w:pPr>
        <w:tabs>
          <w:tab w:val="clear" w:pos="567"/>
        </w:tabs>
        <w:spacing w:line="240" w:lineRule="auto"/>
        <w:rPr>
          <w:noProof/>
          <w:color w:val="000000"/>
          <w:szCs w:val="22"/>
          <w:lang w:val="nl-BE"/>
        </w:rPr>
      </w:pPr>
    </w:p>
    <w:p w14:paraId="731AFA6B"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4.</w:t>
      </w:r>
      <w:r w:rsidRPr="00CA3312">
        <w:rPr>
          <w:b/>
          <w:noProof/>
          <w:color w:val="000000"/>
          <w:szCs w:val="22"/>
          <w:lang w:val="nl-BE"/>
        </w:rPr>
        <w:tab/>
      </w:r>
      <w:r w:rsidRPr="00CA3312">
        <w:rPr>
          <w:b/>
          <w:lang w:val="nl-BE"/>
        </w:rPr>
        <w:t>FARMACEUTISCHE VORM EN INHOUD</w:t>
      </w:r>
    </w:p>
    <w:p w14:paraId="6D05C20C" w14:textId="77777777" w:rsidR="004A789C" w:rsidRPr="00CA3312" w:rsidRDefault="004A789C" w:rsidP="00B14725">
      <w:pPr>
        <w:tabs>
          <w:tab w:val="clear" w:pos="567"/>
        </w:tabs>
        <w:spacing w:line="240" w:lineRule="auto"/>
        <w:rPr>
          <w:noProof/>
          <w:color w:val="000000"/>
          <w:szCs w:val="22"/>
          <w:lang w:val="nl-BE"/>
        </w:rPr>
      </w:pPr>
    </w:p>
    <w:p w14:paraId="10F23BC6" w14:textId="77777777" w:rsidR="00767244" w:rsidRPr="00CA3312" w:rsidRDefault="00767244" w:rsidP="00B14725">
      <w:pPr>
        <w:tabs>
          <w:tab w:val="clear" w:pos="567"/>
        </w:tabs>
        <w:spacing w:line="240" w:lineRule="auto"/>
        <w:rPr>
          <w:noProof/>
          <w:color w:val="000000"/>
          <w:szCs w:val="22"/>
          <w:lang w:val="nl-BE"/>
        </w:rPr>
      </w:pPr>
      <w:r w:rsidRPr="00CA3312">
        <w:rPr>
          <w:color w:val="000000"/>
          <w:szCs w:val="22"/>
          <w:shd w:val="pct15" w:color="auto" w:fill="auto"/>
          <w:lang w:val="nl-BE" w:bidi="th-TH"/>
        </w:rPr>
        <w:t>Filmomhulde tablet</w:t>
      </w:r>
    </w:p>
    <w:p w14:paraId="37EBE6AF" w14:textId="77777777" w:rsidR="00767244" w:rsidRPr="00CA3312" w:rsidRDefault="00767244" w:rsidP="00B14725">
      <w:pPr>
        <w:tabs>
          <w:tab w:val="clear" w:pos="567"/>
        </w:tabs>
        <w:spacing w:line="240" w:lineRule="auto"/>
        <w:rPr>
          <w:noProof/>
          <w:color w:val="000000"/>
          <w:szCs w:val="22"/>
          <w:lang w:val="nl-BE"/>
        </w:rPr>
      </w:pPr>
    </w:p>
    <w:p w14:paraId="6FFD938D" w14:textId="77777777" w:rsidR="00BB5AB7" w:rsidRPr="00CA3312" w:rsidRDefault="00BB5AB7" w:rsidP="00B14725">
      <w:pPr>
        <w:tabs>
          <w:tab w:val="clear" w:pos="567"/>
        </w:tabs>
        <w:spacing w:line="240" w:lineRule="auto"/>
        <w:rPr>
          <w:noProof/>
          <w:color w:val="000000"/>
          <w:szCs w:val="22"/>
          <w:lang w:val="nl-BE"/>
        </w:rPr>
      </w:pPr>
      <w:r w:rsidRPr="00CA3312">
        <w:rPr>
          <w:noProof/>
          <w:color w:val="000000"/>
          <w:szCs w:val="22"/>
          <w:lang w:val="nl-BE"/>
        </w:rPr>
        <w:t>Multiverpakking: 280</w:t>
      </w:r>
      <w:r w:rsidRPr="00CA3312">
        <w:rPr>
          <w:lang w:val="nl-BE"/>
        </w:rPr>
        <w:t> </w:t>
      </w:r>
      <w:r w:rsidRPr="00CA3312">
        <w:rPr>
          <w:noProof/>
          <w:color w:val="000000"/>
          <w:szCs w:val="22"/>
          <w:lang w:val="nl-BE"/>
        </w:rPr>
        <w:t>(4 verpakkingen van 70) filmomhulde tabletten</w:t>
      </w:r>
    </w:p>
    <w:p w14:paraId="6E12691A" w14:textId="77777777" w:rsidR="00BB5AB7" w:rsidRPr="00CA3312" w:rsidRDefault="00BB5AB7" w:rsidP="00B14725">
      <w:pPr>
        <w:tabs>
          <w:tab w:val="clear" w:pos="567"/>
        </w:tabs>
        <w:spacing w:line="240" w:lineRule="auto"/>
        <w:rPr>
          <w:noProof/>
          <w:color w:val="000000"/>
          <w:szCs w:val="22"/>
          <w:lang w:val="nl-BE"/>
        </w:rPr>
      </w:pPr>
      <w:r w:rsidRPr="00CA3312">
        <w:rPr>
          <w:color w:val="000000"/>
          <w:szCs w:val="22"/>
          <w:shd w:val="clear" w:color="auto" w:fill="D9D9D9"/>
          <w:lang w:val="nl-BE" w:bidi="th-TH"/>
        </w:rPr>
        <w:t>Multiverpakking: 280 (20 verpakkingen van 14) filmomhulde tabletten</w:t>
      </w:r>
    </w:p>
    <w:p w14:paraId="53570567" w14:textId="77777777" w:rsidR="004A789C" w:rsidRPr="00CA3312" w:rsidRDefault="004A789C" w:rsidP="00B14725">
      <w:pPr>
        <w:tabs>
          <w:tab w:val="clear" w:pos="567"/>
        </w:tabs>
        <w:spacing w:line="240" w:lineRule="auto"/>
        <w:rPr>
          <w:color w:val="000000"/>
          <w:szCs w:val="22"/>
          <w:lang w:val="nl-BE" w:bidi="th-TH"/>
        </w:rPr>
      </w:pPr>
    </w:p>
    <w:p w14:paraId="4C771D1B" w14:textId="77777777" w:rsidR="004A789C" w:rsidRPr="00CA3312" w:rsidRDefault="004A789C" w:rsidP="00B14725">
      <w:pPr>
        <w:tabs>
          <w:tab w:val="clear" w:pos="567"/>
        </w:tabs>
        <w:spacing w:line="240" w:lineRule="auto"/>
        <w:rPr>
          <w:noProof/>
          <w:color w:val="000000"/>
          <w:szCs w:val="22"/>
          <w:lang w:val="nl-BE"/>
        </w:rPr>
      </w:pPr>
    </w:p>
    <w:p w14:paraId="10A462BD"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5.</w:t>
      </w:r>
      <w:r w:rsidRPr="00CA3312">
        <w:rPr>
          <w:b/>
          <w:noProof/>
          <w:color w:val="000000"/>
          <w:szCs w:val="22"/>
          <w:lang w:val="nl-BE"/>
        </w:rPr>
        <w:tab/>
      </w:r>
      <w:r w:rsidRPr="00CA3312">
        <w:rPr>
          <w:b/>
          <w:lang w:val="nl-BE"/>
        </w:rPr>
        <w:t>WIJZE VAN GEBRUIK EN TOEDIENINGSWEG(EN)</w:t>
      </w:r>
    </w:p>
    <w:p w14:paraId="0D6C9C8B" w14:textId="77777777" w:rsidR="004A789C" w:rsidRPr="00CA3312" w:rsidRDefault="004A789C" w:rsidP="00B14725">
      <w:pPr>
        <w:tabs>
          <w:tab w:val="clear" w:pos="567"/>
        </w:tabs>
        <w:spacing w:line="240" w:lineRule="auto"/>
        <w:rPr>
          <w:i/>
          <w:noProof/>
          <w:color w:val="000000"/>
          <w:szCs w:val="22"/>
          <w:lang w:val="nl-BE"/>
        </w:rPr>
      </w:pPr>
    </w:p>
    <w:p w14:paraId="1ABE3699" w14:textId="77777777" w:rsidR="004A789C" w:rsidRPr="00CA3312" w:rsidRDefault="00D372AA" w:rsidP="00B14725">
      <w:pPr>
        <w:tabs>
          <w:tab w:val="clear" w:pos="567"/>
        </w:tabs>
        <w:spacing w:line="240" w:lineRule="auto"/>
        <w:rPr>
          <w:lang w:val="nl-BE"/>
        </w:rPr>
      </w:pPr>
      <w:r w:rsidRPr="00CA3312">
        <w:rPr>
          <w:szCs w:val="22"/>
          <w:lang w:val="nl-BE"/>
        </w:rPr>
        <w:t>Lees v</w:t>
      </w:r>
      <w:r w:rsidR="004A789C" w:rsidRPr="00CA3312">
        <w:rPr>
          <w:szCs w:val="22"/>
          <w:lang w:val="nl-BE"/>
        </w:rPr>
        <w:t xml:space="preserve">oor </w:t>
      </w:r>
      <w:r w:rsidRPr="00CA3312">
        <w:rPr>
          <w:szCs w:val="22"/>
          <w:lang w:val="nl-BE"/>
        </w:rPr>
        <w:t xml:space="preserve">het </w:t>
      </w:r>
      <w:r w:rsidR="004A789C" w:rsidRPr="00CA3312">
        <w:rPr>
          <w:szCs w:val="22"/>
          <w:lang w:val="nl-BE"/>
        </w:rPr>
        <w:t>gebruik de bijsluiter.</w:t>
      </w:r>
    </w:p>
    <w:p w14:paraId="0E41449B" w14:textId="77777777" w:rsidR="004A789C" w:rsidRPr="00CA3312" w:rsidRDefault="00BB5AB7" w:rsidP="00B14725">
      <w:pPr>
        <w:tabs>
          <w:tab w:val="clear" w:pos="567"/>
        </w:tabs>
        <w:spacing w:line="240" w:lineRule="auto"/>
        <w:rPr>
          <w:szCs w:val="22"/>
          <w:lang w:val="nl-BE"/>
        </w:rPr>
      </w:pPr>
      <w:r w:rsidRPr="00CA3312">
        <w:rPr>
          <w:szCs w:val="22"/>
          <w:lang w:val="nl-BE"/>
        </w:rPr>
        <w:t>Oraal gebruik.</w:t>
      </w:r>
    </w:p>
    <w:p w14:paraId="78F1AA8C" w14:textId="77777777" w:rsidR="002C6140" w:rsidRPr="00CA3312" w:rsidRDefault="002C6140" w:rsidP="00B14725">
      <w:pPr>
        <w:tabs>
          <w:tab w:val="clear" w:pos="567"/>
        </w:tabs>
        <w:spacing w:line="240" w:lineRule="auto"/>
        <w:rPr>
          <w:szCs w:val="22"/>
          <w:lang w:val="nl-BE"/>
        </w:rPr>
      </w:pPr>
    </w:p>
    <w:p w14:paraId="6A28BE8F" w14:textId="77777777" w:rsidR="004A789C" w:rsidRPr="00CA3312" w:rsidRDefault="004A789C" w:rsidP="00B14725">
      <w:pPr>
        <w:tabs>
          <w:tab w:val="clear" w:pos="567"/>
        </w:tabs>
        <w:spacing w:line="240" w:lineRule="auto"/>
        <w:rPr>
          <w:noProof/>
          <w:color w:val="000000"/>
          <w:szCs w:val="22"/>
          <w:lang w:val="nl-BE"/>
        </w:rPr>
      </w:pPr>
    </w:p>
    <w:p w14:paraId="38235DF9"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6.</w:t>
      </w:r>
      <w:r w:rsidRPr="00CA3312">
        <w:rPr>
          <w:b/>
          <w:noProof/>
          <w:color w:val="000000"/>
          <w:szCs w:val="22"/>
          <w:lang w:val="nl-BE"/>
        </w:rPr>
        <w:tab/>
      </w:r>
      <w:r w:rsidRPr="00CA3312">
        <w:rPr>
          <w:b/>
          <w:lang w:val="nl-BE"/>
        </w:rPr>
        <w:t xml:space="preserve">EEN SPECIALE WAARSCHUWING DAT HET GENEESMIDDEL BUITEN HET </w:t>
      </w:r>
      <w:r w:rsidR="00BB5AB7" w:rsidRPr="00CA3312">
        <w:rPr>
          <w:b/>
          <w:lang w:val="nl-BE"/>
        </w:rPr>
        <w:t xml:space="preserve">ZICHT EN </w:t>
      </w:r>
      <w:r w:rsidRPr="00CA3312">
        <w:rPr>
          <w:b/>
          <w:lang w:val="nl-BE"/>
        </w:rPr>
        <w:t>BEREIK VAN KINDEREN DIENT TE WORDEN GEHOUDEN</w:t>
      </w:r>
    </w:p>
    <w:p w14:paraId="3FD8F41F" w14:textId="77777777" w:rsidR="004A789C" w:rsidRPr="00CA3312" w:rsidRDefault="004A789C" w:rsidP="00B14725">
      <w:pPr>
        <w:tabs>
          <w:tab w:val="clear" w:pos="567"/>
        </w:tabs>
        <w:spacing w:line="240" w:lineRule="auto"/>
        <w:rPr>
          <w:noProof/>
          <w:color w:val="000000"/>
          <w:szCs w:val="22"/>
          <w:lang w:val="nl-BE"/>
        </w:rPr>
      </w:pPr>
    </w:p>
    <w:p w14:paraId="011A1ADD" w14:textId="77777777" w:rsidR="004A789C" w:rsidRPr="00CA3312" w:rsidRDefault="004A789C" w:rsidP="00B14725">
      <w:pPr>
        <w:tabs>
          <w:tab w:val="clear" w:pos="567"/>
        </w:tabs>
        <w:spacing w:line="240" w:lineRule="auto"/>
        <w:rPr>
          <w:lang w:val="nl-BE"/>
        </w:rPr>
      </w:pPr>
      <w:r w:rsidRPr="00CA3312">
        <w:rPr>
          <w:lang w:val="nl-BE"/>
        </w:rPr>
        <w:t xml:space="preserve">Buiten het </w:t>
      </w:r>
      <w:r w:rsidR="00BB5AB7" w:rsidRPr="00CA3312">
        <w:rPr>
          <w:lang w:val="nl-BE"/>
        </w:rPr>
        <w:t xml:space="preserve">zicht en </w:t>
      </w:r>
      <w:r w:rsidRPr="00CA3312">
        <w:rPr>
          <w:lang w:val="nl-BE"/>
        </w:rPr>
        <w:t>bereik van kinderen houden.</w:t>
      </w:r>
    </w:p>
    <w:p w14:paraId="61853C57" w14:textId="77777777" w:rsidR="004A789C" w:rsidRPr="00CA3312" w:rsidRDefault="004A789C" w:rsidP="00B14725">
      <w:pPr>
        <w:tabs>
          <w:tab w:val="clear" w:pos="567"/>
        </w:tabs>
        <w:spacing w:line="240" w:lineRule="auto"/>
        <w:rPr>
          <w:noProof/>
          <w:color w:val="000000"/>
          <w:szCs w:val="22"/>
          <w:lang w:val="nl-BE"/>
        </w:rPr>
      </w:pPr>
    </w:p>
    <w:p w14:paraId="4F68CE51" w14:textId="77777777" w:rsidR="004A789C" w:rsidRPr="00CA3312" w:rsidRDefault="004A789C" w:rsidP="00B14725">
      <w:pPr>
        <w:tabs>
          <w:tab w:val="clear" w:pos="567"/>
        </w:tabs>
        <w:spacing w:line="240" w:lineRule="auto"/>
        <w:rPr>
          <w:noProof/>
          <w:color w:val="000000"/>
          <w:szCs w:val="22"/>
          <w:lang w:val="nl-BE"/>
        </w:rPr>
      </w:pPr>
    </w:p>
    <w:p w14:paraId="02BFD046"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7.</w:t>
      </w:r>
      <w:r w:rsidRPr="00CA3312">
        <w:rPr>
          <w:b/>
          <w:noProof/>
          <w:color w:val="000000"/>
          <w:szCs w:val="22"/>
          <w:lang w:val="nl-BE"/>
        </w:rPr>
        <w:tab/>
      </w:r>
      <w:r w:rsidRPr="00CA3312">
        <w:rPr>
          <w:b/>
          <w:lang w:val="nl-BE"/>
        </w:rPr>
        <w:t>ANDERE SPECIALE WAARSCHUWING(EN), INDIEN NODIG</w:t>
      </w:r>
    </w:p>
    <w:p w14:paraId="13A5AE8D" w14:textId="77777777" w:rsidR="004A789C" w:rsidRPr="00CA3312" w:rsidRDefault="004A789C" w:rsidP="00B14725">
      <w:pPr>
        <w:tabs>
          <w:tab w:val="clear" w:pos="567"/>
        </w:tabs>
        <w:spacing w:line="240" w:lineRule="auto"/>
        <w:rPr>
          <w:noProof/>
          <w:color w:val="000000"/>
          <w:szCs w:val="22"/>
          <w:lang w:val="nl-BE"/>
        </w:rPr>
      </w:pPr>
    </w:p>
    <w:p w14:paraId="562615A4" w14:textId="77777777" w:rsidR="004A789C" w:rsidRPr="00CA3312" w:rsidRDefault="004A789C" w:rsidP="00B14725">
      <w:pPr>
        <w:tabs>
          <w:tab w:val="clear" w:pos="567"/>
        </w:tabs>
        <w:spacing w:line="240" w:lineRule="auto"/>
        <w:rPr>
          <w:noProof/>
          <w:color w:val="000000"/>
          <w:szCs w:val="22"/>
          <w:lang w:val="nl-BE"/>
        </w:rPr>
      </w:pPr>
    </w:p>
    <w:p w14:paraId="0E190AD3"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8.</w:t>
      </w:r>
      <w:r w:rsidRPr="00CA3312">
        <w:rPr>
          <w:b/>
          <w:noProof/>
          <w:color w:val="000000"/>
          <w:szCs w:val="22"/>
          <w:lang w:val="nl-BE"/>
        </w:rPr>
        <w:tab/>
      </w:r>
      <w:r w:rsidRPr="00CA3312">
        <w:rPr>
          <w:b/>
          <w:lang w:val="nl-BE"/>
        </w:rPr>
        <w:t>UITERSTE GEBRUIKSDATUM</w:t>
      </w:r>
    </w:p>
    <w:p w14:paraId="71C0F6BF" w14:textId="77777777" w:rsidR="004A789C" w:rsidRPr="00CA3312" w:rsidRDefault="004A789C" w:rsidP="00B14725">
      <w:pPr>
        <w:tabs>
          <w:tab w:val="clear" w:pos="567"/>
        </w:tabs>
        <w:spacing w:line="240" w:lineRule="auto"/>
        <w:rPr>
          <w:noProof/>
          <w:color w:val="000000"/>
          <w:szCs w:val="22"/>
          <w:lang w:val="nl-BE"/>
        </w:rPr>
      </w:pPr>
    </w:p>
    <w:p w14:paraId="12C70323"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EXP</w:t>
      </w:r>
    </w:p>
    <w:p w14:paraId="77D01207" w14:textId="77777777" w:rsidR="004A789C" w:rsidRPr="00CA3312" w:rsidRDefault="004A789C" w:rsidP="00B14725">
      <w:pPr>
        <w:tabs>
          <w:tab w:val="clear" w:pos="567"/>
        </w:tabs>
        <w:spacing w:line="240" w:lineRule="auto"/>
        <w:rPr>
          <w:noProof/>
          <w:color w:val="000000"/>
          <w:szCs w:val="22"/>
          <w:lang w:val="nl-BE"/>
        </w:rPr>
      </w:pPr>
    </w:p>
    <w:p w14:paraId="04509F37" w14:textId="77777777" w:rsidR="004A789C" w:rsidRPr="00CA3312" w:rsidRDefault="004A789C" w:rsidP="00B14725">
      <w:pPr>
        <w:tabs>
          <w:tab w:val="clear" w:pos="567"/>
        </w:tabs>
        <w:spacing w:line="240" w:lineRule="auto"/>
        <w:rPr>
          <w:noProof/>
          <w:color w:val="000000"/>
          <w:szCs w:val="22"/>
          <w:lang w:val="nl-BE"/>
        </w:rPr>
      </w:pPr>
    </w:p>
    <w:p w14:paraId="23F8C072" w14:textId="77777777" w:rsidR="004A789C" w:rsidRPr="00CA3312" w:rsidRDefault="004A789C" w:rsidP="00B1472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9.</w:t>
      </w:r>
      <w:r w:rsidRPr="00CA3312">
        <w:rPr>
          <w:b/>
          <w:noProof/>
          <w:color w:val="000000"/>
          <w:szCs w:val="22"/>
          <w:lang w:val="nl-BE"/>
        </w:rPr>
        <w:tab/>
      </w:r>
      <w:r w:rsidRPr="00CA3312">
        <w:rPr>
          <w:b/>
          <w:lang w:val="nl-BE"/>
        </w:rPr>
        <w:t>BIJZONDERE VOORZORGSMAATREGELEN VOOR DE BEWARING</w:t>
      </w:r>
    </w:p>
    <w:p w14:paraId="18FBA97C" w14:textId="77777777" w:rsidR="004A789C" w:rsidRPr="00CA3312" w:rsidRDefault="004A789C" w:rsidP="00B14725">
      <w:pPr>
        <w:keepNext/>
        <w:tabs>
          <w:tab w:val="clear" w:pos="567"/>
        </w:tabs>
        <w:spacing w:line="240" w:lineRule="auto"/>
        <w:rPr>
          <w:noProof/>
          <w:color w:val="000000"/>
          <w:szCs w:val="22"/>
          <w:lang w:val="nl-BE"/>
        </w:rPr>
      </w:pPr>
    </w:p>
    <w:p w14:paraId="09A1CC3F" w14:textId="77777777" w:rsidR="004A789C" w:rsidRPr="00CA3312" w:rsidRDefault="004A789C" w:rsidP="00B14725">
      <w:pPr>
        <w:keepNext/>
        <w:tabs>
          <w:tab w:val="clear" w:pos="567"/>
        </w:tabs>
        <w:spacing w:line="240" w:lineRule="auto"/>
        <w:rPr>
          <w:noProof/>
          <w:color w:val="000000"/>
          <w:szCs w:val="22"/>
          <w:lang w:val="nl-BE"/>
        </w:rPr>
      </w:pPr>
      <w:r w:rsidRPr="00CA3312">
        <w:rPr>
          <w:noProof/>
          <w:color w:val="000000"/>
          <w:szCs w:val="22"/>
          <w:lang w:val="nl-BE"/>
        </w:rPr>
        <w:t>Bewaren beneden 30°C.</w:t>
      </w:r>
    </w:p>
    <w:p w14:paraId="1F254A55" w14:textId="77777777" w:rsidR="004A789C" w:rsidRPr="00CA3312" w:rsidRDefault="004A789C" w:rsidP="00B14725">
      <w:pPr>
        <w:tabs>
          <w:tab w:val="clear" w:pos="567"/>
        </w:tabs>
        <w:spacing w:line="240" w:lineRule="auto"/>
        <w:ind w:left="567" w:hanging="567"/>
        <w:rPr>
          <w:lang w:val="nl-BE"/>
        </w:rPr>
      </w:pPr>
      <w:r w:rsidRPr="00CA3312">
        <w:rPr>
          <w:lang w:val="nl-BE"/>
        </w:rPr>
        <w:t>Bewa</w:t>
      </w:r>
      <w:r w:rsidRPr="00CA3312">
        <w:rPr>
          <w:szCs w:val="22"/>
          <w:lang w:val="nl-BE"/>
        </w:rPr>
        <w:t>ren</w:t>
      </w:r>
      <w:r w:rsidRPr="00CA3312">
        <w:rPr>
          <w:lang w:val="nl-BE"/>
        </w:rPr>
        <w:t xml:space="preserve"> in de oorspronkelijke verpakking ter bescherming tegen vocht.</w:t>
      </w:r>
    </w:p>
    <w:p w14:paraId="74A15041" w14:textId="77777777" w:rsidR="004A789C" w:rsidRPr="00CA3312" w:rsidRDefault="004A789C" w:rsidP="00B14725">
      <w:pPr>
        <w:tabs>
          <w:tab w:val="clear" w:pos="567"/>
        </w:tabs>
        <w:spacing w:line="240" w:lineRule="auto"/>
        <w:rPr>
          <w:noProof/>
          <w:color w:val="000000"/>
          <w:szCs w:val="22"/>
          <w:lang w:val="nl-BE"/>
        </w:rPr>
      </w:pPr>
    </w:p>
    <w:p w14:paraId="6B90C259" w14:textId="77777777" w:rsidR="004A789C" w:rsidRPr="00CA3312" w:rsidRDefault="004A789C" w:rsidP="00B14725">
      <w:pPr>
        <w:tabs>
          <w:tab w:val="clear" w:pos="567"/>
        </w:tabs>
        <w:spacing w:line="240" w:lineRule="auto"/>
        <w:ind w:left="567" w:hanging="567"/>
        <w:rPr>
          <w:noProof/>
          <w:color w:val="000000"/>
          <w:szCs w:val="22"/>
          <w:lang w:val="nl-BE"/>
        </w:rPr>
      </w:pPr>
    </w:p>
    <w:p w14:paraId="2B7CD089" w14:textId="77777777" w:rsidR="004A789C" w:rsidRPr="00CA3312" w:rsidRDefault="004A789C" w:rsidP="00B147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lastRenderedPageBreak/>
        <w:t>10.</w:t>
      </w:r>
      <w:r w:rsidRPr="00CA3312">
        <w:rPr>
          <w:b/>
          <w:noProof/>
          <w:color w:val="000000"/>
          <w:szCs w:val="22"/>
          <w:lang w:val="nl-BE"/>
        </w:rPr>
        <w:tab/>
      </w:r>
      <w:r w:rsidRPr="00CA3312">
        <w:rPr>
          <w:b/>
          <w:lang w:val="nl-BE"/>
        </w:rPr>
        <w:t>BIJZONDERE VOORZORGSMAATREGELEN VOOR HET VERWIJDEREN VAN NIET-GEBRUIKTE GENEESMIDDELEN OF DAARVAN AFGELEIDE AFVALSTOFFEN (INDIEN VAN TOEPASSING)</w:t>
      </w:r>
    </w:p>
    <w:p w14:paraId="6E58E984" w14:textId="77777777" w:rsidR="004A789C" w:rsidRPr="00CA3312" w:rsidRDefault="004A789C" w:rsidP="00B14725">
      <w:pPr>
        <w:keepNext/>
        <w:keepLines/>
        <w:tabs>
          <w:tab w:val="clear" w:pos="567"/>
        </w:tabs>
        <w:spacing w:line="240" w:lineRule="auto"/>
        <w:rPr>
          <w:noProof/>
          <w:color w:val="000000"/>
          <w:szCs w:val="22"/>
          <w:lang w:val="nl-BE"/>
        </w:rPr>
      </w:pPr>
    </w:p>
    <w:p w14:paraId="64034D4F" w14:textId="77777777" w:rsidR="00A06FF6" w:rsidRPr="00CA3312" w:rsidRDefault="00A06FF6" w:rsidP="00B14725">
      <w:pPr>
        <w:tabs>
          <w:tab w:val="clear" w:pos="567"/>
        </w:tabs>
        <w:spacing w:line="240" w:lineRule="auto"/>
        <w:rPr>
          <w:noProof/>
          <w:color w:val="000000"/>
          <w:szCs w:val="22"/>
          <w:lang w:val="nl-BE"/>
        </w:rPr>
      </w:pPr>
    </w:p>
    <w:p w14:paraId="6DB9C050" w14:textId="77777777" w:rsidR="004A789C" w:rsidRPr="00CA3312" w:rsidRDefault="004A789C" w:rsidP="00B147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nl-BE"/>
        </w:rPr>
      </w:pPr>
      <w:r w:rsidRPr="00CA3312">
        <w:rPr>
          <w:b/>
          <w:noProof/>
          <w:color w:val="000000"/>
          <w:szCs w:val="22"/>
          <w:lang w:val="nl-BE"/>
        </w:rPr>
        <w:t>11.</w:t>
      </w:r>
      <w:r w:rsidRPr="00CA3312">
        <w:rPr>
          <w:b/>
          <w:noProof/>
          <w:color w:val="000000"/>
          <w:szCs w:val="22"/>
          <w:lang w:val="nl-BE"/>
        </w:rPr>
        <w:tab/>
      </w:r>
      <w:r w:rsidRPr="00CA3312">
        <w:rPr>
          <w:b/>
          <w:lang w:val="nl-BE"/>
        </w:rPr>
        <w:t>NAAM EN ADRES VAN DE HOUDER VAN DE VERGUNNING VOOR HET IN DE HANDEL BRENGEN</w:t>
      </w:r>
    </w:p>
    <w:p w14:paraId="0A13BD7E" w14:textId="77777777" w:rsidR="004A789C" w:rsidRPr="00CA3312" w:rsidRDefault="004A789C" w:rsidP="00B14725">
      <w:pPr>
        <w:keepNext/>
        <w:tabs>
          <w:tab w:val="clear" w:pos="567"/>
        </w:tabs>
        <w:spacing w:line="240" w:lineRule="auto"/>
        <w:rPr>
          <w:noProof/>
          <w:color w:val="000000"/>
          <w:szCs w:val="22"/>
          <w:lang w:val="nl-BE"/>
        </w:rPr>
      </w:pPr>
    </w:p>
    <w:p w14:paraId="32594B23" w14:textId="77777777" w:rsidR="004A789C" w:rsidRPr="00CA3312" w:rsidRDefault="004A789C" w:rsidP="00B14725">
      <w:pPr>
        <w:pStyle w:val="Authors"/>
        <w:spacing w:before="0"/>
        <w:rPr>
          <w:rFonts w:ascii="Times New Roman" w:hAnsi="Times New Roman"/>
          <w:color w:val="000000"/>
          <w:szCs w:val="22"/>
          <w:lang w:val="en-US"/>
        </w:rPr>
      </w:pPr>
      <w:r w:rsidRPr="00CA3312">
        <w:rPr>
          <w:rFonts w:ascii="Times New Roman" w:hAnsi="Times New Roman"/>
          <w:color w:val="000000"/>
          <w:szCs w:val="22"/>
          <w:lang w:val="en-US"/>
        </w:rPr>
        <w:t xml:space="preserve">Novartis </w:t>
      </w:r>
      <w:proofErr w:type="spellStart"/>
      <w:r w:rsidRPr="00CA3312">
        <w:rPr>
          <w:rFonts w:ascii="Times New Roman" w:hAnsi="Times New Roman"/>
          <w:color w:val="000000"/>
          <w:szCs w:val="22"/>
          <w:lang w:val="en-US"/>
        </w:rPr>
        <w:t>Europharm</w:t>
      </w:r>
      <w:proofErr w:type="spellEnd"/>
      <w:r w:rsidRPr="00CA3312">
        <w:rPr>
          <w:rFonts w:ascii="Times New Roman" w:hAnsi="Times New Roman"/>
          <w:color w:val="000000"/>
          <w:szCs w:val="22"/>
          <w:lang w:val="en-US"/>
        </w:rPr>
        <w:t xml:space="preserve"> Limited</w:t>
      </w:r>
    </w:p>
    <w:p w14:paraId="26A458AE" w14:textId="77777777" w:rsidR="00AB1877" w:rsidRPr="00CA3312" w:rsidRDefault="00AB1877" w:rsidP="00B14725">
      <w:pPr>
        <w:keepNext/>
        <w:spacing w:line="240" w:lineRule="auto"/>
        <w:rPr>
          <w:color w:val="000000"/>
        </w:rPr>
      </w:pPr>
      <w:r w:rsidRPr="00CA3312">
        <w:rPr>
          <w:color w:val="000000"/>
        </w:rPr>
        <w:t>Vista Building</w:t>
      </w:r>
    </w:p>
    <w:p w14:paraId="09EAD252" w14:textId="77777777" w:rsidR="00AB1877" w:rsidRPr="00CA3312" w:rsidRDefault="00AB1877" w:rsidP="00B14725">
      <w:pPr>
        <w:keepNext/>
        <w:spacing w:line="240" w:lineRule="auto"/>
        <w:rPr>
          <w:color w:val="000000"/>
        </w:rPr>
      </w:pPr>
      <w:r w:rsidRPr="00CA3312">
        <w:rPr>
          <w:color w:val="000000"/>
        </w:rPr>
        <w:t>Elm Park, Merrion Road</w:t>
      </w:r>
    </w:p>
    <w:p w14:paraId="109355BB" w14:textId="77777777" w:rsidR="00AB1877" w:rsidRPr="00CA3312" w:rsidRDefault="00AB1877" w:rsidP="00B14725">
      <w:pPr>
        <w:keepNext/>
        <w:spacing w:line="240" w:lineRule="auto"/>
        <w:rPr>
          <w:color w:val="000000"/>
          <w:lang w:val="de-CH"/>
        </w:rPr>
      </w:pPr>
      <w:r w:rsidRPr="00CA3312">
        <w:rPr>
          <w:color w:val="000000"/>
          <w:lang w:val="de-CH"/>
        </w:rPr>
        <w:t>Dublin 4</w:t>
      </w:r>
    </w:p>
    <w:p w14:paraId="7F4C9469" w14:textId="77777777" w:rsidR="004A789C" w:rsidRPr="00CA3312" w:rsidRDefault="00AB1877" w:rsidP="00B14725">
      <w:pPr>
        <w:tabs>
          <w:tab w:val="clear" w:pos="567"/>
        </w:tabs>
        <w:spacing w:line="240" w:lineRule="auto"/>
        <w:rPr>
          <w:noProof/>
          <w:color w:val="000000"/>
          <w:szCs w:val="22"/>
          <w:lang w:val="de-DE"/>
        </w:rPr>
      </w:pPr>
      <w:r w:rsidRPr="00CA3312">
        <w:rPr>
          <w:color w:val="000000"/>
          <w:lang w:val="de-CH"/>
        </w:rPr>
        <w:t>Ierland</w:t>
      </w:r>
    </w:p>
    <w:p w14:paraId="37E68A2A" w14:textId="77777777" w:rsidR="004A789C" w:rsidRPr="00CA3312" w:rsidRDefault="004A789C" w:rsidP="00B14725">
      <w:pPr>
        <w:tabs>
          <w:tab w:val="clear" w:pos="567"/>
        </w:tabs>
        <w:spacing w:line="240" w:lineRule="auto"/>
        <w:rPr>
          <w:noProof/>
          <w:color w:val="000000"/>
          <w:szCs w:val="22"/>
          <w:lang w:val="de-DE"/>
        </w:rPr>
      </w:pPr>
    </w:p>
    <w:p w14:paraId="224F3737" w14:textId="77777777" w:rsidR="004A789C" w:rsidRPr="00CA3312" w:rsidRDefault="004A789C" w:rsidP="00B14725">
      <w:pPr>
        <w:tabs>
          <w:tab w:val="clear" w:pos="567"/>
        </w:tabs>
        <w:spacing w:line="240" w:lineRule="auto"/>
        <w:rPr>
          <w:noProof/>
          <w:color w:val="000000"/>
          <w:szCs w:val="22"/>
          <w:lang w:val="de-DE"/>
        </w:rPr>
      </w:pPr>
    </w:p>
    <w:p w14:paraId="5405F72C"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12.</w:t>
      </w:r>
      <w:r w:rsidRPr="00CA3312">
        <w:rPr>
          <w:b/>
          <w:noProof/>
          <w:color w:val="000000"/>
          <w:szCs w:val="22"/>
          <w:lang w:val="nl-BE"/>
        </w:rPr>
        <w:tab/>
      </w:r>
      <w:r w:rsidRPr="00CA3312">
        <w:rPr>
          <w:b/>
          <w:lang w:val="nl-BE"/>
        </w:rPr>
        <w:t>NUMMER(S) VAN DE VERGUNNING VOOR HET IN DE HANDEL BRENGEN</w:t>
      </w:r>
    </w:p>
    <w:p w14:paraId="03E823B0" w14:textId="77777777" w:rsidR="004A789C" w:rsidRPr="00CA3312" w:rsidRDefault="004A789C" w:rsidP="00B14725">
      <w:pPr>
        <w:tabs>
          <w:tab w:val="clear" w:pos="567"/>
          <w:tab w:val="left" w:pos="2268"/>
        </w:tabs>
        <w:spacing w:line="240" w:lineRule="auto"/>
        <w:rPr>
          <w:color w:val="000000"/>
          <w:szCs w:val="22"/>
          <w:lang w:val="nl-BE"/>
        </w:rPr>
      </w:pPr>
    </w:p>
    <w:p w14:paraId="7BADBC19" w14:textId="77777777" w:rsidR="004A789C" w:rsidRPr="00CA3312" w:rsidRDefault="004A789C" w:rsidP="00B14725">
      <w:pPr>
        <w:tabs>
          <w:tab w:val="clear" w:pos="567"/>
          <w:tab w:val="left" w:pos="2268"/>
        </w:tabs>
        <w:spacing w:line="240" w:lineRule="auto"/>
        <w:rPr>
          <w:color w:val="000000"/>
          <w:szCs w:val="22"/>
          <w:shd w:val="clear" w:color="auto" w:fill="D9D9D9"/>
          <w:lang w:val="fr-BE" w:bidi="th-TH"/>
        </w:rPr>
      </w:pPr>
      <w:r w:rsidRPr="00CA3312">
        <w:rPr>
          <w:color w:val="000000"/>
          <w:szCs w:val="22"/>
          <w:lang w:val="fr-BE"/>
        </w:rPr>
        <w:t>EU/1/06/370/035</w:t>
      </w:r>
      <w:r w:rsidRPr="00CA3312">
        <w:rPr>
          <w:noProof/>
          <w:color w:val="000000"/>
          <w:szCs w:val="22"/>
          <w:lang w:val="fr-BE"/>
        </w:rPr>
        <w:tab/>
      </w:r>
      <w:r w:rsidRPr="00CA3312">
        <w:rPr>
          <w:color w:val="000000"/>
          <w:szCs w:val="22"/>
          <w:shd w:val="clear" w:color="auto" w:fill="D9D9D9"/>
          <w:lang w:val="fr-BE" w:bidi="th-TH"/>
        </w:rPr>
        <w:t>280 </w:t>
      </w:r>
      <w:proofErr w:type="spellStart"/>
      <w:r w:rsidRPr="00CA3312">
        <w:rPr>
          <w:color w:val="000000"/>
          <w:szCs w:val="22"/>
          <w:shd w:val="clear" w:color="auto" w:fill="D9D9D9"/>
          <w:lang w:val="fr-BE" w:bidi="th-TH"/>
        </w:rPr>
        <w:t>filmomhulde</w:t>
      </w:r>
      <w:proofErr w:type="spellEnd"/>
      <w:r w:rsidRPr="00CA3312">
        <w:rPr>
          <w:color w:val="000000"/>
          <w:szCs w:val="22"/>
          <w:shd w:val="clear" w:color="auto" w:fill="D9D9D9"/>
          <w:lang w:val="fr-BE" w:bidi="th-TH"/>
        </w:rPr>
        <w:t xml:space="preserve"> </w:t>
      </w:r>
      <w:proofErr w:type="spellStart"/>
      <w:r w:rsidRPr="00CA3312">
        <w:rPr>
          <w:color w:val="000000"/>
          <w:szCs w:val="22"/>
          <w:shd w:val="clear" w:color="auto" w:fill="D9D9D9"/>
          <w:lang w:val="fr-BE" w:bidi="th-TH"/>
        </w:rPr>
        <w:t>tabletten</w:t>
      </w:r>
      <w:proofErr w:type="spellEnd"/>
      <w:r w:rsidRPr="00CA3312">
        <w:rPr>
          <w:color w:val="000000"/>
          <w:szCs w:val="22"/>
          <w:shd w:val="clear" w:color="auto" w:fill="D9D9D9"/>
          <w:lang w:val="fr-BE" w:bidi="th-TH"/>
        </w:rPr>
        <w:t xml:space="preserve"> (4x70)</w:t>
      </w:r>
    </w:p>
    <w:p w14:paraId="53160EE1" w14:textId="77777777" w:rsidR="00746C79" w:rsidRPr="00CA3312" w:rsidRDefault="00746C79" w:rsidP="00B14725">
      <w:pPr>
        <w:tabs>
          <w:tab w:val="clear" w:pos="567"/>
          <w:tab w:val="left" w:pos="2268"/>
        </w:tabs>
        <w:spacing w:line="240" w:lineRule="auto"/>
        <w:rPr>
          <w:color w:val="000000"/>
          <w:szCs w:val="22"/>
          <w:shd w:val="clear" w:color="auto" w:fill="D9D9D9"/>
          <w:lang w:val="fr-BE" w:bidi="th-TH"/>
        </w:rPr>
      </w:pPr>
      <w:r w:rsidRPr="00CA3312">
        <w:rPr>
          <w:color w:val="000000"/>
          <w:szCs w:val="22"/>
          <w:shd w:val="clear" w:color="auto" w:fill="D9D9D9"/>
          <w:lang w:val="fr-BE"/>
        </w:rPr>
        <w:t>EU/1/06/370/038</w:t>
      </w:r>
      <w:r w:rsidRPr="00CA3312">
        <w:rPr>
          <w:noProof/>
          <w:color w:val="000000"/>
          <w:szCs w:val="22"/>
          <w:shd w:val="clear" w:color="auto" w:fill="D9D9D9"/>
          <w:lang w:val="fr-BE"/>
        </w:rPr>
        <w:tab/>
      </w:r>
      <w:r w:rsidRPr="00CA3312">
        <w:rPr>
          <w:color w:val="000000"/>
          <w:szCs w:val="22"/>
          <w:shd w:val="clear" w:color="auto" w:fill="D9D9D9"/>
          <w:lang w:val="fr-BE" w:bidi="th-TH"/>
        </w:rPr>
        <w:t>280 </w:t>
      </w:r>
      <w:proofErr w:type="spellStart"/>
      <w:r w:rsidRPr="00CA3312">
        <w:rPr>
          <w:color w:val="000000"/>
          <w:szCs w:val="22"/>
          <w:shd w:val="clear" w:color="auto" w:fill="D9D9D9"/>
          <w:lang w:val="fr-BE" w:bidi="th-TH"/>
        </w:rPr>
        <w:t>filmomhulde</w:t>
      </w:r>
      <w:proofErr w:type="spellEnd"/>
      <w:r w:rsidRPr="00CA3312">
        <w:rPr>
          <w:color w:val="000000"/>
          <w:szCs w:val="22"/>
          <w:shd w:val="clear" w:color="auto" w:fill="D9D9D9"/>
          <w:lang w:val="fr-BE" w:bidi="th-TH"/>
        </w:rPr>
        <w:t xml:space="preserve"> </w:t>
      </w:r>
      <w:proofErr w:type="spellStart"/>
      <w:r w:rsidRPr="00CA3312">
        <w:rPr>
          <w:color w:val="000000"/>
          <w:szCs w:val="22"/>
          <w:shd w:val="clear" w:color="auto" w:fill="D9D9D9"/>
          <w:lang w:val="fr-BE" w:bidi="th-TH"/>
        </w:rPr>
        <w:t>tabletten</w:t>
      </w:r>
      <w:proofErr w:type="spellEnd"/>
      <w:r w:rsidRPr="00CA3312">
        <w:rPr>
          <w:color w:val="000000"/>
          <w:szCs w:val="22"/>
          <w:shd w:val="clear" w:color="auto" w:fill="D9D9D9"/>
          <w:lang w:val="fr-BE" w:bidi="th-TH"/>
        </w:rPr>
        <w:t xml:space="preserve"> (20x14)</w:t>
      </w:r>
    </w:p>
    <w:p w14:paraId="1045BB10" w14:textId="77777777" w:rsidR="004A789C" w:rsidRPr="00CA3312" w:rsidRDefault="004A789C" w:rsidP="00B14725">
      <w:pPr>
        <w:tabs>
          <w:tab w:val="clear" w:pos="567"/>
          <w:tab w:val="left" w:pos="2268"/>
        </w:tabs>
        <w:spacing w:line="240" w:lineRule="auto"/>
        <w:rPr>
          <w:color w:val="000000"/>
          <w:szCs w:val="22"/>
          <w:shd w:val="clear" w:color="auto" w:fill="D9D9D9"/>
          <w:lang w:val="fr-BE" w:bidi="th-TH"/>
        </w:rPr>
      </w:pPr>
    </w:p>
    <w:p w14:paraId="5E2608D0" w14:textId="77777777" w:rsidR="004A789C" w:rsidRPr="00CA3312" w:rsidRDefault="004A789C" w:rsidP="00B14725">
      <w:pPr>
        <w:tabs>
          <w:tab w:val="clear" w:pos="567"/>
        </w:tabs>
        <w:spacing w:line="240" w:lineRule="auto"/>
        <w:rPr>
          <w:noProof/>
          <w:color w:val="000000"/>
          <w:szCs w:val="22"/>
          <w:lang w:val="fr-BE"/>
        </w:rPr>
      </w:pPr>
    </w:p>
    <w:p w14:paraId="742CEFA6"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13.</w:t>
      </w:r>
      <w:r w:rsidRPr="00CA3312">
        <w:rPr>
          <w:b/>
          <w:noProof/>
          <w:color w:val="000000"/>
          <w:szCs w:val="22"/>
          <w:lang w:val="nl-BE"/>
        </w:rPr>
        <w:tab/>
      </w:r>
      <w:r w:rsidR="00767244" w:rsidRPr="00CA3312">
        <w:rPr>
          <w:b/>
          <w:lang w:val="nl-BE"/>
        </w:rPr>
        <w:t>PARTIJ</w:t>
      </w:r>
      <w:r w:rsidR="00B12F97" w:rsidRPr="00CA3312">
        <w:rPr>
          <w:b/>
          <w:lang w:val="nl-BE"/>
        </w:rPr>
        <w:t>NUMMER</w:t>
      </w:r>
    </w:p>
    <w:p w14:paraId="7AF29635" w14:textId="77777777" w:rsidR="004A789C" w:rsidRPr="00CA3312" w:rsidRDefault="004A789C" w:rsidP="00B14725">
      <w:pPr>
        <w:tabs>
          <w:tab w:val="clear" w:pos="567"/>
        </w:tabs>
        <w:spacing w:line="240" w:lineRule="auto"/>
        <w:rPr>
          <w:noProof/>
          <w:color w:val="000000"/>
          <w:szCs w:val="22"/>
          <w:lang w:val="nl-BE"/>
        </w:rPr>
      </w:pPr>
    </w:p>
    <w:p w14:paraId="47796677"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Lot</w:t>
      </w:r>
    </w:p>
    <w:p w14:paraId="175CBCC6" w14:textId="77777777" w:rsidR="004A789C" w:rsidRPr="00CA3312" w:rsidRDefault="004A789C" w:rsidP="00B14725">
      <w:pPr>
        <w:tabs>
          <w:tab w:val="clear" w:pos="567"/>
        </w:tabs>
        <w:spacing w:line="240" w:lineRule="auto"/>
        <w:rPr>
          <w:noProof/>
          <w:color w:val="000000"/>
          <w:szCs w:val="22"/>
          <w:lang w:val="nl-BE"/>
        </w:rPr>
      </w:pPr>
    </w:p>
    <w:p w14:paraId="5BC2ADBA" w14:textId="77777777" w:rsidR="004A789C" w:rsidRPr="00CA3312" w:rsidRDefault="004A789C" w:rsidP="00B14725">
      <w:pPr>
        <w:tabs>
          <w:tab w:val="clear" w:pos="567"/>
        </w:tabs>
        <w:spacing w:line="240" w:lineRule="auto"/>
        <w:rPr>
          <w:noProof/>
          <w:color w:val="000000"/>
          <w:szCs w:val="22"/>
          <w:lang w:val="nl-BE"/>
        </w:rPr>
      </w:pPr>
    </w:p>
    <w:p w14:paraId="568FA271"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14.</w:t>
      </w:r>
      <w:r w:rsidRPr="00CA3312">
        <w:rPr>
          <w:b/>
          <w:noProof/>
          <w:color w:val="000000"/>
          <w:szCs w:val="22"/>
          <w:lang w:val="nl-BE"/>
        </w:rPr>
        <w:tab/>
      </w:r>
      <w:r w:rsidRPr="00CA3312">
        <w:rPr>
          <w:b/>
          <w:lang w:val="nl-BE"/>
        </w:rPr>
        <w:t>ALGEMENE INDELING VOOR DE AFLEVERING</w:t>
      </w:r>
    </w:p>
    <w:p w14:paraId="5F57BC24" w14:textId="77777777" w:rsidR="004A789C" w:rsidRPr="00CA3312" w:rsidRDefault="004A789C" w:rsidP="00B14725">
      <w:pPr>
        <w:tabs>
          <w:tab w:val="clear" w:pos="567"/>
        </w:tabs>
        <w:spacing w:line="240" w:lineRule="auto"/>
        <w:rPr>
          <w:noProof/>
          <w:color w:val="000000"/>
          <w:szCs w:val="22"/>
          <w:lang w:val="nl-BE"/>
        </w:rPr>
      </w:pPr>
    </w:p>
    <w:p w14:paraId="43D98AEB" w14:textId="77777777" w:rsidR="004A789C" w:rsidRPr="00CA3312" w:rsidRDefault="004A789C" w:rsidP="00B14725">
      <w:pPr>
        <w:tabs>
          <w:tab w:val="clear" w:pos="567"/>
        </w:tabs>
        <w:spacing w:line="240" w:lineRule="auto"/>
        <w:rPr>
          <w:lang w:val="nl-BE"/>
        </w:rPr>
      </w:pPr>
      <w:r w:rsidRPr="00CA3312">
        <w:rPr>
          <w:lang w:val="nl-BE"/>
        </w:rPr>
        <w:t>Geneesmiddel op medisch voorschrift.</w:t>
      </w:r>
    </w:p>
    <w:p w14:paraId="0BB32B0C" w14:textId="77777777" w:rsidR="004A789C" w:rsidRPr="00CA3312" w:rsidRDefault="004A789C" w:rsidP="00B14725">
      <w:pPr>
        <w:tabs>
          <w:tab w:val="clear" w:pos="567"/>
        </w:tabs>
        <w:spacing w:line="240" w:lineRule="auto"/>
        <w:rPr>
          <w:noProof/>
          <w:color w:val="000000"/>
          <w:szCs w:val="22"/>
          <w:lang w:val="nl-BE"/>
        </w:rPr>
      </w:pPr>
    </w:p>
    <w:p w14:paraId="73871E62" w14:textId="77777777" w:rsidR="004A789C" w:rsidRPr="00CA3312" w:rsidRDefault="004A789C" w:rsidP="00B14725">
      <w:pPr>
        <w:tabs>
          <w:tab w:val="clear" w:pos="567"/>
        </w:tabs>
        <w:spacing w:line="240" w:lineRule="auto"/>
        <w:rPr>
          <w:noProof/>
          <w:color w:val="000000"/>
          <w:szCs w:val="22"/>
          <w:lang w:val="nl-BE"/>
        </w:rPr>
      </w:pPr>
    </w:p>
    <w:p w14:paraId="21A58A31"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15.</w:t>
      </w:r>
      <w:r w:rsidRPr="00CA3312">
        <w:rPr>
          <w:b/>
          <w:noProof/>
          <w:color w:val="000000"/>
          <w:szCs w:val="22"/>
          <w:lang w:val="nl-BE"/>
        </w:rPr>
        <w:tab/>
      </w:r>
      <w:r w:rsidRPr="00CA3312">
        <w:rPr>
          <w:b/>
          <w:lang w:val="nl-BE"/>
        </w:rPr>
        <w:t>INSTRUCTIES VOOR GEBRUIK</w:t>
      </w:r>
    </w:p>
    <w:p w14:paraId="66B3458D" w14:textId="77777777" w:rsidR="004A789C" w:rsidRPr="00CA3312" w:rsidRDefault="004A789C" w:rsidP="00B14725">
      <w:pPr>
        <w:tabs>
          <w:tab w:val="clear" w:pos="567"/>
        </w:tabs>
        <w:spacing w:line="240" w:lineRule="auto"/>
        <w:rPr>
          <w:noProof/>
          <w:color w:val="000000"/>
          <w:szCs w:val="22"/>
          <w:lang w:val="nl-BE"/>
        </w:rPr>
      </w:pPr>
    </w:p>
    <w:p w14:paraId="06802491" w14:textId="77777777" w:rsidR="004A789C" w:rsidRPr="00CA3312" w:rsidRDefault="004A789C" w:rsidP="00B14725">
      <w:pPr>
        <w:tabs>
          <w:tab w:val="clear" w:pos="567"/>
        </w:tabs>
        <w:spacing w:line="240" w:lineRule="auto"/>
        <w:rPr>
          <w:noProof/>
          <w:color w:val="000000"/>
          <w:szCs w:val="22"/>
          <w:lang w:val="nl-BE"/>
        </w:rPr>
      </w:pPr>
    </w:p>
    <w:p w14:paraId="7D078931"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16.</w:t>
      </w:r>
      <w:r w:rsidRPr="00CA3312">
        <w:rPr>
          <w:b/>
          <w:noProof/>
          <w:color w:val="000000"/>
          <w:szCs w:val="22"/>
          <w:lang w:val="nl-BE"/>
        </w:rPr>
        <w:tab/>
      </w:r>
      <w:r w:rsidRPr="00CA3312">
        <w:rPr>
          <w:b/>
          <w:lang w:val="nl-BE"/>
        </w:rPr>
        <w:t>INFORMATIE IN BRAILLE</w:t>
      </w:r>
    </w:p>
    <w:p w14:paraId="252717AF" w14:textId="77777777" w:rsidR="004A789C" w:rsidRPr="00CA3312" w:rsidRDefault="004A789C" w:rsidP="00B14725">
      <w:pPr>
        <w:tabs>
          <w:tab w:val="clear" w:pos="567"/>
        </w:tabs>
        <w:spacing w:line="240" w:lineRule="auto"/>
        <w:rPr>
          <w:noProof/>
          <w:color w:val="000000"/>
          <w:szCs w:val="22"/>
          <w:lang w:val="nl-BE"/>
        </w:rPr>
      </w:pPr>
    </w:p>
    <w:p w14:paraId="67C46A37" w14:textId="77777777" w:rsidR="004A789C" w:rsidRPr="00CA3312" w:rsidRDefault="004A789C" w:rsidP="00B14725">
      <w:pPr>
        <w:rPr>
          <w:noProof/>
          <w:color w:val="000000"/>
          <w:szCs w:val="22"/>
          <w:lang w:val="nl-BE"/>
        </w:rPr>
      </w:pPr>
      <w:r w:rsidRPr="00CA3312">
        <w:rPr>
          <w:noProof/>
          <w:color w:val="000000"/>
          <w:szCs w:val="22"/>
          <w:lang w:val="nl-BE"/>
        </w:rPr>
        <w:t>Exforge 5 mg/160 mg</w:t>
      </w:r>
    </w:p>
    <w:p w14:paraId="752BB16B" w14:textId="77777777" w:rsidR="00767244" w:rsidRPr="00CA3312" w:rsidRDefault="00767244" w:rsidP="00B14725">
      <w:pPr>
        <w:rPr>
          <w:noProof/>
          <w:color w:val="000000"/>
          <w:szCs w:val="22"/>
          <w:lang w:val="nl-BE"/>
        </w:rPr>
      </w:pPr>
    </w:p>
    <w:p w14:paraId="2842563A" w14:textId="77777777" w:rsidR="00767244" w:rsidRPr="00CA3312" w:rsidRDefault="00767244" w:rsidP="00B14725">
      <w:pPr>
        <w:rPr>
          <w:noProof/>
          <w:color w:val="000000"/>
          <w:szCs w:val="22"/>
          <w:lang w:val="nl-BE"/>
        </w:rPr>
      </w:pPr>
    </w:p>
    <w:p w14:paraId="13F2A865" w14:textId="77777777" w:rsidR="00767244" w:rsidRPr="00CA3312" w:rsidRDefault="00767244" w:rsidP="00B1472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val="nl-BE" w:eastAsia="fr-LU" w:bidi="nl-NL"/>
        </w:rPr>
      </w:pPr>
      <w:r w:rsidRPr="00CA3312">
        <w:rPr>
          <w:b/>
          <w:szCs w:val="22"/>
          <w:lang w:val="nl-BE" w:eastAsia="fr-LU" w:bidi="nl-NL"/>
        </w:rPr>
        <w:t>17.</w:t>
      </w:r>
      <w:r w:rsidRPr="00CA3312">
        <w:rPr>
          <w:b/>
          <w:szCs w:val="22"/>
          <w:lang w:val="nl-BE" w:eastAsia="fr-LU" w:bidi="nl-NL"/>
        </w:rPr>
        <w:tab/>
        <w:t>UNIEK IDENTIFICATIEKENMERK - 2D MATRIXCODE</w:t>
      </w:r>
    </w:p>
    <w:p w14:paraId="5F32DC71" w14:textId="77777777" w:rsidR="00767244" w:rsidRPr="00CA3312" w:rsidRDefault="00767244" w:rsidP="00B14725">
      <w:pPr>
        <w:keepNext/>
        <w:tabs>
          <w:tab w:val="clear" w:pos="567"/>
        </w:tabs>
        <w:spacing w:line="240" w:lineRule="auto"/>
        <w:rPr>
          <w:szCs w:val="22"/>
          <w:lang w:val="nl-BE" w:eastAsia="fr-LU" w:bidi="nl-NL"/>
        </w:rPr>
      </w:pPr>
    </w:p>
    <w:p w14:paraId="3D3FCC45" w14:textId="77777777" w:rsidR="00767244" w:rsidRPr="00CA3312" w:rsidRDefault="00767244" w:rsidP="00B14725">
      <w:pPr>
        <w:tabs>
          <w:tab w:val="clear" w:pos="567"/>
        </w:tabs>
        <w:spacing w:line="240" w:lineRule="auto"/>
        <w:rPr>
          <w:noProof/>
          <w:shd w:val="clear" w:color="auto" w:fill="CCCCCC"/>
          <w:lang w:val="nl-BE" w:eastAsia="es-ES" w:bidi="es-ES"/>
        </w:rPr>
      </w:pPr>
      <w:r w:rsidRPr="00CA3312">
        <w:rPr>
          <w:noProof/>
          <w:shd w:val="pct15" w:color="auto" w:fill="auto"/>
          <w:lang w:val="nl-BE" w:eastAsia="es-ES" w:bidi="es-ES"/>
        </w:rPr>
        <w:t>2D matrixcode met het unieke identificatiekenmerk.</w:t>
      </w:r>
    </w:p>
    <w:p w14:paraId="538C3826" w14:textId="77777777" w:rsidR="00767244" w:rsidRPr="00CA3312" w:rsidRDefault="00767244" w:rsidP="00B14725">
      <w:pPr>
        <w:tabs>
          <w:tab w:val="clear" w:pos="567"/>
        </w:tabs>
        <w:spacing w:line="240" w:lineRule="auto"/>
        <w:rPr>
          <w:szCs w:val="22"/>
          <w:lang w:val="nl-BE" w:eastAsia="fr-LU" w:bidi="nl-NL"/>
        </w:rPr>
      </w:pPr>
    </w:p>
    <w:p w14:paraId="4552F5C7" w14:textId="77777777" w:rsidR="00767244" w:rsidRPr="00CA3312" w:rsidRDefault="00767244" w:rsidP="00B14725">
      <w:pPr>
        <w:tabs>
          <w:tab w:val="clear" w:pos="567"/>
        </w:tabs>
        <w:spacing w:line="240" w:lineRule="auto"/>
        <w:rPr>
          <w:szCs w:val="22"/>
          <w:lang w:val="nl-BE" w:eastAsia="fr-LU" w:bidi="nl-NL"/>
        </w:rPr>
      </w:pPr>
    </w:p>
    <w:p w14:paraId="1AABA352" w14:textId="77777777" w:rsidR="00767244" w:rsidRPr="00CA3312" w:rsidRDefault="00767244" w:rsidP="00B1472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val="nl-BE" w:eastAsia="fr-LU" w:bidi="nl-NL"/>
        </w:rPr>
      </w:pPr>
      <w:r w:rsidRPr="00CA3312">
        <w:rPr>
          <w:b/>
          <w:szCs w:val="22"/>
          <w:lang w:val="nl-BE" w:eastAsia="fr-LU" w:bidi="nl-NL"/>
        </w:rPr>
        <w:t>18.</w:t>
      </w:r>
      <w:r w:rsidRPr="00CA3312">
        <w:rPr>
          <w:b/>
          <w:szCs w:val="22"/>
          <w:lang w:val="nl-BE" w:eastAsia="fr-LU" w:bidi="nl-NL"/>
        </w:rPr>
        <w:tab/>
        <w:t>UNIEK IDENTIFICATIEKENMERK - VOOR MENSEN LEESBARE GEGEVENS</w:t>
      </w:r>
    </w:p>
    <w:p w14:paraId="45A533F7" w14:textId="77777777" w:rsidR="00767244" w:rsidRPr="00CA3312" w:rsidRDefault="00767244" w:rsidP="00B14725">
      <w:pPr>
        <w:keepNext/>
        <w:tabs>
          <w:tab w:val="clear" w:pos="567"/>
        </w:tabs>
        <w:spacing w:line="240" w:lineRule="auto"/>
        <w:rPr>
          <w:szCs w:val="22"/>
          <w:lang w:val="nl-BE" w:eastAsia="fr-LU" w:bidi="nl-NL"/>
        </w:rPr>
      </w:pPr>
    </w:p>
    <w:p w14:paraId="6DC766E4" w14:textId="5200352C" w:rsidR="00767244" w:rsidRPr="00CA3312" w:rsidRDefault="00767244" w:rsidP="00B14725">
      <w:pPr>
        <w:keepNext/>
        <w:tabs>
          <w:tab w:val="clear" w:pos="567"/>
        </w:tabs>
        <w:spacing w:line="240" w:lineRule="auto"/>
        <w:rPr>
          <w:szCs w:val="22"/>
          <w:lang w:val="nl-BE" w:eastAsia="fr-LU" w:bidi="nl-NL"/>
        </w:rPr>
      </w:pPr>
      <w:r w:rsidRPr="00CA3312">
        <w:rPr>
          <w:szCs w:val="22"/>
          <w:lang w:val="nl-BE" w:eastAsia="fr-LU" w:bidi="nl-NL"/>
        </w:rPr>
        <w:t>PC</w:t>
      </w:r>
    </w:p>
    <w:p w14:paraId="15C322B4" w14:textId="6D04AD93" w:rsidR="00767244" w:rsidRPr="00CA3312" w:rsidRDefault="00767244" w:rsidP="00B14725">
      <w:pPr>
        <w:keepNext/>
        <w:tabs>
          <w:tab w:val="clear" w:pos="567"/>
        </w:tabs>
        <w:spacing w:line="240" w:lineRule="auto"/>
        <w:rPr>
          <w:szCs w:val="22"/>
          <w:lang w:val="nl-BE" w:eastAsia="fr-LU" w:bidi="nl-NL"/>
        </w:rPr>
      </w:pPr>
      <w:r w:rsidRPr="00CA3312">
        <w:rPr>
          <w:szCs w:val="22"/>
          <w:lang w:val="nl-BE" w:eastAsia="fr-LU" w:bidi="nl-NL"/>
        </w:rPr>
        <w:t>SN</w:t>
      </w:r>
    </w:p>
    <w:p w14:paraId="7A172030" w14:textId="6783E360" w:rsidR="00767244" w:rsidRPr="00CA3312" w:rsidRDefault="00767244" w:rsidP="00B14725">
      <w:pPr>
        <w:rPr>
          <w:noProof/>
          <w:color w:val="000000"/>
          <w:szCs w:val="22"/>
          <w:lang w:val="nl-BE"/>
        </w:rPr>
      </w:pPr>
      <w:r w:rsidRPr="00CA3312">
        <w:rPr>
          <w:szCs w:val="22"/>
          <w:lang w:val="nl-BE" w:eastAsia="fr-LU" w:bidi="nl-NL"/>
        </w:rPr>
        <w:t>NN</w:t>
      </w:r>
    </w:p>
    <w:p w14:paraId="643AD89B" w14:textId="77777777" w:rsidR="004A789C" w:rsidRPr="00CA3312" w:rsidRDefault="004A789C" w:rsidP="00B14725">
      <w:pPr>
        <w:rPr>
          <w:noProof/>
          <w:color w:val="000000"/>
          <w:szCs w:val="22"/>
          <w:lang w:val="nl-BE"/>
        </w:rPr>
      </w:pPr>
      <w:r w:rsidRPr="00CA3312">
        <w:rPr>
          <w:noProof/>
          <w:color w:val="000000"/>
          <w:szCs w:val="22"/>
          <w:lang w:val="nl-BE"/>
        </w:rPr>
        <w:br w:type="page"/>
      </w:r>
    </w:p>
    <w:p w14:paraId="4094A639" w14:textId="77777777" w:rsidR="00AF698B" w:rsidRPr="00CA3312" w:rsidRDefault="00AF698B" w:rsidP="00B14725">
      <w:pPr>
        <w:rPr>
          <w:noProof/>
          <w:color w:val="000000"/>
          <w:szCs w:val="22"/>
          <w:lang w:val="nl-BE"/>
        </w:rPr>
      </w:pPr>
    </w:p>
    <w:p w14:paraId="21B9B279" w14:textId="77777777" w:rsidR="00A06FF6" w:rsidRPr="00CA3312" w:rsidRDefault="00A06FF6" w:rsidP="00B14725">
      <w:pPr>
        <w:pBdr>
          <w:top w:val="single" w:sz="4" w:space="1" w:color="auto"/>
          <w:left w:val="single" w:sz="4" w:space="4" w:color="auto"/>
          <w:bottom w:val="single" w:sz="4" w:space="1" w:color="auto"/>
          <w:right w:val="single" w:sz="4" w:space="4" w:color="auto"/>
        </w:pBdr>
        <w:rPr>
          <w:b/>
          <w:noProof/>
          <w:color w:val="000000"/>
          <w:szCs w:val="22"/>
          <w:lang w:val="nl-BE"/>
        </w:rPr>
      </w:pPr>
      <w:r w:rsidRPr="00CA3312">
        <w:rPr>
          <w:b/>
          <w:noProof/>
          <w:color w:val="000000"/>
          <w:szCs w:val="22"/>
          <w:lang w:val="nl-BE"/>
        </w:rPr>
        <w:t xml:space="preserve">GEGEVENS DIE </w:t>
      </w:r>
      <w:r w:rsidR="002D5B1E" w:rsidRPr="00CA3312">
        <w:rPr>
          <w:b/>
          <w:noProof/>
          <w:color w:val="000000"/>
          <w:szCs w:val="22"/>
          <w:lang w:val="nl-BE"/>
        </w:rPr>
        <w:t>IN IEDER GEVAL</w:t>
      </w:r>
      <w:r w:rsidRPr="00CA3312">
        <w:rPr>
          <w:b/>
          <w:noProof/>
          <w:color w:val="000000"/>
          <w:szCs w:val="22"/>
          <w:lang w:val="nl-BE"/>
        </w:rPr>
        <w:t xml:space="preserve"> OP BLISTERVERPAKKINGEN OF STRIPS MOETEN WORDEN VERMELD</w:t>
      </w:r>
    </w:p>
    <w:p w14:paraId="6C0096A8" w14:textId="77777777" w:rsidR="00A06FF6" w:rsidRPr="00CA3312" w:rsidRDefault="00A06FF6" w:rsidP="00B14725">
      <w:pPr>
        <w:pBdr>
          <w:top w:val="single" w:sz="4" w:space="1" w:color="auto"/>
          <w:left w:val="single" w:sz="4" w:space="4" w:color="auto"/>
          <w:bottom w:val="single" w:sz="4" w:space="1" w:color="auto"/>
          <w:right w:val="single" w:sz="4" w:space="4" w:color="auto"/>
        </w:pBdr>
        <w:rPr>
          <w:noProof/>
          <w:color w:val="000000"/>
          <w:szCs w:val="22"/>
          <w:lang w:val="nl-BE"/>
        </w:rPr>
      </w:pPr>
    </w:p>
    <w:p w14:paraId="6DA0AEE7" w14:textId="77777777" w:rsidR="00A06FF6" w:rsidRPr="00CA3312" w:rsidRDefault="00A06FF6" w:rsidP="00B14725">
      <w:pPr>
        <w:pBdr>
          <w:top w:val="single" w:sz="4" w:space="1" w:color="auto"/>
          <w:left w:val="single" w:sz="4" w:space="4" w:color="auto"/>
          <w:bottom w:val="single" w:sz="4" w:space="1" w:color="auto"/>
          <w:right w:val="single" w:sz="4" w:space="4" w:color="auto"/>
        </w:pBdr>
        <w:rPr>
          <w:b/>
          <w:noProof/>
          <w:color w:val="000000"/>
          <w:szCs w:val="22"/>
          <w:lang w:val="nl-BE"/>
        </w:rPr>
      </w:pPr>
      <w:r w:rsidRPr="00CA3312">
        <w:rPr>
          <w:b/>
          <w:noProof/>
          <w:color w:val="000000"/>
          <w:szCs w:val="22"/>
          <w:lang w:val="nl-BE"/>
        </w:rPr>
        <w:t>BLISTERVERPAKKINGEN</w:t>
      </w:r>
    </w:p>
    <w:p w14:paraId="4862C822" w14:textId="77777777" w:rsidR="004A789C" w:rsidRPr="00CA3312" w:rsidRDefault="004A789C" w:rsidP="00B14725">
      <w:pPr>
        <w:tabs>
          <w:tab w:val="clear" w:pos="567"/>
        </w:tabs>
        <w:spacing w:line="240" w:lineRule="auto"/>
        <w:rPr>
          <w:noProof/>
          <w:color w:val="000000"/>
          <w:szCs w:val="22"/>
          <w:lang w:val="nl-BE"/>
        </w:rPr>
      </w:pPr>
    </w:p>
    <w:p w14:paraId="10A48FB4" w14:textId="77777777" w:rsidR="004A789C" w:rsidRPr="00CA3312" w:rsidRDefault="004A789C" w:rsidP="00B14725">
      <w:pPr>
        <w:tabs>
          <w:tab w:val="clear" w:pos="567"/>
        </w:tabs>
        <w:spacing w:line="240" w:lineRule="auto"/>
        <w:rPr>
          <w:noProof/>
          <w:color w:val="000000"/>
          <w:szCs w:val="22"/>
          <w:lang w:val="nl-BE"/>
        </w:rPr>
      </w:pPr>
    </w:p>
    <w:p w14:paraId="1429AD95" w14:textId="77777777" w:rsidR="00A06FF6" w:rsidRPr="00CA3312" w:rsidRDefault="00A06FF6" w:rsidP="00B14725">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szCs w:val="22"/>
          <w:lang w:val="nl-BE"/>
        </w:rPr>
      </w:pPr>
      <w:r w:rsidRPr="00CA3312">
        <w:rPr>
          <w:b/>
          <w:noProof/>
          <w:color w:val="000000"/>
          <w:szCs w:val="22"/>
          <w:lang w:val="nl-BE"/>
        </w:rPr>
        <w:t>1.</w:t>
      </w:r>
      <w:r w:rsidRPr="00CA3312">
        <w:rPr>
          <w:b/>
          <w:noProof/>
          <w:color w:val="000000"/>
          <w:szCs w:val="22"/>
          <w:lang w:val="nl-BE"/>
        </w:rPr>
        <w:tab/>
        <w:t>NAAM VAN HET GENEESMIDDEL</w:t>
      </w:r>
    </w:p>
    <w:p w14:paraId="1DF4E1A8" w14:textId="77777777" w:rsidR="004A789C" w:rsidRPr="00CA3312" w:rsidRDefault="004A789C" w:rsidP="00B14725">
      <w:pPr>
        <w:tabs>
          <w:tab w:val="clear" w:pos="567"/>
        </w:tabs>
        <w:spacing w:line="240" w:lineRule="auto"/>
        <w:ind w:left="567" w:hanging="567"/>
        <w:rPr>
          <w:noProof/>
          <w:color w:val="000000"/>
          <w:szCs w:val="22"/>
          <w:lang w:val="nl-BE"/>
        </w:rPr>
      </w:pPr>
    </w:p>
    <w:p w14:paraId="5681AA2B" w14:textId="77777777" w:rsidR="004A789C" w:rsidRPr="00CA3312" w:rsidRDefault="004A789C" w:rsidP="00B14725">
      <w:pPr>
        <w:autoSpaceDE w:val="0"/>
        <w:autoSpaceDN w:val="0"/>
        <w:adjustRightInd w:val="0"/>
        <w:spacing w:line="240" w:lineRule="auto"/>
        <w:rPr>
          <w:noProof/>
          <w:color w:val="000000"/>
          <w:szCs w:val="22"/>
          <w:lang w:val="da-DK"/>
        </w:rPr>
      </w:pPr>
      <w:r w:rsidRPr="00CA3312">
        <w:rPr>
          <w:noProof/>
          <w:color w:val="000000"/>
          <w:szCs w:val="22"/>
          <w:lang w:val="da-DK"/>
        </w:rPr>
        <w:t>Exforge 5 mg/160 mg filmomhulde tabletten</w:t>
      </w:r>
    </w:p>
    <w:p w14:paraId="476A200B" w14:textId="77777777" w:rsidR="004A789C" w:rsidRPr="00CA3312" w:rsidRDefault="004A789C" w:rsidP="00B14725">
      <w:pPr>
        <w:tabs>
          <w:tab w:val="clear" w:pos="567"/>
        </w:tabs>
        <w:spacing w:line="240" w:lineRule="auto"/>
        <w:rPr>
          <w:noProof/>
          <w:color w:val="000000"/>
          <w:szCs w:val="22"/>
          <w:lang w:val="da-DK"/>
        </w:rPr>
      </w:pPr>
      <w:r w:rsidRPr="00CA3312">
        <w:rPr>
          <w:noProof/>
          <w:color w:val="000000"/>
          <w:szCs w:val="22"/>
          <w:lang w:val="da-DK"/>
        </w:rPr>
        <w:t>amlodipine/valsartan</w:t>
      </w:r>
    </w:p>
    <w:p w14:paraId="4D5C1977" w14:textId="77777777" w:rsidR="004A789C" w:rsidRPr="00CA3312" w:rsidRDefault="004A789C" w:rsidP="00B14725">
      <w:pPr>
        <w:tabs>
          <w:tab w:val="clear" w:pos="567"/>
        </w:tabs>
        <w:spacing w:line="240" w:lineRule="auto"/>
        <w:rPr>
          <w:noProof/>
          <w:color w:val="000000"/>
          <w:szCs w:val="22"/>
          <w:lang w:val="da-DK"/>
        </w:rPr>
      </w:pPr>
    </w:p>
    <w:p w14:paraId="6149D168" w14:textId="77777777" w:rsidR="004A789C" w:rsidRPr="00CA3312" w:rsidRDefault="004A789C" w:rsidP="00B14725">
      <w:pPr>
        <w:tabs>
          <w:tab w:val="clear" w:pos="567"/>
        </w:tabs>
        <w:spacing w:line="240" w:lineRule="auto"/>
        <w:rPr>
          <w:noProof/>
          <w:color w:val="000000"/>
          <w:szCs w:val="22"/>
          <w:lang w:val="da-DK"/>
        </w:rPr>
      </w:pPr>
    </w:p>
    <w:p w14:paraId="67F36130" w14:textId="77777777" w:rsidR="00A06FF6" w:rsidRPr="00CA3312" w:rsidRDefault="00A06FF6" w:rsidP="00B14725">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szCs w:val="22"/>
          <w:lang w:val="nl-BE"/>
        </w:rPr>
      </w:pPr>
      <w:r w:rsidRPr="00CA3312">
        <w:rPr>
          <w:b/>
          <w:noProof/>
          <w:color w:val="000000"/>
          <w:szCs w:val="22"/>
          <w:lang w:val="nl-BE"/>
        </w:rPr>
        <w:t>2.</w:t>
      </w:r>
      <w:r w:rsidRPr="00CA3312">
        <w:rPr>
          <w:b/>
          <w:noProof/>
          <w:color w:val="000000"/>
          <w:szCs w:val="22"/>
          <w:lang w:val="nl-BE"/>
        </w:rPr>
        <w:tab/>
        <w:t>NAAM VAN DE HOUDER VAN DE VERGUNNING VOOR HET IN DE HANDEL BRENGEN</w:t>
      </w:r>
    </w:p>
    <w:p w14:paraId="7EE4698B" w14:textId="77777777" w:rsidR="004A789C" w:rsidRPr="00CA3312" w:rsidRDefault="004A789C" w:rsidP="00B14725">
      <w:pPr>
        <w:tabs>
          <w:tab w:val="clear" w:pos="567"/>
        </w:tabs>
        <w:spacing w:line="240" w:lineRule="auto"/>
        <w:rPr>
          <w:noProof/>
          <w:color w:val="000000"/>
          <w:szCs w:val="22"/>
          <w:lang w:val="nl-BE"/>
        </w:rPr>
      </w:pPr>
    </w:p>
    <w:p w14:paraId="1BB1E40C" w14:textId="77777777" w:rsidR="004A789C" w:rsidRPr="00CA3312" w:rsidRDefault="004A789C" w:rsidP="00B14725">
      <w:pPr>
        <w:pStyle w:val="Authors"/>
        <w:keepNext w:val="0"/>
        <w:spacing w:before="0"/>
        <w:rPr>
          <w:rFonts w:ascii="Times New Roman" w:hAnsi="Times New Roman"/>
          <w:color w:val="000000"/>
          <w:szCs w:val="22"/>
          <w:lang w:val="da-DK"/>
        </w:rPr>
      </w:pPr>
      <w:r w:rsidRPr="00CA3312">
        <w:rPr>
          <w:rFonts w:ascii="Times New Roman" w:hAnsi="Times New Roman"/>
          <w:color w:val="000000"/>
          <w:szCs w:val="22"/>
          <w:lang w:val="da-DK"/>
        </w:rPr>
        <w:t>Novartis Europharm Limited</w:t>
      </w:r>
    </w:p>
    <w:p w14:paraId="12865F3A" w14:textId="77777777" w:rsidR="004A789C" w:rsidRPr="00CA3312" w:rsidRDefault="004A789C" w:rsidP="00B14725">
      <w:pPr>
        <w:pStyle w:val="Authors"/>
        <w:keepNext w:val="0"/>
        <w:spacing w:before="0"/>
        <w:rPr>
          <w:rFonts w:ascii="Times New Roman" w:hAnsi="Times New Roman"/>
          <w:color w:val="000000"/>
          <w:szCs w:val="22"/>
          <w:lang w:val="da-DK"/>
        </w:rPr>
      </w:pPr>
    </w:p>
    <w:p w14:paraId="47FFF6C2" w14:textId="77777777" w:rsidR="004A789C" w:rsidRPr="00CA3312" w:rsidRDefault="004A789C" w:rsidP="00B14725">
      <w:pPr>
        <w:pStyle w:val="Authors"/>
        <w:keepNext w:val="0"/>
        <w:spacing w:before="0"/>
        <w:rPr>
          <w:rFonts w:ascii="Times New Roman" w:hAnsi="Times New Roman"/>
          <w:noProof/>
          <w:color w:val="000000"/>
          <w:szCs w:val="22"/>
          <w:lang w:val="da-DK"/>
        </w:rPr>
      </w:pPr>
    </w:p>
    <w:p w14:paraId="41AA3D47" w14:textId="77777777" w:rsidR="00A06FF6" w:rsidRPr="00CA3312" w:rsidRDefault="00A06FF6" w:rsidP="00B14725">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szCs w:val="22"/>
          <w:lang w:val="da-DK"/>
        </w:rPr>
      </w:pPr>
      <w:r w:rsidRPr="00CA3312">
        <w:rPr>
          <w:b/>
          <w:noProof/>
          <w:color w:val="000000"/>
          <w:szCs w:val="22"/>
          <w:lang w:val="da-DK"/>
        </w:rPr>
        <w:t>3.</w:t>
      </w:r>
      <w:r w:rsidRPr="00CA3312">
        <w:rPr>
          <w:b/>
          <w:noProof/>
          <w:color w:val="000000"/>
          <w:szCs w:val="22"/>
          <w:lang w:val="da-DK"/>
        </w:rPr>
        <w:tab/>
        <w:t>UITERSTE GEBRUIKSDATUM</w:t>
      </w:r>
    </w:p>
    <w:p w14:paraId="3AFDAD9A" w14:textId="77777777" w:rsidR="004A789C" w:rsidRPr="00CA3312" w:rsidRDefault="004A789C" w:rsidP="00B14725">
      <w:pPr>
        <w:tabs>
          <w:tab w:val="clear" w:pos="567"/>
        </w:tabs>
        <w:spacing w:line="240" w:lineRule="auto"/>
        <w:rPr>
          <w:noProof/>
          <w:color w:val="000000"/>
          <w:szCs w:val="22"/>
          <w:lang w:val="da-DK"/>
        </w:rPr>
      </w:pPr>
    </w:p>
    <w:p w14:paraId="30F9BA7F"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EXP</w:t>
      </w:r>
    </w:p>
    <w:p w14:paraId="777473E6" w14:textId="77777777" w:rsidR="004A789C" w:rsidRPr="00CA3312" w:rsidRDefault="004A789C" w:rsidP="00B14725">
      <w:pPr>
        <w:tabs>
          <w:tab w:val="clear" w:pos="567"/>
        </w:tabs>
        <w:spacing w:line="240" w:lineRule="auto"/>
        <w:rPr>
          <w:noProof/>
          <w:color w:val="000000"/>
          <w:szCs w:val="22"/>
          <w:lang w:val="nl-BE"/>
        </w:rPr>
      </w:pPr>
    </w:p>
    <w:p w14:paraId="498F2F9F" w14:textId="77777777" w:rsidR="004A789C" w:rsidRPr="00CA3312" w:rsidRDefault="004A789C" w:rsidP="00B14725">
      <w:pPr>
        <w:tabs>
          <w:tab w:val="clear" w:pos="567"/>
        </w:tabs>
        <w:spacing w:line="240" w:lineRule="auto"/>
        <w:rPr>
          <w:noProof/>
          <w:color w:val="000000"/>
          <w:szCs w:val="22"/>
          <w:lang w:val="nl-BE"/>
        </w:rPr>
      </w:pPr>
    </w:p>
    <w:p w14:paraId="1522C45A" w14:textId="77777777" w:rsidR="00A06FF6" w:rsidRPr="00CA3312" w:rsidRDefault="00A06FF6" w:rsidP="00B14725">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szCs w:val="22"/>
          <w:lang w:val="nl-BE"/>
        </w:rPr>
      </w:pPr>
      <w:r w:rsidRPr="00CA3312">
        <w:rPr>
          <w:b/>
          <w:noProof/>
          <w:color w:val="000000"/>
          <w:szCs w:val="22"/>
          <w:lang w:val="nl-BE"/>
        </w:rPr>
        <w:t>4.</w:t>
      </w:r>
      <w:r w:rsidRPr="00CA3312">
        <w:rPr>
          <w:b/>
          <w:noProof/>
          <w:color w:val="000000"/>
          <w:szCs w:val="22"/>
          <w:lang w:val="nl-BE"/>
        </w:rPr>
        <w:tab/>
      </w:r>
      <w:r w:rsidR="00767244" w:rsidRPr="00CA3312">
        <w:rPr>
          <w:b/>
          <w:noProof/>
          <w:color w:val="000000"/>
          <w:szCs w:val="22"/>
          <w:lang w:val="nl-BE"/>
        </w:rPr>
        <w:t>PARTIJ</w:t>
      </w:r>
      <w:r w:rsidR="00B12F97" w:rsidRPr="00CA3312">
        <w:rPr>
          <w:b/>
          <w:noProof/>
          <w:color w:val="000000"/>
          <w:szCs w:val="22"/>
          <w:lang w:val="nl-BE"/>
        </w:rPr>
        <w:t>NUMMER</w:t>
      </w:r>
    </w:p>
    <w:p w14:paraId="71D35F26" w14:textId="77777777" w:rsidR="004A789C" w:rsidRPr="00CA3312" w:rsidRDefault="004A789C" w:rsidP="00B14725">
      <w:pPr>
        <w:tabs>
          <w:tab w:val="clear" w:pos="567"/>
        </w:tabs>
        <w:spacing w:line="240" w:lineRule="auto"/>
        <w:rPr>
          <w:noProof/>
          <w:color w:val="000000"/>
          <w:szCs w:val="22"/>
          <w:lang w:val="nl-BE"/>
        </w:rPr>
      </w:pPr>
    </w:p>
    <w:p w14:paraId="54F62652"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Lot</w:t>
      </w:r>
    </w:p>
    <w:p w14:paraId="0228F8D3" w14:textId="77777777" w:rsidR="004A789C" w:rsidRPr="00CA3312" w:rsidRDefault="004A789C" w:rsidP="00B14725">
      <w:pPr>
        <w:tabs>
          <w:tab w:val="clear" w:pos="567"/>
        </w:tabs>
        <w:spacing w:line="240" w:lineRule="auto"/>
        <w:ind w:right="113"/>
        <w:rPr>
          <w:noProof/>
          <w:color w:val="000000"/>
          <w:szCs w:val="22"/>
          <w:lang w:val="nl-BE"/>
        </w:rPr>
      </w:pPr>
    </w:p>
    <w:p w14:paraId="78DE72BE" w14:textId="77777777" w:rsidR="004A789C" w:rsidRPr="00CA3312" w:rsidRDefault="004A789C" w:rsidP="00B14725">
      <w:pPr>
        <w:tabs>
          <w:tab w:val="clear" w:pos="567"/>
        </w:tabs>
        <w:spacing w:line="240" w:lineRule="auto"/>
        <w:ind w:right="113"/>
        <w:rPr>
          <w:noProof/>
          <w:color w:val="000000"/>
          <w:szCs w:val="22"/>
          <w:lang w:val="nl-BE"/>
        </w:rPr>
      </w:pPr>
    </w:p>
    <w:p w14:paraId="08E4D6CB" w14:textId="77777777" w:rsidR="00A06FF6" w:rsidRPr="00CA3312" w:rsidRDefault="00A06FF6" w:rsidP="00B14725">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szCs w:val="22"/>
          <w:lang w:val="nl-BE"/>
        </w:rPr>
      </w:pPr>
      <w:r w:rsidRPr="00CA3312">
        <w:rPr>
          <w:b/>
          <w:noProof/>
          <w:color w:val="000000"/>
          <w:szCs w:val="22"/>
          <w:lang w:val="nl-BE"/>
        </w:rPr>
        <w:t>5.</w:t>
      </w:r>
      <w:r w:rsidRPr="00CA3312">
        <w:rPr>
          <w:b/>
          <w:noProof/>
          <w:color w:val="000000"/>
          <w:szCs w:val="22"/>
          <w:lang w:val="nl-BE"/>
        </w:rPr>
        <w:tab/>
        <w:t>OVERIGE</w:t>
      </w:r>
    </w:p>
    <w:p w14:paraId="4E10E636" w14:textId="77777777" w:rsidR="004A789C" w:rsidRPr="00CA3312" w:rsidRDefault="004A789C" w:rsidP="00B14725">
      <w:pPr>
        <w:tabs>
          <w:tab w:val="clear" w:pos="567"/>
        </w:tabs>
        <w:spacing w:line="240" w:lineRule="auto"/>
        <w:ind w:right="113"/>
        <w:rPr>
          <w:noProof/>
          <w:color w:val="000000"/>
          <w:szCs w:val="22"/>
          <w:lang w:val="nl-BE"/>
        </w:rPr>
      </w:pPr>
    </w:p>
    <w:p w14:paraId="795C95DB" w14:textId="77777777" w:rsidR="004A789C" w:rsidRPr="00CA3312" w:rsidRDefault="004A789C" w:rsidP="00B14725">
      <w:pPr>
        <w:shd w:val="clear" w:color="auto" w:fill="FFFFFF"/>
        <w:tabs>
          <w:tab w:val="clear" w:pos="567"/>
        </w:tabs>
        <w:spacing w:line="240" w:lineRule="auto"/>
        <w:rPr>
          <w:noProof/>
          <w:color w:val="000000"/>
          <w:szCs w:val="22"/>
          <w:lang w:val="nl-BE"/>
        </w:rPr>
      </w:pPr>
      <w:r w:rsidRPr="00CA3312">
        <w:rPr>
          <w:noProof/>
          <w:color w:val="000000"/>
          <w:szCs w:val="22"/>
          <w:lang w:val="nl-BE"/>
        </w:rPr>
        <w:br w:type="page"/>
      </w:r>
    </w:p>
    <w:p w14:paraId="6FEDF681" w14:textId="77777777" w:rsidR="00AF698B" w:rsidRPr="00CA3312" w:rsidRDefault="00AF698B" w:rsidP="00B14725">
      <w:pPr>
        <w:shd w:val="clear" w:color="auto" w:fill="FFFFFF"/>
        <w:tabs>
          <w:tab w:val="clear" w:pos="567"/>
        </w:tabs>
        <w:spacing w:line="240" w:lineRule="auto"/>
        <w:rPr>
          <w:noProof/>
          <w:color w:val="000000"/>
          <w:szCs w:val="22"/>
          <w:lang w:val="nl-BE"/>
        </w:rPr>
      </w:pPr>
    </w:p>
    <w:p w14:paraId="1716AE20"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nl-BE"/>
        </w:rPr>
      </w:pPr>
      <w:r w:rsidRPr="00CA3312">
        <w:rPr>
          <w:b/>
          <w:noProof/>
          <w:color w:val="000000"/>
          <w:szCs w:val="22"/>
          <w:lang w:val="nl-BE"/>
        </w:rPr>
        <w:t>GEGEVENS DIE OP DE BUITENVERPAKKING MOETEN WORDEN VERMELD</w:t>
      </w:r>
    </w:p>
    <w:p w14:paraId="5C22AD75"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nl-BE"/>
        </w:rPr>
      </w:pPr>
    </w:p>
    <w:p w14:paraId="3965454F"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bCs/>
          <w:noProof/>
          <w:color w:val="000000"/>
          <w:szCs w:val="22"/>
          <w:lang w:val="nl-BE"/>
        </w:rPr>
      </w:pPr>
      <w:r w:rsidRPr="00CA3312">
        <w:rPr>
          <w:b/>
          <w:noProof/>
          <w:color w:val="000000"/>
          <w:szCs w:val="22"/>
          <w:lang w:val="nl-BE"/>
        </w:rPr>
        <w:t>DOOS VAN EENHEIDSVERPAKKING</w:t>
      </w:r>
    </w:p>
    <w:p w14:paraId="7D20BF70" w14:textId="77777777" w:rsidR="004A789C" w:rsidRPr="00CA3312" w:rsidRDefault="004A789C" w:rsidP="00B14725">
      <w:pPr>
        <w:tabs>
          <w:tab w:val="clear" w:pos="567"/>
        </w:tabs>
        <w:spacing w:line="240" w:lineRule="auto"/>
        <w:rPr>
          <w:noProof/>
          <w:color w:val="000000"/>
          <w:szCs w:val="22"/>
          <w:lang w:val="nl-BE"/>
        </w:rPr>
      </w:pPr>
    </w:p>
    <w:p w14:paraId="6C5D206C" w14:textId="77777777" w:rsidR="004A789C" w:rsidRPr="00CA3312" w:rsidRDefault="004A789C" w:rsidP="00B14725">
      <w:pPr>
        <w:tabs>
          <w:tab w:val="clear" w:pos="567"/>
        </w:tabs>
        <w:spacing w:line="240" w:lineRule="auto"/>
        <w:rPr>
          <w:noProof/>
          <w:color w:val="000000"/>
          <w:szCs w:val="22"/>
          <w:lang w:val="nl-BE"/>
        </w:rPr>
      </w:pPr>
    </w:p>
    <w:p w14:paraId="4BB1CF70"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1.</w:t>
      </w:r>
      <w:r w:rsidRPr="00CA3312">
        <w:rPr>
          <w:b/>
          <w:noProof/>
          <w:color w:val="000000"/>
          <w:szCs w:val="22"/>
          <w:lang w:val="nl-BE"/>
        </w:rPr>
        <w:tab/>
        <w:t>NAAM VAN HET GENEESMIDDEL</w:t>
      </w:r>
    </w:p>
    <w:p w14:paraId="7F6FCD6E" w14:textId="77777777" w:rsidR="004A789C" w:rsidRPr="00CA3312" w:rsidRDefault="004A789C" w:rsidP="00B14725">
      <w:pPr>
        <w:tabs>
          <w:tab w:val="clear" w:pos="567"/>
        </w:tabs>
        <w:spacing w:line="240" w:lineRule="auto"/>
        <w:rPr>
          <w:noProof/>
          <w:color w:val="000000"/>
          <w:szCs w:val="22"/>
          <w:lang w:val="nl-BE"/>
        </w:rPr>
      </w:pPr>
    </w:p>
    <w:p w14:paraId="7F28FBAE" w14:textId="77777777" w:rsidR="004A789C" w:rsidRPr="00CA3312" w:rsidRDefault="004A789C" w:rsidP="00B14725">
      <w:pPr>
        <w:autoSpaceDE w:val="0"/>
        <w:autoSpaceDN w:val="0"/>
        <w:adjustRightInd w:val="0"/>
        <w:spacing w:line="240" w:lineRule="auto"/>
        <w:rPr>
          <w:noProof/>
          <w:color w:val="000000"/>
          <w:szCs w:val="22"/>
          <w:lang w:val="nl-BE"/>
        </w:rPr>
      </w:pPr>
      <w:r w:rsidRPr="00CA3312">
        <w:rPr>
          <w:noProof/>
          <w:color w:val="000000"/>
          <w:szCs w:val="22"/>
          <w:lang w:val="nl-BE"/>
        </w:rPr>
        <w:t>Exforge 10 mg/160 mg filmomhulde tabletten</w:t>
      </w:r>
    </w:p>
    <w:p w14:paraId="624C32D4"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amlodipine/valsartan</w:t>
      </w:r>
    </w:p>
    <w:p w14:paraId="2046C928" w14:textId="77777777" w:rsidR="004A789C" w:rsidRPr="00CA3312" w:rsidRDefault="004A789C" w:rsidP="00B14725">
      <w:pPr>
        <w:tabs>
          <w:tab w:val="clear" w:pos="567"/>
        </w:tabs>
        <w:spacing w:line="240" w:lineRule="auto"/>
        <w:rPr>
          <w:noProof/>
          <w:color w:val="000000"/>
          <w:szCs w:val="22"/>
          <w:lang w:val="nl-BE"/>
        </w:rPr>
      </w:pPr>
    </w:p>
    <w:p w14:paraId="569FCAB6" w14:textId="77777777" w:rsidR="004A789C" w:rsidRPr="00CA3312" w:rsidRDefault="004A789C" w:rsidP="00B14725">
      <w:pPr>
        <w:tabs>
          <w:tab w:val="clear" w:pos="567"/>
        </w:tabs>
        <w:rPr>
          <w:noProof/>
          <w:color w:val="000000"/>
          <w:szCs w:val="22"/>
          <w:lang w:val="nl-BE"/>
        </w:rPr>
      </w:pPr>
    </w:p>
    <w:p w14:paraId="4B309763"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nl-BE"/>
        </w:rPr>
      </w:pPr>
      <w:r w:rsidRPr="00CA3312">
        <w:rPr>
          <w:b/>
          <w:noProof/>
          <w:color w:val="000000"/>
          <w:szCs w:val="22"/>
          <w:lang w:val="nl-BE"/>
        </w:rPr>
        <w:t>2.</w:t>
      </w:r>
      <w:r w:rsidRPr="00CA3312">
        <w:rPr>
          <w:b/>
          <w:noProof/>
          <w:color w:val="000000"/>
          <w:szCs w:val="22"/>
          <w:lang w:val="nl-BE"/>
        </w:rPr>
        <w:tab/>
      </w:r>
      <w:r w:rsidR="00051784" w:rsidRPr="00CA3312">
        <w:rPr>
          <w:b/>
          <w:noProof/>
          <w:color w:val="000000"/>
          <w:szCs w:val="22"/>
          <w:lang w:val="nl-BE"/>
        </w:rPr>
        <w:t xml:space="preserve">GEHALTE AAN WERKZAME </w:t>
      </w:r>
      <w:r w:rsidR="003D6C90" w:rsidRPr="00CA3312">
        <w:rPr>
          <w:b/>
          <w:noProof/>
          <w:color w:val="000000"/>
          <w:szCs w:val="22"/>
          <w:lang w:val="nl-BE"/>
        </w:rPr>
        <w:t>STOF</w:t>
      </w:r>
      <w:r w:rsidRPr="00CA3312">
        <w:rPr>
          <w:b/>
          <w:noProof/>
          <w:color w:val="000000"/>
          <w:szCs w:val="22"/>
          <w:lang w:val="nl-BE"/>
        </w:rPr>
        <w:t>(</w:t>
      </w:r>
      <w:r w:rsidR="003D6C90" w:rsidRPr="00CA3312">
        <w:rPr>
          <w:b/>
          <w:noProof/>
          <w:color w:val="000000"/>
          <w:szCs w:val="22"/>
          <w:lang w:val="nl-BE"/>
        </w:rPr>
        <w:t>F</w:t>
      </w:r>
      <w:r w:rsidRPr="00CA3312">
        <w:rPr>
          <w:b/>
          <w:noProof/>
          <w:color w:val="000000"/>
          <w:szCs w:val="22"/>
          <w:lang w:val="nl-BE"/>
        </w:rPr>
        <w:t>EN)</w:t>
      </w:r>
    </w:p>
    <w:p w14:paraId="222C80B1" w14:textId="77777777" w:rsidR="004A789C" w:rsidRPr="00CA3312" w:rsidRDefault="004A789C" w:rsidP="00B14725">
      <w:pPr>
        <w:tabs>
          <w:tab w:val="clear" w:pos="567"/>
        </w:tabs>
        <w:spacing w:line="240" w:lineRule="auto"/>
        <w:rPr>
          <w:noProof/>
          <w:color w:val="000000"/>
          <w:szCs w:val="22"/>
          <w:lang w:val="nl-BE"/>
        </w:rPr>
      </w:pPr>
    </w:p>
    <w:p w14:paraId="2051C3F8" w14:textId="77777777" w:rsidR="004A789C" w:rsidRPr="00CA3312" w:rsidRDefault="004A789C" w:rsidP="00B14725">
      <w:pPr>
        <w:autoSpaceDE w:val="0"/>
        <w:autoSpaceDN w:val="0"/>
        <w:adjustRightInd w:val="0"/>
        <w:spacing w:line="240" w:lineRule="auto"/>
        <w:rPr>
          <w:noProof/>
          <w:color w:val="000000"/>
          <w:szCs w:val="22"/>
          <w:lang w:val="nl-BE"/>
        </w:rPr>
      </w:pPr>
      <w:r w:rsidRPr="00CA3312">
        <w:rPr>
          <w:noProof/>
          <w:color w:val="000000"/>
          <w:szCs w:val="22"/>
          <w:lang w:val="nl-BE"/>
        </w:rPr>
        <w:t>Elke tablet bevat 10 mg amlodipine (als amlodipinebesilaat) en 160 mg valsartan.</w:t>
      </w:r>
    </w:p>
    <w:p w14:paraId="7BD7C760" w14:textId="77777777" w:rsidR="004A789C" w:rsidRPr="00CA3312" w:rsidRDefault="004A789C" w:rsidP="00B14725">
      <w:pPr>
        <w:tabs>
          <w:tab w:val="clear" w:pos="567"/>
        </w:tabs>
        <w:spacing w:line="240" w:lineRule="auto"/>
        <w:rPr>
          <w:noProof/>
          <w:color w:val="000000"/>
          <w:szCs w:val="22"/>
          <w:lang w:val="nl-BE"/>
        </w:rPr>
      </w:pPr>
    </w:p>
    <w:p w14:paraId="20089641" w14:textId="77777777" w:rsidR="004A789C" w:rsidRPr="00CA3312" w:rsidRDefault="004A789C" w:rsidP="00B14725">
      <w:pPr>
        <w:tabs>
          <w:tab w:val="clear" w:pos="567"/>
        </w:tabs>
        <w:spacing w:line="240" w:lineRule="auto"/>
        <w:rPr>
          <w:noProof/>
          <w:color w:val="000000"/>
          <w:szCs w:val="22"/>
          <w:lang w:val="nl-BE"/>
        </w:rPr>
      </w:pPr>
    </w:p>
    <w:p w14:paraId="0478F024"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3.</w:t>
      </w:r>
      <w:r w:rsidRPr="00CA3312">
        <w:rPr>
          <w:b/>
          <w:noProof/>
          <w:color w:val="000000"/>
          <w:szCs w:val="22"/>
          <w:lang w:val="nl-BE"/>
        </w:rPr>
        <w:tab/>
        <w:t>LIJST VAN HULPSTOFFEN</w:t>
      </w:r>
    </w:p>
    <w:p w14:paraId="2EA15538" w14:textId="77777777" w:rsidR="004A789C" w:rsidRPr="00CA3312" w:rsidRDefault="004A789C" w:rsidP="00B14725">
      <w:pPr>
        <w:tabs>
          <w:tab w:val="clear" w:pos="567"/>
        </w:tabs>
        <w:spacing w:line="240" w:lineRule="auto"/>
        <w:rPr>
          <w:noProof/>
          <w:color w:val="000000"/>
          <w:szCs w:val="22"/>
          <w:lang w:val="nl-BE"/>
        </w:rPr>
      </w:pPr>
    </w:p>
    <w:p w14:paraId="7E4F0B66" w14:textId="77777777" w:rsidR="004A789C" w:rsidRPr="00CA3312" w:rsidRDefault="004A789C" w:rsidP="00B14725">
      <w:pPr>
        <w:tabs>
          <w:tab w:val="clear" w:pos="567"/>
        </w:tabs>
        <w:spacing w:line="240" w:lineRule="auto"/>
        <w:rPr>
          <w:noProof/>
          <w:color w:val="000000"/>
          <w:szCs w:val="22"/>
          <w:lang w:val="nl-BE"/>
        </w:rPr>
      </w:pPr>
    </w:p>
    <w:p w14:paraId="397541E4"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4.</w:t>
      </w:r>
      <w:r w:rsidRPr="00CA3312">
        <w:rPr>
          <w:b/>
          <w:noProof/>
          <w:color w:val="000000"/>
          <w:szCs w:val="22"/>
          <w:lang w:val="nl-BE"/>
        </w:rPr>
        <w:tab/>
        <w:t>FARMACEUTISCHE VORM EN INHOUD</w:t>
      </w:r>
    </w:p>
    <w:p w14:paraId="626D88CA" w14:textId="77777777" w:rsidR="004A789C" w:rsidRPr="00CA3312" w:rsidRDefault="004A789C" w:rsidP="00B14725">
      <w:pPr>
        <w:tabs>
          <w:tab w:val="clear" w:pos="567"/>
        </w:tabs>
        <w:spacing w:line="240" w:lineRule="auto"/>
        <w:rPr>
          <w:noProof/>
          <w:color w:val="000000"/>
          <w:szCs w:val="22"/>
          <w:lang w:val="nl-BE"/>
        </w:rPr>
      </w:pPr>
    </w:p>
    <w:p w14:paraId="1F2599BB" w14:textId="77777777" w:rsidR="00767244" w:rsidRPr="00CA3312" w:rsidRDefault="00987C22" w:rsidP="00B14725">
      <w:pPr>
        <w:tabs>
          <w:tab w:val="clear" w:pos="567"/>
        </w:tabs>
        <w:spacing w:line="240" w:lineRule="auto"/>
        <w:rPr>
          <w:color w:val="000000"/>
          <w:szCs w:val="22"/>
          <w:lang w:val="nl-BE" w:bidi="th-TH"/>
        </w:rPr>
      </w:pPr>
      <w:r w:rsidRPr="00CA3312">
        <w:rPr>
          <w:color w:val="000000"/>
          <w:szCs w:val="22"/>
          <w:shd w:val="pct15" w:color="auto" w:fill="auto"/>
          <w:lang w:val="nl-BE" w:bidi="th-TH"/>
        </w:rPr>
        <w:t>Filmomhulde tablet</w:t>
      </w:r>
    </w:p>
    <w:p w14:paraId="00876771" w14:textId="77777777" w:rsidR="00767244" w:rsidRPr="00CA3312" w:rsidRDefault="00767244" w:rsidP="00B14725">
      <w:pPr>
        <w:tabs>
          <w:tab w:val="clear" w:pos="567"/>
        </w:tabs>
        <w:spacing w:line="240" w:lineRule="auto"/>
        <w:rPr>
          <w:color w:val="000000"/>
          <w:szCs w:val="22"/>
          <w:lang w:val="nl-BE" w:bidi="th-TH"/>
        </w:rPr>
      </w:pPr>
    </w:p>
    <w:p w14:paraId="6597F89F" w14:textId="77777777" w:rsidR="004A789C" w:rsidRPr="00CA3312" w:rsidRDefault="004A789C" w:rsidP="00B14725">
      <w:pPr>
        <w:tabs>
          <w:tab w:val="clear" w:pos="567"/>
        </w:tabs>
        <w:spacing w:line="240" w:lineRule="auto"/>
        <w:rPr>
          <w:color w:val="000000"/>
          <w:szCs w:val="22"/>
          <w:lang w:val="nl-BE" w:bidi="th-TH"/>
        </w:rPr>
      </w:pPr>
      <w:r w:rsidRPr="00CA3312">
        <w:rPr>
          <w:color w:val="000000"/>
          <w:szCs w:val="22"/>
          <w:lang w:val="nl-BE" w:bidi="th-TH"/>
        </w:rPr>
        <w:t>7 filmomhulde tabletten</w:t>
      </w:r>
    </w:p>
    <w:p w14:paraId="1229C9CD" w14:textId="77777777" w:rsidR="004A789C" w:rsidRPr="00CA3312" w:rsidRDefault="004A789C"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14 filmomhulde tabletten</w:t>
      </w:r>
    </w:p>
    <w:p w14:paraId="682F7AD6" w14:textId="77777777" w:rsidR="004A789C" w:rsidRPr="00CA3312" w:rsidRDefault="004A789C"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28 filmomhulde tabletten</w:t>
      </w:r>
    </w:p>
    <w:p w14:paraId="00885AE2" w14:textId="77777777" w:rsidR="004A789C" w:rsidRPr="00CA3312" w:rsidRDefault="004A789C"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30 filmomhulde tabletten</w:t>
      </w:r>
    </w:p>
    <w:p w14:paraId="0A133C3D" w14:textId="77777777" w:rsidR="004A789C" w:rsidRPr="00CA3312" w:rsidRDefault="004A789C"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56 filmomhulde tabletten</w:t>
      </w:r>
    </w:p>
    <w:p w14:paraId="1EFAA31D" w14:textId="77777777" w:rsidR="004A789C" w:rsidRPr="00CA3312" w:rsidRDefault="004A789C"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90 filmomhulde tabletten</w:t>
      </w:r>
    </w:p>
    <w:p w14:paraId="1050624C" w14:textId="77777777" w:rsidR="004A789C" w:rsidRPr="00CA3312" w:rsidRDefault="004A789C"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98 filmomhulde tabletten</w:t>
      </w:r>
    </w:p>
    <w:p w14:paraId="76D7B5C4" w14:textId="77777777" w:rsidR="004A789C" w:rsidRPr="00CA3312" w:rsidRDefault="004A789C"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280 filmomhulde tabletten</w:t>
      </w:r>
    </w:p>
    <w:p w14:paraId="4C651295" w14:textId="77777777" w:rsidR="00AD2AA5" w:rsidRPr="00CA3312" w:rsidRDefault="00AD2AA5"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56x1 filmomhulde tablet (</w:t>
      </w:r>
      <w:r w:rsidRPr="00CA3312">
        <w:rPr>
          <w:color w:val="000000"/>
          <w:szCs w:val="22"/>
          <w:shd w:val="clear" w:color="auto" w:fill="D9D9D9"/>
          <w:lang w:val="da-DK" w:bidi="th-TH"/>
        </w:rPr>
        <w:t>eenheidsaflevering</w:t>
      </w:r>
      <w:r w:rsidRPr="00CA3312">
        <w:rPr>
          <w:color w:val="000000"/>
          <w:szCs w:val="22"/>
          <w:shd w:val="clear" w:color="auto" w:fill="D9D9D9"/>
          <w:lang w:val="nl-BE" w:bidi="th-TH"/>
        </w:rPr>
        <w:t>)</w:t>
      </w:r>
    </w:p>
    <w:p w14:paraId="5C86AF6D" w14:textId="77777777" w:rsidR="00AD2AA5" w:rsidRPr="00CA3312" w:rsidRDefault="00AD2AA5"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98x1 filmomhulde tablet (</w:t>
      </w:r>
      <w:r w:rsidRPr="00CA3312">
        <w:rPr>
          <w:color w:val="000000"/>
          <w:szCs w:val="22"/>
          <w:shd w:val="clear" w:color="auto" w:fill="D9D9D9"/>
          <w:lang w:val="da-DK" w:bidi="th-TH"/>
        </w:rPr>
        <w:t>eenheidsaflevering</w:t>
      </w:r>
      <w:r w:rsidRPr="00CA3312">
        <w:rPr>
          <w:color w:val="000000"/>
          <w:szCs w:val="22"/>
          <w:shd w:val="clear" w:color="auto" w:fill="D9D9D9"/>
          <w:lang w:val="nl-BE" w:bidi="th-TH"/>
        </w:rPr>
        <w:t>)</w:t>
      </w:r>
    </w:p>
    <w:p w14:paraId="3604C582" w14:textId="77777777" w:rsidR="00AD2AA5" w:rsidRPr="00CA3312" w:rsidRDefault="00AD2AA5"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280x1 filmomhulde tabletten (eenheid</w:t>
      </w:r>
      <w:r w:rsidR="00313686" w:rsidRPr="00CA3312">
        <w:rPr>
          <w:color w:val="000000"/>
          <w:szCs w:val="22"/>
          <w:shd w:val="clear" w:color="auto" w:fill="D9D9D9"/>
          <w:lang w:val="nl-BE" w:bidi="th-TH"/>
        </w:rPr>
        <w:t>s</w:t>
      </w:r>
      <w:r w:rsidRPr="00CA3312">
        <w:rPr>
          <w:color w:val="000000"/>
          <w:szCs w:val="22"/>
          <w:shd w:val="clear" w:color="auto" w:fill="D9D9D9"/>
          <w:lang w:val="nl-BE" w:bidi="th-TH"/>
        </w:rPr>
        <w:t>aflevering)</w:t>
      </w:r>
    </w:p>
    <w:p w14:paraId="7019EF0E" w14:textId="77777777" w:rsidR="004A789C" w:rsidRPr="00CA3312" w:rsidRDefault="004A789C" w:rsidP="00B14725">
      <w:pPr>
        <w:tabs>
          <w:tab w:val="clear" w:pos="567"/>
        </w:tabs>
        <w:spacing w:line="240" w:lineRule="auto"/>
        <w:rPr>
          <w:color w:val="000000"/>
          <w:szCs w:val="22"/>
          <w:lang w:val="nl-BE" w:bidi="th-TH"/>
        </w:rPr>
      </w:pPr>
    </w:p>
    <w:p w14:paraId="2DF4DC54" w14:textId="77777777" w:rsidR="004A789C" w:rsidRPr="00CA3312" w:rsidRDefault="004A789C" w:rsidP="00B14725">
      <w:pPr>
        <w:tabs>
          <w:tab w:val="clear" w:pos="567"/>
        </w:tabs>
        <w:spacing w:line="240" w:lineRule="auto"/>
        <w:rPr>
          <w:noProof/>
          <w:color w:val="000000"/>
          <w:szCs w:val="22"/>
          <w:lang w:val="nl-BE"/>
        </w:rPr>
      </w:pPr>
    </w:p>
    <w:p w14:paraId="25B56041"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5.</w:t>
      </w:r>
      <w:r w:rsidRPr="00CA3312">
        <w:rPr>
          <w:b/>
          <w:noProof/>
          <w:color w:val="000000"/>
          <w:szCs w:val="22"/>
          <w:lang w:val="nl-BE"/>
        </w:rPr>
        <w:tab/>
        <w:t>WIJZE VAN GEBRUIK EN TOEDIENINGSWEG(EN)</w:t>
      </w:r>
    </w:p>
    <w:p w14:paraId="3A3A5A02" w14:textId="77777777" w:rsidR="004A789C" w:rsidRPr="00CA3312" w:rsidRDefault="004A789C" w:rsidP="00B14725">
      <w:pPr>
        <w:tabs>
          <w:tab w:val="clear" w:pos="567"/>
        </w:tabs>
        <w:spacing w:line="240" w:lineRule="auto"/>
        <w:rPr>
          <w:i/>
          <w:noProof/>
          <w:color w:val="000000"/>
          <w:szCs w:val="22"/>
          <w:lang w:val="nl-BE"/>
        </w:rPr>
      </w:pPr>
    </w:p>
    <w:p w14:paraId="6B9BC1A3" w14:textId="77777777" w:rsidR="004A789C" w:rsidRPr="00CA3312" w:rsidRDefault="00D372AA" w:rsidP="00B14725">
      <w:pPr>
        <w:tabs>
          <w:tab w:val="clear" w:pos="567"/>
        </w:tabs>
        <w:spacing w:line="240" w:lineRule="auto"/>
        <w:rPr>
          <w:noProof/>
          <w:color w:val="000000"/>
          <w:szCs w:val="22"/>
          <w:lang w:val="nl-BE"/>
        </w:rPr>
      </w:pPr>
      <w:r w:rsidRPr="00CA3312">
        <w:rPr>
          <w:noProof/>
          <w:color w:val="000000"/>
          <w:szCs w:val="22"/>
          <w:lang w:val="nl-BE"/>
        </w:rPr>
        <w:t>Lees v</w:t>
      </w:r>
      <w:r w:rsidR="004A789C" w:rsidRPr="00CA3312">
        <w:rPr>
          <w:noProof/>
          <w:color w:val="000000"/>
          <w:szCs w:val="22"/>
          <w:lang w:val="nl-BE"/>
        </w:rPr>
        <w:t xml:space="preserve">oor </w:t>
      </w:r>
      <w:r w:rsidRPr="00CA3312">
        <w:rPr>
          <w:noProof/>
          <w:color w:val="000000"/>
          <w:szCs w:val="22"/>
          <w:lang w:val="nl-BE"/>
        </w:rPr>
        <w:t xml:space="preserve">het </w:t>
      </w:r>
      <w:r w:rsidR="004A789C" w:rsidRPr="00CA3312">
        <w:rPr>
          <w:noProof/>
          <w:color w:val="000000"/>
          <w:szCs w:val="22"/>
          <w:lang w:val="nl-BE"/>
        </w:rPr>
        <w:t>gebruik de bijsluiter.</w:t>
      </w:r>
    </w:p>
    <w:p w14:paraId="51606BEC" w14:textId="77777777" w:rsidR="00AD2AA5" w:rsidRPr="00CA3312" w:rsidRDefault="00AD2AA5" w:rsidP="00B14725">
      <w:pPr>
        <w:tabs>
          <w:tab w:val="clear" w:pos="567"/>
        </w:tabs>
        <w:spacing w:line="240" w:lineRule="auto"/>
        <w:rPr>
          <w:noProof/>
          <w:color w:val="000000"/>
          <w:szCs w:val="22"/>
          <w:lang w:val="nl-BE"/>
        </w:rPr>
      </w:pPr>
      <w:r w:rsidRPr="00CA3312">
        <w:rPr>
          <w:noProof/>
          <w:color w:val="000000"/>
          <w:szCs w:val="22"/>
          <w:lang w:val="nl-BE"/>
        </w:rPr>
        <w:t>Oraal gebruik.</w:t>
      </w:r>
    </w:p>
    <w:p w14:paraId="7B19112D" w14:textId="77777777" w:rsidR="004A789C" w:rsidRPr="00CA3312" w:rsidRDefault="004A789C" w:rsidP="00B14725">
      <w:pPr>
        <w:tabs>
          <w:tab w:val="clear" w:pos="567"/>
        </w:tabs>
        <w:spacing w:line="240" w:lineRule="auto"/>
        <w:rPr>
          <w:noProof/>
          <w:color w:val="000000"/>
          <w:szCs w:val="22"/>
          <w:lang w:val="nl-BE"/>
        </w:rPr>
      </w:pPr>
    </w:p>
    <w:p w14:paraId="0BB4E064" w14:textId="77777777" w:rsidR="004A789C" w:rsidRPr="00CA3312" w:rsidRDefault="004A789C" w:rsidP="00B14725">
      <w:pPr>
        <w:tabs>
          <w:tab w:val="clear" w:pos="567"/>
        </w:tabs>
        <w:spacing w:line="240" w:lineRule="auto"/>
        <w:rPr>
          <w:noProof/>
          <w:color w:val="000000"/>
          <w:szCs w:val="22"/>
          <w:lang w:val="nl-BE"/>
        </w:rPr>
      </w:pPr>
    </w:p>
    <w:p w14:paraId="35110551"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nl-BE"/>
        </w:rPr>
      </w:pPr>
      <w:r w:rsidRPr="00CA3312">
        <w:rPr>
          <w:b/>
          <w:noProof/>
          <w:color w:val="000000"/>
          <w:szCs w:val="22"/>
          <w:lang w:val="nl-BE"/>
        </w:rPr>
        <w:t>6.</w:t>
      </w:r>
      <w:r w:rsidRPr="00CA3312">
        <w:rPr>
          <w:b/>
          <w:noProof/>
          <w:color w:val="000000"/>
          <w:szCs w:val="22"/>
          <w:lang w:val="nl-BE"/>
        </w:rPr>
        <w:tab/>
        <w:t xml:space="preserve">EEN SPECIALE WAARSCHUWING DAT HET GENEESMIDDEL BUITEN HET </w:t>
      </w:r>
      <w:r w:rsidR="00D65649" w:rsidRPr="00CA3312">
        <w:rPr>
          <w:b/>
          <w:noProof/>
          <w:color w:val="000000"/>
          <w:szCs w:val="22"/>
          <w:lang w:val="nl-BE"/>
        </w:rPr>
        <w:t xml:space="preserve">ZICHT EN </w:t>
      </w:r>
      <w:r w:rsidRPr="00CA3312">
        <w:rPr>
          <w:b/>
          <w:noProof/>
          <w:color w:val="000000"/>
          <w:szCs w:val="22"/>
          <w:lang w:val="nl-BE"/>
        </w:rPr>
        <w:t>BEREIK VAN KINDEREN DIENT TE WORDEN GEHOUDEN</w:t>
      </w:r>
    </w:p>
    <w:p w14:paraId="6905B59C" w14:textId="77777777" w:rsidR="004A789C" w:rsidRPr="00CA3312" w:rsidRDefault="004A789C" w:rsidP="00B14725">
      <w:pPr>
        <w:tabs>
          <w:tab w:val="clear" w:pos="567"/>
        </w:tabs>
        <w:spacing w:line="240" w:lineRule="auto"/>
        <w:rPr>
          <w:noProof/>
          <w:color w:val="000000"/>
          <w:szCs w:val="22"/>
          <w:lang w:val="nl-BE"/>
        </w:rPr>
      </w:pPr>
    </w:p>
    <w:p w14:paraId="1B1522ED"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 xml:space="preserve">Buiten het </w:t>
      </w:r>
      <w:r w:rsidR="00D65649" w:rsidRPr="00CA3312">
        <w:rPr>
          <w:noProof/>
          <w:color w:val="000000"/>
          <w:szCs w:val="22"/>
          <w:lang w:val="nl-BE"/>
        </w:rPr>
        <w:t xml:space="preserve">zicht en </w:t>
      </w:r>
      <w:r w:rsidRPr="00CA3312">
        <w:rPr>
          <w:noProof/>
          <w:color w:val="000000"/>
          <w:szCs w:val="22"/>
          <w:lang w:val="nl-BE"/>
        </w:rPr>
        <w:t>bereik van kinderen houden.</w:t>
      </w:r>
    </w:p>
    <w:p w14:paraId="14E99E3D" w14:textId="77777777" w:rsidR="004A789C" w:rsidRPr="00CA3312" w:rsidRDefault="004A789C" w:rsidP="00B14725">
      <w:pPr>
        <w:tabs>
          <w:tab w:val="clear" w:pos="567"/>
        </w:tabs>
        <w:spacing w:line="240" w:lineRule="auto"/>
        <w:rPr>
          <w:noProof/>
          <w:color w:val="000000"/>
          <w:szCs w:val="22"/>
          <w:lang w:val="nl-BE"/>
        </w:rPr>
      </w:pPr>
    </w:p>
    <w:p w14:paraId="61685037" w14:textId="77777777" w:rsidR="004A789C" w:rsidRPr="00CA3312" w:rsidRDefault="004A789C" w:rsidP="00B14725">
      <w:pPr>
        <w:tabs>
          <w:tab w:val="clear" w:pos="567"/>
        </w:tabs>
        <w:spacing w:line="240" w:lineRule="auto"/>
        <w:rPr>
          <w:noProof/>
          <w:color w:val="000000"/>
          <w:szCs w:val="22"/>
          <w:lang w:val="nl-BE"/>
        </w:rPr>
      </w:pPr>
    </w:p>
    <w:p w14:paraId="79DA47D0"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7.</w:t>
      </w:r>
      <w:r w:rsidRPr="00CA3312">
        <w:rPr>
          <w:b/>
          <w:noProof/>
          <w:color w:val="000000"/>
          <w:szCs w:val="22"/>
          <w:lang w:val="nl-BE"/>
        </w:rPr>
        <w:tab/>
        <w:t xml:space="preserve">ANDERE SPECIALE </w:t>
      </w:r>
      <w:r w:rsidR="00280A02" w:rsidRPr="00CA3312">
        <w:rPr>
          <w:b/>
          <w:noProof/>
          <w:color w:val="000000"/>
          <w:szCs w:val="22"/>
          <w:lang w:val="nl-BE"/>
        </w:rPr>
        <w:t>WAARSCHUWING(EN)</w:t>
      </w:r>
      <w:r w:rsidRPr="00CA3312">
        <w:rPr>
          <w:b/>
          <w:noProof/>
          <w:color w:val="000000"/>
          <w:szCs w:val="22"/>
          <w:lang w:val="nl-BE"/>
        </w:rPr>
        <w:t>, INDIEN NODIG</w:t>
      </w:r>
    </w:p>
    <w:p w14:paraId="4601DDBD" w14:textId="77777777" w:rsidR="004A789C" w:rsidRPr="00CA3312" w:rsidRDefault="004A789C" w:rsidP="00B14725">
      <w:pPr>
        <w:tabs>
          <w:tab w:val="clear" w:pos="567"/>
        </w:tabs>
        <w:spacing w:line="240" w:lineRule="auto"/>
        <w:rPr>
          <w:noProof/>
          <w:color w:val="000000"/>
          <w:szCs w:val="22"/>
          <w:lang w:val="nl-BE"/>
        </w:rPr>
      </w:pPr>
    </w:p>
    <w:p w14:paraId="50A47A25" w14:textId="77777777" w:rsidR="004A789C" w:rsidRPr="00CA3312" w:rsidRDefault="004A789C" w:rsidP="00B14725">
      <w:pPr>
        <w:tabs>
          <w:tab w:val="clear" w:pos="567"/>
        </w:tabs>
        <w:spacing w:line="240" w:lineRule="auto"/>
        <w:rPr>
          <w:noProof/>
          <w:color w:val="000000"/>
          <w:szCs w:val="22"/>
          <w:lang w:val="nl-BE"/>
        </w:rPr>
      </w:pPr>
    </w:p>
    <w:p w14:paraId="50EEB927" w14:textId="77777777" w:rsidR="004A789C" w:rsidRPr="00CA3312" w:rsidRDefault="004A789C" w:rsidP="00B1472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lastRenderedPageBreak/>
        <w:t>8.</w:t>
      </w:r>
      <w:r w:rsidRPr="00CA3312">
        <w:rPr>
          <w:b/>
          <w:noProof/>
          <w:color w:val="000000"/>
          <w:szCs w:val="22"/>
          <w:lang w:val="nl-BE"/>
        </w:rPr>
        <w:tab/>
        <w:t>UITERSTE GEBRUIKSDATUM</w:t>
      </w:r>
    </w:p>
    <w:p w14:paraId="7141F398" w14:textId="77777777" w:rsidR="004A789C" w:rsidRPr="00CA3312" w:rsidRDefault="004A789C" w:rsidP="00B14725">
      <w:pPr>
        <w:keepNext/>
        <w:tabs>
          <w:tab w:val="clear" w:pos="567"/>
        </w:tabs>
        <w:spacing w:line="240" w:lineRule="auto"/>
        <w:rPr>
          <w:noProof/>
          <w:color w:val="000000"/>
          <w:szCs w:val="22"/>
          <w:lang w:val="nl-BE"/>
        </w:rPr>
      </w:pPr>
    </w:p>
    <w:p w14:paraId="0A2AF3AD" w14:textId="77777777" w:rsidR="004A789C" w:rsidRPr="00CA3312" w:rsidRDefault="004A789C" w:rsidP="00B14725">
      <w:pPr>
        <w:keepNext/>
        <w:tabs>
          <w:tab w:val="clear" w:pos="567"/>
        </w:tabs>
        <w:spacing w:line="240" w:lineRule="auto"/>
        <w:rPr>
          <w:noProof/>
          <w:color w:val="000000"/>
          <w:szCs w:val="22"/>
          <w:lang w:val="nl-BE"/>
        </w:rPr>
      </w:pPr>
      <w:r w:rsidRPr="00CA3312">
        <w:rPr>
          <w:noProof/>
          <w:color w:val="000000"/>
          <w:szCs w:val="22"/>
          <w:lang w:val="nl-BE"/>
        </w:rPr>
        <w:t>EXP</w:t>
      </w:r>
    </w:p>
    <w:p w14:paraId="2CD2E53A" w14:textId="77777777" w:rsidR="004A789C" w:rsidRPr="00CA3312" w:rsidRDefault="004A789C" w:rsidP="00B14725">
      <w:pPr>
        <w:tabs>
          <w:tab w:val="clear" w:pos="567"/>
        </w:tabs>
        <w:spacing w:line="240" w:lineRule="auto"/>
        <w:rPr>
          <w:noProof/>
          <w:color w:val="000000"/>
          <w:szCs w:val="22"/>
          <w:lang w:val="nl-BE"/>
        </w:rPr>
      </w:pPr>
    </w:p>
    <w:p w14:paraId="31B0B072" w14:textId="77777777" w:rsidR="004A789C" w:rsidRPr="00CA3312" w:rsidRDefault="004A789C" w:rsidP="00B14725">
      <w:pPr>
        <w:tabs>
          <w:tab w:val="clear" w:pos="567"/>
        </w:tabs>
        <w:spacing w:line="240" w:lineRule="auto"/>
        <w:rPr>
          <w:noProof/>
          <w:color w:val="000000"/>
          <w:szCs w:val="22"/>
          <w:lang w:val="nl-BE"/>
        </w:rPr>
      </w:pPr>
    </w:p>
    <w:p w14:paraId="626DDF1A" w14:textId="77777777" w:rsidR="004A789C" w:rsidRPr="00CA3312" w:rsidRDefault="004A789C" w:rsidP="00B1472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9.</w:t>
      </w:r>
      <w:r w:rsidRPr="00CA3312">
        <w:rPr>
          <w:b/>
          <w:noProof/>
          <w:color w:val="000000"/>
          <w:szCs w:val="22"/>
          <w:lang w:val="nl-BE"/>
        </w:rPr>
        <w:tab/>
        <w:t>BIJZONDERE VOORZORGSMAATREGELEN VOOR DE BEWARING</w:t>
      </w:r>
    </w:p>
    <w:p w14:paraId="2C14D28C" w14:textId="77777777" w:rsidR="004A789C" w:rsidRPr="00CA3312" w:rsidRDefault="004A789C" w:rsidP="00B14725">
      <w:pPr>
        <w:keepNext/>
        <w:tabs>
          <w:tab w:val="clear" w:pos="567"/>
        </w:tabs>
        <w:spacing w:line="240" w:lineRule="auto"/>
        <w:rPr>
          <w:noProof/>
          <w:color w:val="000000"/>
          <w:szCs w:val="22"/>
          <w:lang w:val="nl-BE"/>
        </w:rPr>
      </w:pPr>
    </w:p>
    <w:p w14:paraId="35DE0021" w14:textId="77777777" w:rsidR="004A789C" w:rsidRPr="00CA3312" w:rsidRDefault="004A789C" w:rsidP="00B14725">
      <w:pPr>
        <w:keepNext/>
        <w:tabs>
          <w:tab w:val="clear" w:pos="567"/>
        </w:tabs>
        <w:spacing w:line="240" w:lineRule="auto"/>
        <w:rPr>
          <w:noProof/>
          <w:color w:val="000000"/>
          <w:szCs w:val="22"/>
          <w:lang w:val="nl-BE"/>
        </w:rPr>
      </w:pPr>
      <w:r w:rsidRPr="00CA3312">
        <w:rPr>
          <w:noProof/>
          <w:color w:val="000000"/>
          <w:szCs w:val="22"/>
          <w:lang w:val="nl-BE"/>
        </w:rPr>
        <w:t>Bewaren beneden 30°C.</w:t>
      </w:r>
    </w:p>
    <w:p w14:paraId="20B7BF77"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Bewaren in de oorspronkelijke verpakking ter bescherming tegen vocht.</w:t>
      </w:r>
    </w:p>
    <w:p w14:paraId="44390B07" w14:textId="77777777" w:rsidR="004A789C" w:rsidRPr="00CA3312" w:rsidRDefault="004A789C" w:rsidP="00B14725">
      <w:pPr>
        <w:tabs>
          <w:tab w:val="clear" w:pos="567"/>
        </w:tabs>
        <w:spacing w:line="240" w:lineRule="auto"/>
        <w:rPr>
          <w:noProof/>
          <w:color w:val="000000"/>
          <w:szCs w:val="22"/>
          <w:lang w:val="nl-BE"/>
        </w:rPr>
      </w:pPr>
    </w:p>
    <w:p w14:paraId="5B68DA5E" w14:textId="77777777" w:rsidR="004A789C" w:rsidRPr="00CA3312" w:rsidRDefault="004A789C" w:rsidP="00B14725">
      <w:pPr>
        <w:tabs>
          <w:tab w:val="clear" w:pos="567"/>
        </w:tabs>
        <w:spacing w:line="240" w:lineRule="auto"/>
        <w:ind w:left="567" w:hanging="567"/>
        <w:rPr>
          <w:noProof/>
          <w:color w:val="000000"/>
          <w:szCs w:val="22"/>
          <w:lang w:val="nl-BE"/>
        </w:rPr>
      </w:pPr>
    </w:p>
    <w:p w14:paraId="608E2548" w14:textId="77777777" w:rsidR="004A789C" w:rsidRPr="00CA3312" w:rsidRDefault="004A789C" w:rsidP="00B147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nl-BE"/>
        </w:rPr>
      </w:pPr>
      <w:r w:rsidRPr="00CA3312">
        <w:rPr>
          <w:b/>
          <w:noProof/>
          <w:color w:val="000000"/>
          <w:szCs w:val="22"/>
          <w:lang w:val="nl-BE"/>
        </w:rPr>
        <w:t>10.</w:t>
      </w:r>
      <w:r w:rsidRPr="00CA3312">
        <w:rPr>
          <w:b/>
          <w:noProof/>
          <w:color w:val="000000"/>
          <w:szCs w:val="22"/>
          <w:lang w:val="nl-BE"/>
        </w:rPr>
        <w:tab/>
        <w:t>BIJZONDERE VOORZORGSMAATREGELEN VOOR HET VERWIJDEREN VAN NIET-GEBRUIKTE GENEESMIDDELEN OF DAARVAN AFGELEIDE AFVALSTOFFEN (INDIEN VAN TOEPASSING)</w:t>
      </w:r>
    </w:p>
    <w:p w14:paraId="483932E4" w14:textId="77777777" w:rsidR="004A789C" w:rsidRPr="00CA3312" w:rsidRDefault="004A789C" w:rsidP="00B14725">
      <w:pPr>
        <w:tabs>
          <w:tab w:val="clear" w:pos="567"/>
        </w:tabs>
        <w:spacing w:line="240" w:lineRule="auto"/>
        <w:rPr>
          <w:noProof/>
          <w:color w:val="000000"/>
          <w:szCs w:val="22"/>
          <w:lang w:val="nl-BE"/>
        </w:rPr>
      </w:pPr>
    </w:p>
    <w:p w14:paraId="556238B5" w14:textId="77777777" w:rsidR="004A789C" w:rsidRPr="00CA3312" w:rsidRDefault="004A789C" w:rsidP="00B14725">
      <w:pPr>
        <w:tabs>
          <w:tab w:val="clear" w:pos="567"/>
        </w:tabs>
        <w:spacing w:line="240" w:lineRule="auto"/>
        <w:ind w:left="567" w:hanging="567"/>
        <w:rPr>
          <w:noProof/>
          <w:color w:val="000000"/>
          <w:szCs w:val="22"/>
          <w:lang w:val="nl-BE"/>
        </w:rPr>
      </w:pPr>
    </w:p>
    <w:p w14:paraId="34265677" w14:textId="77777777" w:rsidR="004A789C" w:rsidRPr="00CA3312" w:rsidRDefault="004A789C" w:rsidP="00B147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nl-BE"/>
        </w:rPr>
      </w:pPr>
      <w:r w:rsidRPr="00CA3312">
        <w:rPr>
          <w:b/>
          <w:noProof/>
          <w:color w:val="000000"/>
          <w:szCs w:val="22"/>
          <w:lang w:val="nl-BE"/>
        </w:rPr>
        <w:t>11.</w:t>
      </w:r>
      <w:r w:rsidRPr="00CA3312">
        <w:rPr>
          <w:b/>
          <w:noProof/>
          <w:color w:val="000000"/>
          <w:szCs w:val="22"/>
          <w:lang w:val="nl-BE"/>
        </w:rPr>
        <w:tab/>
        <w:t>NAAM EN ADRES VAN DE HOUDER VAN DE VERGUNNING VOOR HET IN DE HANDEL BRENGEN</w:t>
      </w:r>
    </w:p>
    <w:p w14:paraId="3DCFDD7C" w14:textId="77777777" w:rsidR="004A789C" w:rsidRPr="00CA3312" w:rsidRDefault="004A789C" w:rsidP="00B14725">
      <w:pPr>
        <w:keepNext/>
        <w:tabs>
          <w:tab w:val="clear" w:pos="567"/>
        </w:tabs>
        <w:spacing w:line="240" w:lineRule="auto"/>
        <w:rPr>
          <w:noProof/>
          <w:color w:val="000000"/>
          <w:szCs w:val="22"/>
          <w:lang w:val="nl-BE"/>
        </w:rPr>
      </w:pPr>
    </w:p>
    <w:p w14:paraId="6A70B81C" w14:textId="77777777" w:rsidR="004A789C" w:rsidRPr="00CA3312" w:rsidRDefault="004A789C" w:rsidP="00B14725">
      <w:pPr>
        <w:pStyle w:val="Authors"/>
        <w:spacing w:before="0"/>
        <w:rPr>
          <w:rFonts w:ascii="Times New Roman" w:hAnsi="Times New Roman"/>
          <w:color w:val="000000"/>
          <w:szCs w:val="22"/>
          <w:lang w:val="en-US"/>
        </w:rPr>
      </w:pPr>
      <w:r w:rsidRPr="00CA3312">
        <w:rPr>
          <w:rFonts w:ascii="Times New Roman" w:hAnsi="Times New Roman"/>
          <w:color w:val="000000"/>
          <w:szCs w:val="22"/>
          <w:lang w:val="en-US"/>
        </w:rPr>
        <w:t xml:space="preserve">Novartis </w:t>
      </w:r>
      <w:proofErr w:type="spellStart"/>
      <w:r w:rsidRPr="00CA3312">
        <w:rPr>
          <w:rFonts w:ascii="Times New Roman" w:hAnsi="Times New Roman"/>
          <w:color w:val="000000"/>
          <w:szCs w:val="22"/>
          <w:lang w:val="en-US"/>
        </w:rPr>
        <w:t>Europharm</w:t>
      </w:r>
      <w:proofErr w:type="spellEnd"/>
      <w:r w:rsidRPr="00CA3312">
        <w:rPr>
          <w:rFonts w:ascii="Times New Roman" w:hAnsi="Times New Roman"/>
          <w:color w:val="000000"/>
          <w:szCs w:val="22"/>
          <w:lang w:val="en-US"/>
        </w:rPr>
        <w:t xml:space="preserve"> Limited</w:t>
      </w:r>
    </w:p>
    <w:p w14:paraId="0153F0C1" w14:textId="77777777" w:rsidR="00AB1877" w:rsidRPr="00CA3312" w:rsidRDefault="00AB1877" w:rsidP="00B14725">
      <w:pPr>
        <w:keepNext/>
        <w:spacing w:line="240" w:lineRule="auto"/>
        <w:rPr>
          <w:color w:val="000000"/>
        </w:rPr>
      </w:pPr>
      <w:r w:rsidRPr="00CA3312">
        <w:rPr>
          <w:color w:val="000000"/>
        </w:rPr>
        <w:t>Vista Building</w:t>
      </w:r>
    </w:p>
    <w:p w14:paraId="0C47C2C8" w14:textId="77777777" w:rsidR="00AB1877" w:rsidRPr="00CA3312" w:rsidRDefault="00AB1877" w:rsidP="00B14725">
      <w:pPr>
        <w:keepNext/>
        <w:spacing w:line="240" w:lineRule="auto"/>
        <w:rPr>
          <w:color w:val="000000"/>
        </w:rPr>
      </w:pPr>
      <w:r w:rsidRPr="00CA3312">
        <w:rPr>
          <w:color w:val="000000"/>
        </w:rPr>
        <w:t>Elm Park, Merrion Road</w:t>
      </w:r>
    </w:p>
    <w:p w14:paraId="38081BA5" w14:textId="77777777" w:rsidR="00AB1877" w:rsidRPr="00CA3312" w:rsidRDefault="00AB1877" w:rsidP="00B14725">
      <w:pPr>
        <w:keepNext/>
        <w:spacing w:line="240" w:lineRule="auto"/>
        <w:rPr>
          <w:color w:val="000000"/>
          <w:lang w:val="de-CH"/>
        </w:rPr>
      </w:pPr>
      <w:r w:rsidRPr="00CA3312">
        <w:rPr>
          <w:color w:val="000000"/>
          <w:lang w:val="de-CH"/>
        </w:rPr>
        <w:t>Dublin 4</w:t>
      </w:r>
    </w:p>
    <w:p w14:paraId="2A1955A2" w14:textId="77777777" w:rsidR="004A789C" w:rsidRPr="00CA3312" w:rsidRDefault="00AB1877" w:rsidP="00B14725">
      <w:pPr>
        <w:tabs>
          <w:tab w:val="clear" w:pos="567"/>
        </w:tabs>
        <w:spacing w:line="240" w:lineRule="auto"/>
        <w:rPr>
          <w:noProof/>
          <w:color w:val="000000"/>
          <w:szCs w:val="22"/>
          <w:lang w:val="nl-BE"/>
        </w:rPr>
      </w:pPr>
      <w:r w:rsidRPr="00CA3312">
        <w:rPr>
          <w:color w:val="000000"/>
          <w:lang w:val="de-CH"/>
        </w:rPr>
        <w:t>Ierland</w:t>
      </w:r>
    </w:p>
    <w:p w14:paraId="28F6EAFD" w14:textId="77777777" w:rsidR="004A789C" w:rsidRPr="00CA3312" w:rsidRDefault="004A789C" w:rsidP="00B14725">
      <w:pPr>
        <w:tabs>
          <w:tab w:val="clear" w:pos="567"/>
        </w:tabs>
        <w:spacing w:line="240" w:lineRule="auto"/>
        <w:rPr>
          <w:noProof/>
          <w:color w:val="000000"/>
          <w:szCs w:val="22"/>
          <w:lang w:val="nl-BE"/>
        </w:rPr>
      </w:pPr>
    </w:p>
    <w:p w14:paraId="23A1BC29" w14:textId="77777777" w:rsidR="004A789C" w:rsidRPr="00CA3312" w:rsidRDefault="004A789C" w:rsidP="00B14725">
      <w:pPr>
        <w:tabs>
          <w:tab w:val="clear" w:pos="567"/>
        </w:tabs>
        <w:spacing w:line="240" w:lineRule="auto"/>
        <w:rPr>
          <w:noProof/>
          <w:color w:val="000000"/>
          <w:szCs w:val="22"/>
          <w:lang w:val="nl-BE"/>
        </w:rPr>
      </w:pPr>
    </w:p>
    <w:p w14:paraId="0EBC38FB"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b/>
          <w:noProof/>
          <w:color w:val="000000"/>
          <w:szCs w:val="22"/>
          <w:lang w:val="nl-BE"/>
        </w:rPr>
      </w:pPr>
      <w:r w:rsidRPr="00CA3312">
        <w:rPr>
          <w:b/>
          <w:noProof/>
          <w:color w:val="000000"/>
          <w:szCs w:val="22"/>
          <w:lang w:val="nl-BE"/>
        </w:rPr>
        <w:t>12.</w:t>
      </w:r>
      <w:r w:rsidRPr="00CA3312">
        <w:rPr>
          <w:b/>
          <w:noProof/>
          <w:color w:val="000000"/>
          <w:szCs w:val="22"/>
          <w:lang w:val="nl-BE"/>
        </w:rPr>
        <w:tab/>
        <w:t>NUMMER(S) VAN DE VERGUNNING VOOR HET IN DE HANDEL BRENGEN</w:t>
      </w:r>
    </w:p>
    <w:p w14:paraId="65E29E9E" w14:textId="77777777" w:rsidR="004A789C" w:rsidRPr="00CA3312" w:rsidRDefault="004A789C" w:rsidP="00B14725">
      <w:pPr>
        <w:tabs>
          <w:tab w:val="clear" w:pos="567"/>
        </w:tabs>
        <w:spacing w:line="240" w:lineRule="auto"/>
        <w:rPr>
          <w:noProof/>
          <w:color w:val="000000"/>
          <w:szCs w:val="22"/>
          <w:lang w:val="nl-BE"/>
        </w:rPr>
      </w:pPr>
    </w:p>
    <w:p w14:paraId="41EBFE65" w14:textId="77777777" w:rsidR="004A789C" w:rsidRPr="00CA3312" w:rsidRDefault="004A789C" w:rsidP="00B14725">
      <w:pPr>
        <w:tabs>
          <w:tab w:val="clear" w:pos="567"/>
          <w:tab w:val="left" w:pos="2268"/>
        </w:tabs>
        <w:spacing w:line="240" w:lineRule="auto"/>
        <w:rPr>
          <w:color w:val="000000"/>
          <w:szCs w:val="22"/>
          <w:shd w:val="clear" w:color="auto" w:fill="D9D9D9"/>
          <w:lang w:val="fr-BE" w:bidi="th-TH"/>
        </w:rPr>
      </w:pPr>
      <w:r w:rsidRPr="00CA3312">
        <w:rPr>
          <w:noProof/>
          <w:color w:val="000000"/>
          <w:szCs w:val="22"/>
          <w:lang w:val="fr-BE"/>
        </w:rPr>
        <w:t>EU/1/06/370/017</w:t>
      </w:r>
      <w:r w:rsidRPr="00CA3312">
        <w:rPr>
          <w:noProof/>
          <w:color w:val="000000"/>
          <w:szCs w:val="22"/>
          <w:lang w:val="fr-BE"/>
        </w:rPr>
        <w:tab/>
      </w:r>
      <w:r w:rsidRPr="00CA3312">
        <w:rPr>
          <w:color w:val="000000"/>
          <w:szCs w:val="22"/>
          <w:shd w:val="clear" w:color="auto" w:fill="D9D9D9"/>
          <w:lang w:val="fr-BE" w:bidi="th-TH"/>
        </w:rPr>
        <w:t>7 </w:t>
      </w:r>
      <w:proofErr w:type="spellStart"/>
      <w:r w:rsidRPr="00CA3312">
        <w:rPr>
          <w:color w:val="000000"/>
          <w:szCs w:val="22"/>
          <w:shd w:val="clear" w:color="auto" w:fill="D9D9D9"/>
          <w:lang w:val="fr-BE" w:bidi="th-TH"/>
        </w:rPr>
        <w:t>filmomhulde</w:t>
      </w:r>
      <w:proofErr w:type="spellEnd"/>
      <w:r w:rsidRPr="00CA3312">
        <w:rPr>
          <w:color w:val="000000"/>
          <w:szCs w:val="22"/>
          <w:shd w:val="clear" w:color="auto" w:fill="D9D9D9"/>
          <w:lang w:val="fr-BE" w:bidi="th-TH"/>
        </w:rPr>
        <w:t xml:space="preserve"> </w:t>
      </w:r>
      <w:proofErr w:type="spellStart"/>
      <w:r w:rsidRPr="00CA3312">
        <w:rPr>
          <w:color w:val="000000"/>
          <w:szCs w:val="22"/>
          <w:shd w:val="clear" w:color="auto" w:fill="D9D9D9"/>
          <w:lang w:val="fr-BE" w:bidi="th-TH"/>
        </w:rPr>
        <w:t>tabletten</w:t>
      </w:r>
      <w:proofErr w:type="spellEnd"/>
    </w:p>
    <w:p w14:paraId="158B5138" w14:textId="77777777" w:rsidR="004A789C" w:rsidRPr="00CA3312" w:rsidRDefault="004A789C" w:rsidP="00B14725">
      <w:pPr>
        <w:tabs>
          <w:tab w:val="clear" w:pos="567"/>
          <w:tab w:val="left" w:pos="2268"/>
        </w:tabs>
        <w:spacing w:line="240" w:lineRule="auto"/>
        <w:rPr>
          <w:color w:val="000000"/>
          <w:szCs w:val="22"/>
          <w:shd w:val="clear" w:color="auto" w:fill="D9D9D9"/>
          <w:lang w:val="fr-BE" w:bidi="th-TH"/>
        </w:rPr>
      </w:pPr>
      <w:r w:rsidRPr="00CA3312">
        <w:rPr>
          <w:noProof/>
          <w:color w:val="000000"/>
          <w:szCs w:val="22"/>
          <w:shd w:val="clear" w:color="auto" w:fill="D9D9D9"/>
          <w:lang w:val="fr-BE"/>
        </w:rPr>
        <w:t>EU/1/06/370/018</w:t>
      </w:r>
      <w:r w:rsidRPr="00CA3312">
        <w:rPr>
          <w:noProof/>
          <w:color w:val="000000"/>
          <w:szCs w:val="22"/>
          <w:shd w:val="clear" w:color="auto" w:fill="D9D9D9"/>
          <w:lang w:val="fr-BE"/>
        </w:rPr>
        <w:tab/>
      </w:r>
      <w:r w:rsidRPr="00CA3312">
        <w:rPr>
          <w:color w:val="000000"/>
          <w:szCs w:val="22"/>
          <w:shd w:val="clear" w:color="auto" w:fill="D9D9D9"/>
          <w:lang w:val="fr-BE" w:bidi="th-TH"/>
        </w:rPr>
        <w:t>14 </w:t>
      </w:r>
      <w:proofErr w:type="spellStart"/>
      <w:r w:rsidRPr="00CA3312">
        <w:rPr>
          <w:color w:val="000000"/>
          <w:szCs w:val="22"/>
          <w:shd w:val="clear" w:color="auto" w:fill="D9D9D9"/>
          <w:lang w:val="fr-BE" w:bidi="th-TH"/>
        </w:rPr>
        <w:t>filmomhulde</w:t>
      </w:r>
      <w:proofErr w:type="spellEnd"/>
      <w:r w:rsidRPr="00CA3312">
        <w:rPr>
          <w:color w:val="000000"/>
          <w:szCs w:val="22"/>
          <w:shd w:val="clear" w:color="auto" w:fill="D9D9D9"/>
          <w:lang w:val="fr-BE" w:bidi="th-TH"/>
        </w:rPr>
        <w:t xml:space="preserve"> </w:t>
      </w:r>
      <w:proofErr w:type="spellStart"/>
      <w:r w:rsidRPr="00CA3312">
        <w:rPr>
          <w:color w:val="000000"/>
          <w:szCs w:val="22"/>
          <w:shd w:val="clear" w:color="auto" w:fill="D9D9D9"/>
          <w:lang w:val="fr-BE" w:bidi="th-TH"/>
        </w:rPr>
        <w:t>tabletten</w:t>
      </w:r>
      <w:proofErr w:type="spellEnd"/>
    </w:p>
    <w:p w14:paraId="1CB793BC" w14:textId="77777777" w:rsidR="004A789C" w:rsidRPr="00CA3312" w:rsidRDefault="004A789C" w:rsidP="00B14725">
      <w:pPr>
        <w:tabs>
          <w:tab w:val="clear" w:pos="567"/>
          <w:tab w:val="left" w:pos="2268"/>
        </w:tabs>
        <w:spacing w:line="240" w:lineRule="auto"/>
        <w:rPr>
          <w:color w:val="000000"/>
          <w:szCs w:val="22"/>
          <w:shd w:val="clear" w:color="auto" w:fill="D9D9D9"/>
          <w:lang w:val="fr-BE" w:bidi="th-TH"/>
        </w:rPr>
      </w:pPr>
      <w:r w:rsidRPr="00CA3312">
        <w:rPr>
          <w:noProof/>
          <w:color w:val="000000"/>
          <w:szCs w:val="22"/>
          <w:shd w:val="clear" w:color="auto" w:fill="D9D9D9"/>
          <w:lang w:val="fr-BE"/>
        </w:rPr>
        <w:t>EU/1/06/370/019</w:t>
      </w:r>
      <w:r w:rsidRPr="00CA3312">
        <w:rPr>
          <w:noProof/>
          <w:color w:val="000000"/>
          <w:szCs w:val="22"/>
          <w:shd w:val="clear" w:color="auto" w:fill="D9D9D9"/>
          <w:lang w:val="fr-BE"/>
        </w:rPr>
        <w:tab/>
      </w:r>
      <w:r w:rsidRPr="00CA3312">
        <w:rPr>
          <w:color w:val="000000"/>
          <w:szCs w:val="22"/>
          <w:shd w:val="clear" w:color="auto" w:fill="D9D9D9"/>
          <w:lang w:val="fr-BE" w:bidi="th-TH"/>
        </w:rPr>
        <w:t>28 </w:t>
      </w:r>
      <w:proofErr w:type="spellStart"/>
      <w:r w:rsidRPr="00CA3312">
        <w:rPr>
          <w:color w:val="000000"/>
          <w:szCs w:val="22"/>
          <w:shd w:val="clear" w:color="auto" w:fill="D9D9D9"/>
          <w:lang w:val="fr-BE" w:bidi="th-TH"/>
        </w:rPr>
        <w:t>filmomhulde</w:t>
      </w:r>
      <w:proofErr w:type="spellEnd"/>
      <w:r w:rsidRPr="00CA3312">
        <w:rPr>
          <w:color w:val="000000"/>
          <w:szCs w:val="22"/>
          <w:shd w:val="clear" w:color="auto" w:fill="D9D9D9"/>
          <w:lang w:val="fr-BE" w:bidi="th-TH"/>
        </w:rPr>
        <w:t xml:space="preserve"> </w:t>
      </w:r>
      <w:proofErr w:type="spellStart"/>
      <w:r w:rsidRPr="00CA3312">
        <w:rPr>
          <w:color w:val="000000"/>
          <w:szCs w:val="22"/>
          <w:shd w:val="clear" w:color="auto" w:fill="D9D9D9"/>
          <w:lang w:val="fr-BE" w:bidi="th-TH"/>
        </w:rPr>
        <w:t>tabletten</w:t>
      </w:r>
      <w:proofErr w:type="spellEnd"/>
    </w:p>
    <w:p w14:paraId="49AB443A" w14:textId="77777777" w:rsidR="004A789C" w:rsidRPr="00CA3312" w:rsidRDefault="004A789C" w:rsidP="00B14725">
      <w:pPr>
        <w:tabs>
          <w:tab w:val="clear" w:pos="567"/>
          <w:tab w:val="left" w:pos="2268"/>
        </w:tabs>
        <w:spacing w:line="240" w:lineRule="auto"/>
        <w:rPr>
          <w:color w:val="000000"/>
          <w:szCs w:val="22"/>
          <w:shd w:val="clear" w:color="auto" w:fill="D9D9D9"/>
          <w:lang w:val="fr-BE" w:bidi="th-TH"/>
        </w:rPr>
      </w:pPr>
      <w:r w:rsidRPr="00CA3312">
        <w:rPr>
          <w:noProof/>
          <w:color w:val="000000"/>
          <w:szCs w:val="22"/>
          <w:shd w:val="clear" w:color="auto" w:fill="D9D9D9"/>
          <w:lang w:val="fr-BE"/>
        </w:rPr>
        <w:t>EU/1/06/370/020</w:t>
      </w:r>
      <w:r w:rsidRPr="00CA3312">
        <w:rPr>
          <w:noProof/>
          <w:color w:val="000000"/>
          <w:szCs w:val="22"/>
          <w:shd w:val="clear" w:color="auto" w:fill="D9D9D9"/>
          <w:lang w:val="fr-BE"/>
        </w:rPr>
        <w:tab/>
      </w:r>
      <w:r w:rsidRPr="00CA3312">
        <w:rPr>
          <w:color w:val="000000"/>
          <w:szCs w:val="22"/>
          <w:shd w:val="clear" w:color="auto" w:fill="D9D9D9"/>
          <w:lang w:val="fr-BE" w:bidi="th-TH"/>
        </w:rPr>
        <w:t>30 </w:t>
      </w:r>
      <w:proofErr w:type="spellStart"/>
      <w:r w:rsidRPr="00CA3312">
        <w:rPr>
          <w:color w:val="000000"/>
          <w:szCs w:val="22"/>
          <w:shd w:val="clear" w:color="auto" w:fill="D9D9D9"/>
          <w:lang w:val="fr-BE" w:bidi="th-TH"/>
        </w:rPr>
        <w:t>filmomhulde</w:t>
      </w:r>
      <w:proofErr w:type="spellEnd"/>
      <w:r w:rsidRPr="00CA3312">
        <w:rPr>
          <w:color w:val="000000"/>
          <w:szCs w:val="22"/>
          <w:shd w:val="clear" w:color="auto" w:fill="D9D9D9"/>
          <w:lang w:val="fr-BE" w:bidi="th-TH"/>
        </w:rPr>
        <w:t xml:space="preserve"> </w:t>
      </w:r>
      <w:proofErr w:type="spellStart"/>
      <w:r w:rsidRPr="00CA3312">
        <w:rPr>
          <w:color w:val="000000"/>
          <w:szCs w:val="22"/>
          <w:shd w:val="clear" w:color="auto" w:fill="D9D9D9"/>
          <w:lang w:val="fr-BE" w:bidi="th-TH"/>
        </w:rPr>
        <w:t>tabletten</w:t>
      </w:r>
      <w:proofErr w:type="spellEnd"/>
    </w:p>
    <w:p w14:paraId="4A653000" w14:textId="77777777" w:rsidR="004A789C" w:rsidRPr="00CA3312" w:rsidRDefault="004A789C" w:rsidP="00B14725">
      <w:pPr>
        <w:tabs>
          <w:tab w:val="clear" w:pos="567"/>
          <w:tab w:val="left" w:pos="2268"/>
        </w:tabs>
        <w:spacing w:line="240" w:lineRule="auto"/>
        <w:rPr>
          <w:color w:val="000000"/>
          <w:szCs w:val="22"/>
          <w:shd w:val="clear" w:color="auto" w:fill="D9D9D9"/>
          <w:lang w:val="fr-BE" w:bidi="th-TH"/>
        </w:rPr>
      </w:pPr>
      <w:r w:rsidRPr="00CA3312">
        <w:rPr>
          <w:noProof/>
          <w:color w:val="000000"/>
          <w:szCs w:val="22"/>
          <w:shd w:val="clear" w:color="auto" w:fill="D9D9D9"/>
          <w:lang w:val="fr-BE"/>
        </w:rPr>
        <w:t>EU/1/06/370/021</w:t>
      </w:r>
      <w:r w:rsidRPr="00CA3312">
        <w:rPr>
          <w:noProof/>
          <w:color w:val="000000"/>
          <w:szCs w:val="22"/>
          <w:shd w:val="clear" w:color="auto" w:fill="D9D9D9"/>
          <w:lang w:val="fr-BE"/>
        </w:rPr>
        <w:tab/>
      </w:r>
      <w:r w:rsidRPr="00CA3312">
        <w:rPr>
          <w:color w:val="000000"/>
          <w:szCs w:val="22"/>
          <w:shd w:val="clear" w:color="auto" w:fill="D9D9D9"/>
          <w:lang w:val="fr-BE" w:bidi="th-TH"/>
        </w:rPr>
        <w:t>56 </w:t>
      </w:r>
      <w:proofErr w:type="spellStart"/>
      <w:r w:rsidRPr="00CA3312">
        <w:rPr>
          <w:color w:val="000000"/>
          <w:szCs w:val="22"/>
          <w:shd w:val="clear" w:color="auto" w:fill="D9D9D9"/>
          <w:lang w:val="fr-BE" w:bidi="th-TH"/>
        </w:rPr>
        <w:t>filmomhulde</w:t>
      </w:r>
      <w:proofErr w:type="spellEnd"/>
      <w:r w:rsidRPr="00CA3312">
        <w:rPr>
          <w:color w:val="000000"/>
          <w:szCs w:val="22"/>
          <w:shd w:val="clear" w:color="auto" w:fill="D9D9D9"/>
          <w:lang w:val="fr-BE" w:bidi="th-TH"/>
        </w:rPr>
        <w:t xml:space="preserve"> </w:t>
      </w:r>
      <w:proofErr w:type="spellStart"/>
      <w:r w:rsidRPr="00CA3312">
        <w:rPr>
          <w:color w:val="000000"/>
          <w:szCs w:val="22"/>
          <w:shd w:val="clear" w:color="auto" w:fill="D9D9D9"/>
          <w:lang w:val="fr-BE" w:bidi="th-TH"/>
        </w:rPr>
        <w:t>tabletten</w:t>
      </w:r>
      <w:proofErr w:type="spellEnd"/>
    </w:p>
    <w:p w14:paraId="26EF3C0E" w14:textId="77777777" w:rsidR="004A789C" w:rsidRPr="00CA3312" w:rsidRDefault="004A789C" w:rsidP="00B14725">
      <w:pPr>
        <w:tabs>
          <w:tab w:val="clear" w:pos="567"/>
          <w:tab w:val="left" w:pos="2268"/>
        </w:tabs>
        <w:spacing w:line="240" w:lineRule="auto"/>
        <w:rPr>
          <w:color w:val="000000"/>
          <w:szCs w:val="22"/>
          <w:shd w:val="clear" w:color="auto" w:fill="D9D9D9"/>
          <w:lang w:val="fr-BE" w:bidi="th-TH"/>
        </w:rPr>
      </w:pPr>
      <w:r w:rsidRPr="00CA3312">
        <w:rPr>
          <w:noProof/>
          <w:color w:val="000000"/>
          <w:szCs w:val="22"/>
          <w:shd w:val="clear" w:color="auto" w:fill="D9D9D9"/>
          <w:lang w:val="fr-BE"/>
        </w:rPr>
        <w:t>EU/1/06/370/022</w:t>
      </w:r>
      <w:r w:rsidRPr="00CA3312">
        <w:rPr>
          <w:noProof/>
          <w:color w:val="000000"/>
          <w:szCs w:val="22"/>
          <w:shd w:val="clear" w:color="auto" w:fill="D9D9D9"/>
          <w:lang w:val="fr-BE"/>
        </w:rPr>
        <w:tab/>
      </w:r>
      <w:r w:rsidRPr="00CA3312">
        <w:rPr>
          <w:color w:val="000000"/>
          <w:szCs w:val="22"/>
          <w:shd w:val="clear" w:color="auto" w:fill="D9D9D9"/>
          <w:lang w:val="fr-BE" w:bidi="th-TH"/>
        </w:rPr>
        <w:t>90 </w:t>
      </w:r>
      <w:proofErr w:type="spellStart"/>
      <w:r w:rsidRPr="00CA3312">
        <w:rPr>
          <w:color w:val="000000"/>
          <w:szCs w:val="22"/>
          <w:shd w:val="clear" w:color="auto" w:fill="D9D9D9"/>
          <w:lang w:val="fr-BE" w:bidi="th-TH"/>
        </w:rPr>
        <w:t>filmomhulde</w:t>
      </w:r>
      <w:proofErr w:type="spellEnd"/>
      <w:r w:rsidRPr="00CA3312">
        <w:rPr>
          <w:color w:val="000000"/>
          <w:szCs w:val="22"/>
          <w:shd w:val="clear" w:color="auto" w:fill="D9D9D9"/>
          <w:lang w:val="fr-BE" w:bidi="th-TH"/>
        </w:rPr>
        <w:t xml:space="preserve"> </w:t>
      </w:r>
      <w:proofErr w:type="spellStart"/>
      <w:r w:rsidRPr="00CA3312">
        <w:rPr>
          <w:color w:val="000000"/>
          <w:szCs w:val="22"/>
          <w:shd w:val="clear" w:color="auto" w:fill="D9D9D9"/>
          <w:lang w:val="fr-BE" w:bidi="th-TH"/>
        </w:rPr>
        <w:t>tabletten</w:t>
      </w:r>
      <w:proofErr w:type="spellEnd"/>
    </w:p>
    <w:p w14:paraId="42DFA693" w14:textId="77777777" w:rsidR="004A789C" w:rsidRPr="00CA3312" w:rsidRDefault="004A789C" w:rsidP="00B14725">
      <w:pPr>
        <w:tabs>
          <w:tab w:val="clear" w:pos="567"/>
          <w:tab w:val="left" w:pos="2268"/>
        </w:tabs>
        <w:spacing w:line="240" w:lineRule="auto"/>
        <w:rPr>
          <w:color w:val="000000"/>
          <w:szCs w:val="22"/>
          <w:shd w:val="clear" w:color="auto" w:fill="D9D9D9"/>
          <w:lang w:val="fr-BE" w:bidi="th-TH"/>
        </w:rPr>
      </w:pPr>
      <w:r w:rsidRPr="00CA3312">
        <w:rPr>
          <w:noProof/>
          <w:color w:val="000000"/>
          <w:szCs w:val="22"/>
          <w:shd w:val="clear" w:color="auto" w:fill="D9D9D9"/>
          <w:lang w:val="fr-BE"/>
        </w:rPr>
        <w:t>EU/1/06/370/023</w:t>
      </w:r>
      <w:r w:rsidRPr="00CA3312">
        <w:rPr>
          <w:noProof/>
          <w:color w:val="000000"/>
          <w:szCs w:val="22"/>
          <w:shd w:val="clear" w:color="auto" w:fill="D9D9D9"/>
          <w:lang w:val="fr-BE"/>
        </w:rPr>
        <w:tab/>
      </w:r>
      <w:r w:rsidRPr="00CA3312">
        <w:rPr>
          <w:color w:val="000000"/>
          <w:szCs w:val="22"/>
          <w:shd w:val="clear" w:color="auto" w:fill="D9D9D9"/>
          <w:lang w:val="fr-BE" w:bidi="th-TH"/>
        </w:rPr>
        <w:t>98 </w:t>
      </w:r>
      <w:proofErr w:type="spellStart"/>
      <w:r w:rsidRPr="00CA3312">
        <w:rPr>
          <w:color w:val="000000"/>
          <w:szCs w:val="22"/>
          <w:shd w:val="clear" w:color="auto" w:fill="D9D9D9"/>
          <w:lang w:val="fr-BE" w:bidi="th-TH"/>
        </w:rPr>
        <w:t>filmomhulde</w:t>
      </w:r>
      <w:proofErr w:type="spellEnd"/>
      <w:r w:rsidRPr="00CA3312">
        <w:rPr>
          <w:color w:val="000000"/>
          <w:szCs w:val="22"/>
          <w:shd w:val="clear" w:color="auto" w:fill="D9D9D9"/>
          <w:lang w:val="fr-BE" w:bidi="th-TH"/>
        </w:rPr>
        <w:t xml:space="preserve"> </w:t>
      </w:r>
      <w:proofErr w:type="spellStart"/>
      <w:r w:rsidRPr="00CA3312">
        <w:rPr>
          <w:color w:val="000000"/>
          <w:szCs w:val="22"/>
          <w:shd w:val="clear" w:color="auto" w:fill="D9D9D9"/>
          <w:lang w:val="fr-BE" w:bidi="th-TH"/>
        </w:rPr>
        <w:t>tabletten</w:t>
      </w:r>
      <w:proofErr w:type="spellEnd"/>
    </w:p>
    <w:p w14:paraId="190625CE" w14:textId="77777777" w:rsidR="004A789C" w:rsidRPr="00CA3312" w:rsidRDefault="004A789C" w:rsidP="00B14725">
      <w:pPr>
        <w:tabs>
          <w:tab w:val="clear" w:pos="567"/>
          <w:tab w:val="left" w:pos="2268"/>
        </w:tabs>
        <w:spacing w:line="240" w:lineRule="auto"/>
        <w:rPr>
          <w:color w:val="000000"/>
          <w:szCs w:val="22"/>
          <w:shd w:val="clear" w:color="auto" w:fill="D9D9D9"/>
          <w:lang w:val="da-DK" w:bidi="th-TH"/>
        </w:rPr>
      </w:pPr>
      <w:r w:rsidRPr="00CA3312">
        <w:rPr>
          <w:noProof/>
          <w:color w:val="000000"/>
          <w:szCs w:val="22"/>
          <w:shd w:val="clear" w:color="auto" w:fill="D9D9D9"/>
          <w:lang w:val="da-DK"/>
        </w:rPr>
        <w:t>EU/1/06/370/024</w:t>
      </w:r>
      <w:r w:rsidRPr="00CA3312">
        <w:rPr>
          <w:noProof/>
          <w:color w:val="000000"/>
          <w:szCs w:val="22"/>
          <w:shd w:val="clear" w:color="auto" w:fill="D9D9D9"/>
          <w:lang w:val="da-DK"/>
        </w:rPr>
        <w:tab/>
      </w:r>
      <w:r w:rsidRPr="00CA3312">
        <w:rPr>
          <w:color w:val="000000"/>
          <w:szCs w:val="22"/>
          <w:shd w:val="clear" w:color="auto" w:fill="D9D9D9"/>
          <w:lang w:val="da-DK" w:bidi="th-TH"/>
        </w:rPr>
        <w:t>280 filmomhulde tabletten</w:t>
      </w:r>
    </w:p>
    <w:p w14:paraId="1BE4FF7E" w14:textId="77777777" w:rsidR="004A789C" w:rsidRPr="00CA3312" w:rsidRDefault="004A789C" w:rsidP="00B14725">
      <w:pPr>
        <w:tabs>
          <w:tab w:val="clear" w:pos="567"/>
          <w:tab w:val="left" w:pos="2268"/>
        </w:tabs>
        <w:spacing w:line="240" w:lineRule="auto"/>
        <w:rPr>
          <w:color w:val="000000"/>
          <w:szCs w:val="22"/>
          <w:shd w:val="clear" w:color="auto" w:fill="D9D9D9"/>
          <w:lang w:val="da-DK" w:bidi="th-TH"/>
        </w:rPr>
      </w:pPr>
      <w:r w:rsidRPr="00CA3312">
        <w:rPr>
          <w:color w:val="000000"/>
          <w:szCs w:val="22"/>
          <w:shd w:val="clear" w:color="auto" w:fill="D9D9D9"/>
          <w:lang w:val="da-DK"/>
        </w:rPr>
        <w:t>EU/1/06/370/031</w:t>
      </w:r>
      <w:r w:rsidRPr="00CA3312">
        <w:rPr>
          <w:noProof/>
          <w:color w:val="000000"/>
          <w:szCs w:val="22"/>
          <w:shd w:val="clear" w:color="auto" w:fill="D9D9D9"/>
          <w:lang w:val="da-DK"/>
        </w:rPr>
        <w:tab/>
        <w:t>56x1 </w:t>
      </w:r>
      <w:r w:rsidRPr="00CA3312">
        <w:rPr>
          <w:color w:val="000000"/>
          <w:szCs w:val="22"/>
          <w:shd w:val="clear" w:color="auto" w:fill="D9D9D9"/>
          <w:lang w:val="da-DK" w:bidi="th-TH"/>
        </w:rPr>
        <w:t>filmomhulde tablet (eenheidsaflevering)</w:t>
      </w:r>
    </w:p>
    <w:p w14:paraId="3B2A4C55" w14:textId="77777777" w:rsidR="004A789C" w:rsidRPr="00CA3312" w:rsidRDefault="004A789C" w:rsidP="00B14725">
      <w:pPr>
        <w:tabs>
          <w:tab w:val="clear" w:pos="567"/>
          <w:tab w:val="left" w:pos="2268"/>
        </w:tabs>
        <w:spacing w:line="240" w:lineRule="auto"/>
        <w:rPr>
          <w:color w:val="000000"/>
          <w:szCs w:val="22"/>
          <w:shd w:val="clear" w:color="auto" w:fill="D9D9D9"/>
          <w:lang w:val="nl-NL" w:bidi="th-TH"/>
        </w:rPr>
      </w:pPr>
      <w:r w:rsidRPr="00CA3312">
        <w:rPr>
          <w:color w:val="000000"/>
          <w:szCs w:val="22"/>
          <w:shd w:val="clear" w:color="auto" w:fill="D9D9D9"/>
          <w:lang w:val="nl-NL"/>
        </w:rPr>
        <w:t>EU/1/06/370/032</w:t>
      </w:r>
      <w:r w:rsidRPr="00CA3312">
        <w:rPr>
          <w:noProof/>
          <w:color w:val="000000"/>
          <w:szCs w:val="22"/>
          <w:shd w:val="clear" w:color="auto" w:fill="D9D9D9"/>
          <w:lang w:val="nl-NL"/>
        </w:rPr>
        <w:tab/>
        <w:t>98x1 </w:t>
      </w:r>
      <w:r w:rsidRPr="00CA3312">
        <w:rPr>
          <w:color w:val="000000"/>
          <w:szCs w:val="22"/>
          <w:shd w:val="clear" w:color="auto" w:fill="D9D9D9"/>
          <w:lang w:val="nl-BE" w:bidi="th-TH"/>
        </w:rPr>
        <w:t>filmomhulde</w:t>
      </w:r>
      <w:r w:rsidRPr="00CA3312">
        <w:rPr>
          <w:noProof/>
          <w:color w:val="000000"/>
          <w:szCs w:val="22"/>
          <w:shd w:val="clear" w:color="auto" w:fill="D9D9D9"/>
          <w:lang w:val="nl-NL"/>
        </w:rPr>
        <w:t xml:space="preserve"> tablet (</w:t>
      </w:r>
      <w:r w:rsidRPr="00CA3312">
        <w:rPr>
          <w:color w:val="000000"/>
          <w:szCs w:val="22"/>
          <w:shd w:val="clear" w:color="auto" w:fill="D9D9D9"/>
          <w:lang w:val="nl-NL" w:bidi="th-TH"/>
        </w:rPr>
        <w:t>eenheidsaflevering</w:t>
      </w:r>
      <w:r w:rsidRPr="00CA3312">
        <w:rPr>
          <w:noProof/>
          <w:color w:val="000000"/>
          <w:szCs w:val="22"/>
          <w:shd w:val="clear" w:color="auto" w:fill="D9D9D9"/>
          <w:lang w:val="nl-NL"/>
        </w:rPr>
        <w:t>)</w:t>
      </w:r>
    </w:p>
    <w:p w14:paraId="60BF1E43" w14:textId="77777777" w:rsidR="004A789C" w:rsidRPr="00CA3312" w:rsidRDefault="004A789C" w:rsidP="00B14725">
      <w:pPr>
        <w:tabs>
          <w:tab w:val="clear" w:pos="567"/>
          <w:tab w:val="left" w:pos="2268"/>
        </w:tabs>
        <w:spacing w:line="240" w:lineRule="auto"/>
        <w:rPr>
          <w:color w:val="000000"/>
          <w:szCs w:val="22"/>
          <w:shd w:val="clear" w:color="auto" w:fill="D9D9D9"/>
          <w:lang w:val="nl-NL" w:bidi="th-TH"/>
        </w:rPr>
      </w:pPr>
      <w:r w:rsidRPr="00CA3312">
        <w:rPr>
          <w:color w:val="000000"/>
          <w:szCs w:val="22"/>
          <w:shd w:val="clear" w:color="auto" w:fill="D9D9D9"/>
          <w:lang w:val="nl-NL"/>
        </w:rPr>
        <w:t>EU/1/06/370/033</w:t>
      </w:r>
      <w:r w:rsidRPr="00CA3312">
        <w:rPr>
          <w:noProof/>
          <w:color w:val="000000"/>
          <w:szCs w:val="22"/>
          <w:shd w:val="clear" w:color="auto" w:fill="D9D9D9"/>
          <w:lang w:val="nl-NL"/>
        </w:rPr>
        <w:tab/>
      </w:r>
      <w:r w:rsidRPr="00CA3312">
        <w:rPr>
          <w:color w:val="000000"/>
          <w:szCs w:val="22"/>
          <w:shd w:val="clear" w:color="auto" w:fill="D9D9D9"/>
          <w:lang w:val="nl-NL" w:bidi="th-TH"/>
        </w:rPr>
        <w:t>280x1 </w:t>
      </w:r>
      <w:r w:rsidRPr="00CA3312">
        <w:rPr>
          <w:color w:val="000000"/>
          <w:szCs w:val="22"/>
          <w:shd w:val="clear" w:color="auto" w:fill="D9D9D9"/>
          <w:lang w:val="nl-BE" w:bidi="th-TH"/>
        </w:rPr>
        <w:t>filmomhulde</w:t>
      </w:r>
      <w:r w:rsidRPr="00CA3312">
        <w:rPr>
          <w:color w:val="000000"/>
          <w:szCs w:val="22"/>
          <w:shd w:val="clear" w:color="auto" w:fill="D9D9D9"/>
          <w:lang w:val="nl-NL" w:bidi="th-TH"/>
        </w:rPr>
        <w:t xml:space="preserve"> tablet (eenheidsaflevering)</w:t>
      </w:r>
    </w:p>
    <w:p w14:paraId="1EF8D1D3" w14:textId="77777777" w:rsidR="004A789C" w:rsidRPr="00CA3312" w:rsidRDefault="004A789C" w:rsidP="00B14725">
      <w:pPr>
        <w:tabs>
          <w:tab w:val="clear" w:pos="567"/>
        </w:tabs>
        <w:spacing w:line="240" w:lineRule="auto"/>
        <w:rPr>
          <w:noProof/>
          <w:color w:val="000000"/>
          <w:szCs w:val="22"/>
          <w:lang w:val="nl-NL"/>
        </w:rPr>
      </w:pPr>
    </w:p>
    <w:p w14:paraId="4A964B31" w14:textId="77777777" w:rsidR="004A789C" w:rsidRPr="00CA3312" w:rsidRDefault="004A789C" w:rsidP="00B14725">
      <w:pPr>
        <w:tabs>
          <w:tab w:val="clear" w:pos="567"/>
        </w:tabs>
        <w:spacing w:line="240" w:lineRule="auto"/>
        <w:rPr>
          <w:noProof/>
          <w:color w:val="000000"/>
          <w:szCs w:val="22"/>
          <w:lang w:val="nl-BE"/>
        </w:rPr>
      </w:pPr>
    </w:p>
    <w:p w14:paraId="02CF71D8"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13.</w:t>
      </w:r>
      <w:r w:rsidRPr="00CA3312">
        <w:rPr>
          <w:b/>
          <w:noProof/>
          <w:color w:val="000000"/>
          <w:szCs w:val="22"/>
          <w:lang w:val="nl-BE"/>
        </w:rPr>
        <w:tab/>
      </w:r>
      <w:r w:rsidR="00987C22" w:rsidRPr="00CA3312">
        <w:rPr>
          <w:b/>
          <w:noProof/>
          <w:color w:val="000000"/>
          <w:szCs w:val="22"/>
          <w:lang w:val="nl-BE"/>
        </w:rPr>
        <w:t>PARTIJ</w:t>
      </w:r>
      <w:r w:rsidR="00B12F97" w:rsidRPr="00CA3312">
        <w:rPr>
          <w:b/>
          <w:noProof/>
          <w:color w:val="000000"/>
          <w:szCs w:val="22"/>
          <w:lang w:val="nl-BE"/>
        </w:rPr>
        <w:t>NUMMER</w:t>
      </w:r>
    </w:p>
    <w:p w14:paraId="6B4F132E" w14:textId="77777777" w:rsidR="004A789C" w:rsidRPr="00CA3312" w:rsidRDefault="004A789C" w:rsidP="00B14725">
      <w:pPr>
        <w:tabs>
          <w:tab w:val="clear" w:pos="567"/>
        </w:tabs>
        <w:spacing w:line="240" w:lineRule="auto"/>
        <w:rPr>
          <w:noProof/>
          <w:color w:val="000000"/>
          <w:szCs w:val="22"/>
          <w:lang w:val="nl-BE"/>
        </w:rPr>
      </w:pPr>
    </w:p>
    <w:p w14:paraId="539FAFE4"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Lot</w:t>
      </w:r>
    </w:p>
    <w:p w14:paraId="302BA90D" w14:textId="77777777" w:rsidR="004A789C" w:rsidRPr="00CA3312" w:rsidRDefault="004A789C" w:rsidP="00B14725">
      <w:pPr>
        <w:tabs>
          <w:tab w:val="clear" w:pos="567"/>
        </w:tabs>
        <w:spacing w:line="240" w:lineRule="auto"/>
        <w:rPr>
          <w:noProof/>
          <w:color w:val="000000"/>
          <w:szCs w:val="22"/>
          <w:lang w:val="nl-BE"/>
        </w:rPr>
      </w:pPr>
    </w:p>
    <w:p w14:paraId="16012ECB" w14:textId="77777777" w:rsidR="004A789C" w:rsidRPr="00CA3312" w:rsidRDefault="004A789C" w:rsidP="00B14725">
      <w:pPr>
        <w:tabs>
          <w:tab w:val="clear" w:pos="567"/>
        </w:tabs>
        <w:spacing w:line="240" w:lineRule="auto"/>
        <w:rPr>
          <w:noProof/>
          <w:color w:val="000000"/>
          <w:szCs w:val="22"/>
          <w:lang w:val="nl-BE"/>
        </w:rPr>
      </w:pPr>
    </w:p>
    <w:p w14:paraId="466CD7C5"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14.</w:t>
      </w:r>
      <w:r w:rsidRPr="00CA3312">
        <w:rPr>
          <w:b/>
          <w:noProof/>
          <w:color w:val="000000"/>
          <w:szCs w:val="22"/>
          <w:lang w:val="nl-BE"/>
        </w:rPr>
        <w:tab/>
        <w:t>ALGEMENE INDELING VOOR DE AFLEVERING</w:t>
      </w:r>
    </w:p>
    <w:p w14:paraId="589E78FB" w14:textId="77777777" w:rsidR="004A789C" w:rsidRPr="00CA3312" w:rsidRDefault="004A789C" w:rsidP="00B14725">
      <w:pPr>
        <w:tabs>
          <w:tab w:val="clear" w:pos="567"/>
        </w:tabs>
        <w:spacing w:line="240" w:lineRule="auto"/>
        <w:rPr>
          <w:noProof/>
          <w:color w:val="000000"/>
          <w:szCs w:val="22"/>
          <w:lang w:val="nl-BE"/>
        </w:rPr>
      </w:pPr>
    </w:p>
    <w:p w14:paraId="52941BE9"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Geneesmiddel op medisch voorschrift.</w:t>
      </w:r>
    </w:p>
    <w:p w14:paraId="16FF949C" w14:textId="77777777" w:rsidR="004A789C" w:rsidRPr="00CA3312" w:rsidRDefault="004A789C" w:rsidP="00B14725">
      <w:pPr>
        <w:tabs>
          <w:tab w:val="clear" w:pos="567"/>
        </w:tabs>
        <w:spacing w:line="240" w:lineRule="auto"/>
        <w:rPr>
          <w:noProof/>
          <w:color w:val="000000"/>
          <w:szCs w:val="22"/>
          <w:lang w:val="nl-BE"/>
        </w:rPr>
      </w:pPr>
    </w:p>
    <w:p w14:paraId="65F4EBC7" w14:textId="77777777" w:rsidR="004A789C" w:rsidRPr="00CA3312" w:rsidRDefault="004A789C" w:rsidP="00B14725">
      <w:pPr>
        <w:tabs>
          <w:tab w:val="clear" w:pos="567"/>
        </w:tabs>
        <w:spacing w:line="240" w:lineRule="auto"/>
        <w:rPr>
          <w:noProof/>
          <w:color w:val="000000"/>
          <w:szCs w:val="22"/>
          <w:lang w:val="nl-BE"/>
        </w:rPr>
      </w:pPr>
    </w:p>
    <w:p w14:paraId="00061999"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15.</w:t>
      </w:r>
      <w:r w:rsidRPr="00CA3312">
        <w:rPr>
          <w:b/>
          <w:noProof/>
          <w:color w:val="000000"/>
          <w:szCs w:val="22"/>
          <w:lang w:val="nl-BE"/>
        </w:rPr>
        <w:tab/>
        <w:t>INSTRUCTIES VOOR GEBRUIK</w:t>
      </w:r>
    </w:p>
    <w:p w14:paraId="0510B011" w14:textId="77777777" w:rsidR="004A789C" w:rsidRPr="00CA3312" w:rsidRDefault="004A789C" w:rsidP="00B14725">
      <w:pPr>
        <w:tabs>
          <w:tab w:val="clear" w:pos="567"/>
        </w:tabs>
        <w:spacing w:line="240" w:lineRule="auto"/>
        <w:rPr>
          <w:noProof/>
          <w:color w:val="000000"/>
          <w:szCs w:val="22"/>
          <w:lang w:val="nl-BE"/>
        </w:rPr>
      </w:pPr>
    </w:p>
    <w:p w14:paraId="6C3F3977" w14:textId="77777777" w:rsidR="004A789C" w:rsidRPr="00CA3312" w:rsidRDefault="004A789C" w:rsidP="00B14725">
      <w:pPr>
        <w:tabs>
          <w:tab w:val="clear" w:pos="567"/>
        </w:tabs>
        <w:spacing w:line="240" w:lineRule="auto"/>
        <w:rPr>
          <w:noProof/>
          <w:color w:val="000000"/>
          <w:szCs w:val="22"/>
          <w:lang w:val="nl-BE"/>
        </w:rPr>
      </w:pPr>
    </w:p>
    <w:p w14:paraId="508C880E" w14:textId="77777777" w:rsidR="004A789C" w:rsidRPr="00CA3312" w:rsidRDefault="004A789C" w:rsidP="00B14725">
      <w:pPr>
        <w:keepNext/>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lastRenderedPageBreak/>
        <w:t>16.</w:t>
      </w:r>
      <w:r w:rsidRPr="00CA3312">
        <w:rPr>
          <w:b/>
          <w:noProof/>
          <w:color w:val="000000"/>
          <w:szCs w:val="22"/>
          <w:lang w:val="nl-BE"/>
        </w:rPr>
        <w:tab/>
        <w:t>INFORMATIE IN BRAILLE</w:t>
      </w:r>
    </w:p>
    <w:p w14:paraId="3A4C523C" w14:textId="77777777" w:rsidR="004A789C" w:rsidRPr="00CA3312" w:rsidRDefault="004A789C" w:rsidP="00B14725">
      <w:pPr>
        <w:keepNext/>
        <w:tabs>
          <w:tab w:val="clear" w:pos="567"/>
        </w:tabs>
        <w:spacing w:line="240" w:lineRule="auto"/>
        <w:rPr>
          <w:noProof/>
          <w:color w:val="000000"/>
          <w:szCs w:val="22"/>
          <w:lang w:val="nl-BE"/>
        </w:rPr>
      </w:pPr>
    </w:p>
    <w:p w14:paraId="1CFB96C6" w14:textId="77777777" w:rsidR="004A789C" w:rsidRPr="00CA3312" w:rsidRDefault="004A789C" w:rsidP="00B14725">
      <w:pPr>
        <w:keepNext/>
        <w:autoSpaceDE w:val="0"/>
        <w:autoSpaceDN w:val="0"/>
        <w:adjustRightInd w:val="0"/>
        <w:spacing w:line="240" w:lineRule="auto"/>
        <w:rPr>
          <w:noProof/>
          <w:color w:val="000000"/>
          <w:szCs w:val="22"/>
          <w:lang w:val="nl-BE"/>
        </w:rPr>
      </w:pPr>
      <w:r w:rsidRPr="00CA3312">
        <w:rPr>
          <w:noProof/>
          <w:color w:val="000000"/>
          <w:szCs w:val="22"/>
          <w:lang w:val="nl-BE"/>
        </w:rPr>
        <w:t>Exforge 10 mg/160 mg</w:t>
      </w:r>
    </w:p>
    <w:p w14:paraId="7AD3EEA3" w14:textId="77777777" w:rsidR="00987C22" w:rsidRPr="00CA3312" w:rsidRDefault="00987C22" w:rsidP="00B14725">
      <w:pPr>
        <w:keepNext/>
        <w:autoSpaceDE w:val="0"/>
        <w:autoSpaceDN w:val="0"/>
        <w:adjustRightInd w:val="0"/>
        <w:spacing w:line="240" w:lineRule="auto"/>
        <w:rPr>
          <w:noProof/>
          <w:color w:val="000000"/>
          <w:szCs w:val="22"/>
          <w:lang w:val="nl-BE"/>
        </w:rPr>
      </w:pPr>
    </w:p>
    <w:p w14:paraId="2F76D2B6" w14:textId="77777777" w:rsidR="00987C22" w:rsidRPr="00CA3312" w:rsidRDefault="00987C22" w:rsidP="00B14725">
      <w:pPr>
        <w:rPr>
          <w:noProof/>
          <w:color w:val="000000"/>
          <w:szCs w:val="22"/>
          <w:lang w:val="nl-BE"/>
        </w:rPr>
      </w:pPr>
    </w:p>
    <w:p w14:paraId="7C7E4E61" w14:textId="77777777" w:rsidR="00987C22" w:rsidRPr="00CA3312" w:rsidRDefault="00987C22" w:rsidP="00B1472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val="nl-BE" w:eastAsia="fr-LU" w:bidi="nl-NL"/>
        </w:rPr>
      </w:pPr>
      <w:r w:rsidRPr="00CA3312">
        <w:rPr>
          <w:b/>
          <w:szCs w:val="22"/>
          <w:lang w:val="nl-BE" w:eastAsia="fr-LU" w:bidi="nl-NL"/>
        </w:rPr>
        <w:t>17.</w:t>
      </w:r>
      <w:r w:rsidRPr="00CA3312">
        <w:rPr>
          <w:b/>
          <w:szCs w:val="22"/>
          <w:lang w:val="nl-BE" w:eastAsia="fr-LU" w:bidi="nl-NL"/>
        </w:rPr>
        <w:tab/>
        <w:t>UNIEK IDENTIFICATIEKENMERK - 2D MATRIXCODE</w:t>
      </w:r>
    </w:p>
    <w:p w14:paraId="1491DD45" w14:textId="77777777" w:rsidR="00987C22" w:rsidRPr="00CA3312" w:rsidRDefault="00987C22" w:rsidP="00B14725">
      <w:pPr>
        <w:keepNext/>
        <w:tabs>
          <w:tab w:val="clear" w:pos="567"/>
        </w:tabs>
        <w:spacing w:line="240" w:lineRule="auto"/>
        <w:rPr>
          <w:szCs w:val="22"/>
          <w:lang w:val="nl-BE" w:eastAsia="fr-LU" w:bidi="nl-NL"/>
        </w:rPr>
      </w:pPr>
    </w:p>
    <w:p w14:paraId="3AE267A0" w14:textId="77777777" w:rsidR="00987C22" w:rsidRPr="00CA3312" w:rsidRDefault="00987C22" w:rsidP="00B14725">
      <w:pPr>
        <w:tabs>
          <w:tab w:val="clear" w:pos="567"/>
        </w:tabs>
        <w:spacing w:line="240" w:lineRule="auto"/>
        <w:rPr>
          <w:noProof/>
          <w:shd w:val="clear" w:color="auto" w:fill="CCCCCC"/>
          <w:lang w:val="nl-BE" w:eastAsia="es-ES" w:bidi="es-ES"/>
        </w:rPr>
      </w:pPr>
      <w:r w:rsidRPr="00CA3312">
        <w:rPr>
          <w:noProof/>
          <w:shd w:val="pct15" w:color="auto" w:fill="auto"/>
          <w:lang w:val="nl-BE" w:eastAsia="es-ES" w:bidi="es-ES"/>
        </w:rPr>
        <w:t>2D matrixcode met het unieke identificatiekenmerk.</w:t>
      </w:r>
    </w:p>
    <w:p w14:paraId="1AAE2A83" w14:textId="77777777" w:rsidR="00987C22" w:rsidRPr="00CA3312" w:rsidRDefault="00987C22" w:rsidP="00B14725">
      <w:pPr>
        <w:tabs>
          <w:tab w:val="clear" w:pos="567"/>
        </w:tabs>
        <w:spacing w:line="240" w:lineRule="auto"/>
        <w:rPr>
          <w:szCs w:val="22"/>
          <w:lang w:val="nl-BE" w:eastAsia="fr-LU" w:bidi="nl-NL"/>
        </w:rPr>
      </w:pPr>
    </w:p>
    <w:p w14:paraId="26A19EB6" w14:textId="77777777" w:rsidR="00987C22" w:rsidRPr="00CA3312" w:rsidRDefault="00987C22" w:rsidP="00B14725">
      <w:pPr>
        <w:tabs>
          <w:tab w:val="clear" w:pos="567"/>
        </w:tabs>
        <w:spacing w:line="240" w:lineRule="auto"/>
        <w:rPr>
          <w:szCs w:val="22"/>
          <w:lang w:val="nl-BE" w:eastAsia="fr-LU" w:bidi="nl-NL"/>
        </w:rPr>
      </w:pPr>
    </w:p>
    <w:p w14:paraId="21526BA9" w14:textId="77777777" w:rsidR="00987C22" w:rsidRPr="00CA3312" w:rsidRDefault="00987C22" w:rsidP="00B1472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val="nl-BE" w:eastAsia="fr-LU" w:bidi="nl-NL"/>
        </w:rPr>
      </w:pPr>
      <w:r w:rsidRPr="00CA3312">
        <w:rPr>
          <w:b/>
          <w:szCs w:val="22"/>
          <w:lang w:val="nl-BE" w:eastAsia="fr-LU" w:bidi="nl-NL"/>
        </w:rPr>
        <w:t>18.</w:t>
      </w:r>
      <w:r w:rsidRPr="00CA3312">
        <w:rPr>
          <w:b/>
          <w:szCs w:val="22"/>
          <w:lang w:val="nl-BE" w:eastAsia="fr-LU" w:bidi="nl-NL"/>
        </w:rPr>
        <w:tab/>
        <w:t>UNIEK IDENTIFICATIEKENMERK - VOOR MENSEN LEESBARE GEGEVENS</w:t>
      </w:r>
    </w:p>
    <w:p w14:paraId="71F8E711" w14:textId="77777777" w:rsidR="00987C22" w:rsidRPr="00CA3312" w:rsidRDefault="00987C22" w:rsidP="00B14725">
      <w:pPr>
        <w:keepNext/>
        <w:tabs>
          <w:tab w:val="clear" w:pos="567"/>
        </w:tabs>
        <w:spacing w:line="240" w:lineRule="auto"/>
        <w:rPr>
          <w:szCs w:val="22"/>
          <w:lang w:val="nl-BE" w:eastAsia="fr-LU" w:bidi="nl-NL"/>
        </w:rPr>
      </w:pPr>
    </w:p>
    <w:p w14:paraId="74C56B9D" w14:textId="49B6C732" w:rsidR="00987C22" w:rsidRPr="00CA3312" w:rsidRDefault="00987C22" w:rsidP="00B14725">
      <w:pPr>
        <w:keepNext/>
        <w:tabs>
          <w:tab w:val="clear" w:pos="567"/>
        </w:tabs>
        <w:spacing w:line="240" w:lineRule="auto"/>
        <w:rPr>
          <w:szCs w:val="22"/>
          <w:lang w:val="nl-BE" w:eastAsia="fr-LU" w:bidi="nl-NL"/>
        </w:rPr>
      </w:pPr>
      <w:r w:rsidRPr="00CA3312">
        <w:rPr>
          <w:szCs w:val="22"/>
          <w:lang w:val="nl-BE" w:eastAsia="fr-LU" w:bidi="nl-NL"/>
        </w:rPr>
        <w:t>PC</w:t>
      </w:r>
    </w:p>
    <w:p w14:paraId="54BE4A5D" w14:textId="0404A388" w:rsidR="00987C22" w:rsidRPr="00CA3312" w:rsidRDefault="00987C22" w:rsidP="00B14725">
      <w:pPr>
        <w:keepNext/>
        <w:tabs>
          <w:tab w:val="clear" w:pos="567"/>
        </w:tabs>
        <w:spacing w:line="240" w:lineRule="auto"/>
        <w:rPr>
          <w:szCs w:val="22"/>
          <w:lang w:val="nl-BE" w:eastAsia="fr-LU" w:bidi="nl-NL"/>
        </w:rPr>
      </w:pPr>
      <w:r w:rsidRPr="00CA3312">
        <w:rPr>
          <w:szCs w:val="22"/>
          <w:lang w:val="nl-BE" w:eastAsia="fr-LU" w:bidi="nl-NL"/>
        </w:rPr>
        <w:t>SN</w:t>
      </w:r>
    </w:p>
    <w:p w14:paraId="2337B405" w14:textId="41024E21" w:rsidR="004A789C" w:rsidRPr="00CA3312" w:rsidRDefault="00987C22" w:rsidP="00B14725">
      <w:pPr>
        <w:rPr>
          <w:szCs w:val="22"/>
          <w:lang w:val="nl-BE" w:eastAsia="fr-LU" w:bidi="nl-NL"/>
        </w:rPr>
      </w:pPr>
      <w:r w:rsidRPr="00CA3312">
        <w:rPr>
          <w:szCs w:val="22"/>
          <w:lang w:val="nl-BE" w:eastAsia="fr-LU" w:bidi="nl-NL"/>
        </w:rPr>
        <w:t>NN</w:t>
      </w:r>
    </w:p>
    <w:p w14:paraId="2B01DC50" w14:textId="77777777" w:rsidR="00AF698B" w:rsidRPr="00CA3312" w:rsidRDefault="00AF698B" w:rsidP="00B14725">
      <w:pPr>
        <w:tabs>
          <w:tab w:val="clear" w:pos="567"/>
        </w:tabs>
        <w:spacing w:line="240" w:lineRule="auto"/>
        <w:rPr>
          <w:szCs w:val="22"/>
          <w:lang w:val="nl-BE" w:eastAsia="fr-LU" w:bidi="nl-NL"/>
        </w:rPr>
      </w:pPr>
      <w:r w:rsidRPr="00CA3312">
        <w:rPr>
          <w:szCs w:val="22"/>
          <w:lang w:val="nl-BE" w:eastAsia="fr-LU" w:bidi="nl-NL"/>
        </w:rPr>
        <w:br w:type="page"/>
      </w:r>
    </w:p>
    <w:p w14:paraId="016DC142" w14:textId="77777777" w:rsidR="00AF698B" w:rsidRPr="00CA3312" w:rsidRDefault="00AF698B" w:rsidP="00B14725">
      <w:pPr>
        <w:tabs>
          <w:tab w:val="clear" w:pos="567"/>
        </w:tabs>
        <w:spacing w:line="240" w:lineRule="auto"/>
        <w:rPr>
          <w:szCs w:val="22"/>
          <w:lang w:val="nl-BE" w:eastAsia="fr-LU" w:bidi="nl-NL"/>
        </w:rPr>
      </w:pPr>
    </w:p>
    <w:p w14:paraId="6A9BAC6F"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b/>
          <w:lang w:val="nl-BE"/>
        </w:rPr>
      </w:pPr>
      <w:r w:rsidRPr="00CA3312">
        <w:rPr>
          <w:b/>
          <w:lang w:val="nl-BE"/>
        </w:rPr>
        <w:t>GEGEVENS DIE OP DE BUITENVERPAKKING MOETEN WORDEN VERMELD</w:t>
      </w:r>
    </w:p>
    <w:p w14:paraId="713305A6"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noProof/>
          <w:color w:val="000000"/>
          <w:szCs w:val="22"/>
          <w:lang w:val="nl-BE"/>
        </w:rPr>
      </w:pPr>
    </w:p>
    <w:p w14:paraId="4D6CA91D"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b/>
          <w:bCs/>
          <w:lang w:val="nl-BE"/>
        </w:rPr>
      </w:pPr>
      <w:r w:rsidRPr="00CA3312">
        <w:rPr>
          <w:b/>
          <w:bCs/>
          <w:lang w:val="nl-BE"/>
        </w:rPr>
        <w:t>INTERMEDIAIRE DOOS VAN MULTIVERPAKKING (ZONDER BLAUW KADER)</w:t>
      </w:r>
    </w:p>
    <w:p w14:paraId="5CA0A875" w14:textId="77777777" w:rsidR="004A789C" w:rsidRPr="00CA3312" w:rsidRDefault="004A789C" w:rsidP="00B14725">
      <w:pPr>
        <w:tabs>
          <w:tab w:val="clear" w:pos="567"/>
        </w:tabs>
        <w:spacing w:line="240" w:lineRule="auto"/>
        <w:rPr>
          <w:noProof/>
          <w:color w:val="000000"/>
          <w:szCs w:val="22"/>
          <w:lang w:val="nl-BE"/>
        </w:rPr>
      </w:pPr>
    </w:p>
    <w:p w14:paraId="1A6B7210" w14:textId="77777777" w:rsidR="004A789C" w:rsidRPr="00CA3312" w:rsidRDefault="004A789C" w:rsidP="00B14725">
      <w:pPr>
        <w:tabs>
          <w:tab w:val="clear" w:pos="567"/>
        </w:tabs>
        <w:spacing w:line="240" w:lineRule="auto"/>
        <w:rPr>
          <w:noProof/>
          <w:color w:val="000000"/>
          <w:szCs w:val="22"/>
          <w:lang w:val="nl-BE"/>
        </w:rPr>
      </w:pPr>
    </w:p>
    <w:p w14:paraId="27039652"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1.</w:t>
      </w:r>
      <w:r w:rsidRPr="00CA3312">
        <w:rPr>
          <w:b/>
          <w:noProof/>
          <w:color w:val="000000"/>
          <w:szCs w:val="22"/>
          <w:lang w:val="nl-BE"/>
        </w:rPr>
        <w:tab/>
      </w:r>
      <w:r w:rsidRPr="00CA3312">
        <w:rPr>
          <w:b/>
          <w:lang w:val="nl-BE"/>
        </w:rPr>
        <w:t>NAAM VAN HET GENEESMIDDEL</w:t>
      </w:r>
    </w:p>
    <w:p w14:paraId="4FAA9EB5" w14:textId="77777777" w:rsidR="004A789C" w:rsidRPr="00CA3312" w:rsidRDefault="004A789C" w:rsidP="00B14725">
      <w:pPr>
        <w:tabs>
          <w:tab w:val="clear" w:pos="567"/>
        </w:tabs>
        <w:spacing w:line="240" w:lineRule="auto"/>
        <w:rPr>
          <w:noProof/>
          <w:color w:val="000000"/>
          <w:szCs w:val="22"/>
          <w:lang w:val="nl-BE"/>
        </w:rPr>
      </w:pPr>
    </w:p>
    <w:p w14:paraId="5F975434" w14:textId="77777777" w:rsidR="004A789C" w:rsidRPr="00CA3312" w:rsidRDefault="004A789C" w:rsidP="00B14725">
      <w:pPr>
        <w:autoSpaceDE w:val="0"/>
        <w:autoSpaceDN w:val="0"/>
        <w:adjustRightInd w:val="0"/>
        <w:spacing w:line="240" w:lineRule="auto"/>
        <w:rPr>
          <w:noProof/>
          <w:color w:val="000000"/>
          <w:szCs w:val="22"/>
          <w:lang w:val="nl-BE"/>
        </w:rPr>
      </w:pPr>
      <w:r w:rsidRPr="00CA3312">
        <w:rPr>
          <w:noProof/>
          <w:color w:val="000000"/>
          <w:szCs w:val="22"/>
          <w:lang w:val="nl-BE"/>
        </w:rPr>
        <w:t>Exforge 10 mg/160 mg filmomhulde tabletten</w:t>
      </w:r>
    </w:p>
    <w:p w14:paraId="4B862F8C"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amlodipine/valsartan</w:t>
      </w:r>
    </w:p>
    <w:p w14:paraId="75DAF3D5" w14:textId="77777777" w:rsidR="004A789C" w:rsidRPr="00CA3312" w:rsidRDefault="004A789C" w:rsidP="00B14725">
      <w:pPr>
        <w:tabs>
          <w:tab w:val="clear" w:pos="567"/>
        </w:tabs>
        <w:spacing w:line="240" w:lineRule="auto"/>
        <w:rPr>
          <w:noProof/>
          <w:color w:val="000000"/>
          <w:szCs w:val="22"/>
          <w:lang w:val="nl-BE"/>
        </w:rPr>
      </w:pPr>
    </w:p>
    <w:p w14:paraId="6BC93ABF" w14:textId="77777777" w:rsidR="004A789C" w:rsidRPr="00CA3312" w:rsidRDefault="004A789C" w:rsidP="00B14725">
      <w:pPr>
        <w:tabs>
          <w:tab w:val="clear" w:pos="567"/>
        </w:tabs>
        <w:rPr>
          <w:noProof/>
          <w:color w:val="000000"/>
          <w:szCs w:val="22"/>
          <w:lang w:val="nl-BE"/>
        </w:rPr>
      </w:pPr>
    </w:p>
    <w:p w14:paraId="21DFA1B5"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nl-BE"/>
        </w:rPr>
      </w:pPr>
      <w:r w:rsidRPr="00CA3312">
        <w:rPr>
          <w:b/>
          <w:noProof/>
          <w:color w:val="000000"/>
          <w:szCs w:val="22"/>
          <w:lang w:val="nl-BE"/>
        </w:rPr>
        <w:t>2.</w:t>
      </w:r>
      <w:r w:rsidRPr="00CA3312">
        <w:rPr>
          <w:b/>
          <w:noProof/>
          <w:color w:val="000000"/>
          <w:szCs w:val="22"/>
          <w:lang w:val="nl-BE"/>
        </w:rPr>
        <w:tab/>
      </w:r>
      <w:r w:rsidR="00051784" w:rsidRPr="00CA3312">
        <w:rPr>
          <w:b/>
          <w:lang w:val="nl-BE"/>
        </w:rPr>
        <w:t xml:space="preserve">GEHALTE AAN WERKZAME </w:t>
      </w:r>
      <w:r w:rsidR="00337496" w:rsidRPr="00CA3312">
        <w:rPr>
          <w:b/>
          <w:caps/>
          <w:szCs w:val="22"/>
          <w:lang w:val="nl-BE"/>
        </w:rPr>
        <w:t>STOF</w:t>
      </w:r>
      <w:r w:rsidRPr="00CA3312">
        <w:rPr>
          <w:b/>
          <w:caps/>
          <w:szCs w:val="22"/>
          <w:lang w:val="nl-BE"/>
        </w:rPr>
        <w:t>(</w:t>
      </w:r>
      <w:r w:rsidR="00337496" w:rsidRPr="00CA3312">
        <w:rPr>
          <w:b/>
          <w:caps/>
          <w:szCs w:val="22"/>
          <w:lang w:val="nl-BE"/>
        </w:rPr>
        <w:t>F</w:t>
      </w:r>
      <w:r w:rsidRPr="00CA3312">
        <w:rPr>
          <w:b/>
          <w:caps/>
          <w:szCs w:val="22"/>
          <w:lang w:val="nl-BE"/>
        </w:rPr>
        <w:t>en)</w:t>
      </w:r>
    </w:p>
    <w:p w14:paraId="1B4B5B06" w14:textId="77777777" w:rsidR="004A789C" w:rsidRPr="00CA3312" w:rsidRDefault="004A789C" w:rsidP="00B14725">
      <w:pPr>
        <w:tabs>
          <w:tab w:val="clear" w:pos="567"/>
        </w:tabs>
        <w:spacing w:line="240" w:lineRule="auto"/>
        <w:rPr>
          <w:noProof/>
          <w:color w:val="000000"/>
          <w:szCs w:val="22"/>
          <w:lang w:val="nl-BE"/>
        </w:rPr>
      </w:pPr>
    </w:p>
    <w:p w14:paraId="34EFA67C"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Elke tablet bevat 10 mg amlodipine (als amlodipinebesilaat) en 160 mg valsartan.</w:t>
      </w:r>
    </w:p>
    <w:p w14:paraId="68D2AA74" w14:textId="77777777" w:rsidR="004A789C" w:rsidRPr="00CA3312" w:rsidRDefault="004A789C" w:rsidP="00B14725">
      <w:pPr>
        <w:tabs>
          <w:tab w:val="clear" w:pos="567"/>
        </w:tabs>
        <w:spacing w:line="240" w:lineRule="auto"/>
        <w:rPr>
          <w:noProof/>
          <w:color w:val="000000"/>
          <w:szCs w:val="22"/>
          <w:lang w:val="nl-BE"/>
        </w:rPr>
      </w:pPr>
    </w:p>
    <w:p w14:paraId="74E201F3" w14:textId="77777777" w:rsidR="004A789C" w:rsidRPr="00CA3312" w:rsidRDefault="004A789C" w:rsidP="00B14725">
      <w:pPr>
        <w:tabs>
          <w:tab w:val="clear" w:pos="567"/>
        </w:tabs>
        <w:spacing w:line="240" w:lineRule="auto"/>
        <w:rPr>
          <w:noProof/>
          <w:color w:val="000000"/>
          <w:szCs w:val="22"/>
          <w:lang w:val="nl-BE"/>
        </w:rPr>
      </w:pPr>
    </w:p>
    <w:p w14:paraId="1D71B101"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3.</w:t>
      </w:r>
      <w:r w:rsidRPr="00CA3312">
        <w:rPr>
          <w:b/>
          <w:noProof/>
          <w:color w:val="000000"/>
          <w:szCs w:val="22"/>
          <w:lang w:val="nl-BE"/>
        </w:rPr>
        <w:tab/>
        <w:t>LIJST VAN HULPSTOFFEN</w:t>
      </w:r>
    </w:p>
    <w:p w14:paraId="2DA0323B" w14:textId="77777777" w:rsidR="004A789C" w:rsidRPr="00CA3312" w:rsidRDefault="004A789C" w:rsidP="00B14725">
      <w:pPr>
        <w:tabs>
          <w:tab w:val="clear" w:pos="567"/>
        </w:tabs>
        <w:spacing w:line="240" w:lineRule="auto"/>
        <w:rPr>
          <w:noProof/>
          <w:color w:val="000000"/>
          <w:szCs w:val="22"/>
          <w:lang w:val="nl-BE"/>
        </w:rPr>
      </w:pPr>
    </w:p>
    <w:p w14:paraId="75B3C41E" w14:textId="77777777" w:rsidR="004A789C" w:rsidRPr="00CA3312" w:rsidRDefault="004A789C" w:rsidP="00B14725">
      <w:pPr>
        <w:tabs>
          <w:tab w:val="clear" w:pos="567"/>
        </w:tabs>
        <w:spacing w:line="240" w:lineRule="auto"/>
        <w:rPr>
          <w:noProof/>
          <w:color w:val="000000"/>
          <w:szCs w:val="22"/>
          <w:lang w:val="nl-BE"/>
        </w:rPr>
      </w:pPr>
    </w:p>
    <w:p w14:paraId="0C77A611"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4.</w:t>
      </w:r>
      <w:r w:rsidRPr="00CA3312">
        <w:rPr>
          <w:b/>
          <w:noProof/>
          <w:color w:val="000000"/>
          <w:szCs w:val="22"/>
          <w:lang w:val="nl-BE"/>
        </w:rPr>
        <w:tab/>
      </w:r>
      <w:r w:rsidRPr="00CA3312">
        <w:rPr>
          <w:b/>
          <w:lang w:val="nl-BE"/>
        </w:rPr>
        <w:t>FARMACEUTISCHE VORM EN INHOUD</w:t>
      </w:r>
    </w:p>
    <w:p w14:paraId="652A94B1" w14:textId="77777777" w:rsidR="004A789C" w:rsidRPr="00CA3312" w:rsidRDefault="004A789C" w:rsidP="00B14725">
      <w:pPr>
        <w:tabs>
          <w:tab w:val="clear" w:pos="567"/>
        </w:tabs>
        <w:spacing w:line="240" w:lineRule="auto"/>
        <w:rPr>
          <w:noProof/>
          <w:color w:val="000000"/>
          <w:szCs w:val="22"/>
          <w:lang w:val="nl-BE"/>
        </w:rPr>
      </w:pPr>
    </w:p>
    <w:p w14:paraId="2D97452F" w14:textId="77777777" w:rsidR="00987C22" w:rsidRPr="00CA3312" w:rsidRDefault="00987C22" w:rsidP="00B14725">
      <w:pPr>
        <w:tabs>
          <w:tab w:val="clear" w:pos="567"/>
        </w:tabs>
        <w:spacing w:line="240" w:lineRule="auto"/>
        <w:rPr>
          <w:color w:val="000000"/>
          <w:szCs w:val="22"/>
          <w:lang w:val="nl-BE" w:bidi="th-TH"/>
        </w:rPr>
      </w:pPr>
      <w:r w:rsidRPr="00CA3312">
        <w:rPr>
          <w:color w:val="000000"/>
          <w:szCs w:val="22"/>
          <w:shd w:val="pct15" w:color="auto" w:fill="auto"/>
          <w:lang w:val="nl-BE" w:bidi="th-TH"/>
        </w:rPr>
        <w:t>Filmomhulde tablet</w:t>
      </w:r>
    </w:p>
    <w:p w14:paraId="1F45F1B8" w14:textId="77777777" w:rsidR="00987C22" w:rsidRPr="00CA3312" w:rsidRDefault="00987C22" w:rsidP="00B14725">
      <w:pPr>
        <w:tabs>
          <w:tab w:val="clear" w:pos="567"/>
        </w:tabs>
        <w:spacing w:line="240" w:lineRule="auto"/>
        <w:rPr>
          <w:color w:val="000000"/>
          <w:szCs w:val="22"/>
          <w:lang w:val="nl-BE" w:bidi="th-TH"/>
        </w:rPr>
      </w:pPr>
    </w:p>
    <w:p w14:paraId="5956EAEC" w14:textId="77777777" w:rsidR="004A789C" w:rsidRPr="00CA3312" w:rsidRDefault="004A789C" w:rsidP="00B14725">
      <w:pPr>
        <w:tabs>
          <w:tab w:val="clear" w:pos="567"/>
        </w:tabs>
        <w:spacing w:line="240" w:lineRule="auto"/>
        <w:rPr>
          <w:color w:val="000000"/>
          <w:szCs w:val="22"/>
          <w:lang w:val="nl-BE" w:bidi="th-TH"/>
        </w:rPr>
      </w:pPr>
      <w:r w:rsidRPr="00CA3312">
        <w:rPr>
          <w:color w:val="000000"/>
          <w:szCs w:val="22"/>
          <w:lang w:val="nl-BE" w:bidi="th-TH"/>
        </w:rPr>
        <w:t>70 filmomhulde tabletten</w:t>
      </w:r>
      <w:r w:rsidR="00D65649" w:rsidRPr="00CA3312">
        <w:rPr>
          <w:color w:val="000000"/>
          <w:szCs w:val="22"/>
          <w:lang w:val="nl-BE" w:bidi="th-TH"/>
        </w:rPr>
        <w:t>. Onderdeel van een multiverpakking</w:t>
      </w:r>
      <w:r w:rsidR="00666C9A" w:rsidRPr="00CA3312">
        <w:rPr>
          <w:color w:val="000000"/>
          <w:szCs w:val="22"/>
          <w:lang w:val="nl-BE" w:bidi="th-TH"/>
        </w:rPr>
        <w:t>.</w:t>
      </w:r>
      <w:r w:rsidR="00D65649" w:rsidRPr="00CA3312">
        <w:rPr>
          <w:color w:val="000000"/>
          <w:szCs w:val="22"/>
          <w:lang w:val="nl-BE" w:bidi="th-TH"/>
        </w:rPr>
        <w:t xml:space="preserve"> </w:t>
      </w:r>
      <w:r w:rsidR="00666C9A" w:rsidRPr="00CA3312">
        <w:rPr>
          <w:color w:val="000000"/>
          <w:szCs w:val="22"/>
          <w:lang w:val="nl-BE" w:bidi="th-TH"/>
        </w:rPr>
        <w:t>M</w:t>
      </w:r>
      <w:r w:rsidR="00D65649" w:rsidRPr="00CA3312">
        <w:rPr>
          <w:color w:val="000000"/>
          <w:szCs w:val="22"/>
          <w:lang w:val="nl-BE" w:bidi="th-TH"/>
        </w:rPr>
        <w:t>ag niet afzonderlijk verkocht worden.</w:t>
      </w:r>
    </w:p>
    <w:p w14:paraId="767F39B8" w14:textId="77777777" w:rsidR="004052DC" w:rsidRPr="00CA3312" w:rsidRDefault="004052DC" w:rsidP="00B14725">
      <w:pPr>
        <w:tabs>
          <w:tab w:val="clear" w:pos="567"/>
        </w:tabs>
        <w:spacing w:line="240" w:lineRule="auto"/>
        <w:rPr>
          <w:color w:val="000000"/>
          <w:szCs w:val="22"/>
          <w:shd w:val="clear" w:color="auto" w:fill="D9D9D9"/>
          <w:lang w:val="nl-BE" w:bidi="th-TH"/>
        </w:rPr>
      </w:pPr>
      <w:r w:rsidRPr="00CA3312">
        <w:rPr>
          <w:color w:val="000000"/>
          <w:szCs w:val="22"/>
          <w:shd w:val="clear" w:color="auto" w:fill="D9D9D9"/>
          <w:lang w:val="nl-BE" w:bidi="th-TH"/>
        </w:rPr>
        <w:t>14 filmomhulde tabletten</w:t>
      </w:r>
      <w:r w:rsidR="00D65649" w:rsidRPr="00CA3312">
        <w:rPr>
          <w:color w:val="000000"/>
          <w:szCs w:val="22"/>
          <w:shd w:val="clear" w:color="auto" w:fill="D9D9D9"/>
          <w:lang w:val="nl-BE" w:bidi="th-TH"/>
        </w:rPr>
        <w:t>. Onderdeel van een multiverpakking</w:t>
      </w:r>
      <w:r w:rsidR="00666C9A" w:rsidRPr="00CA3312">
        <w:rPr>
          <w:color w:val="000000"/>
          <w:szCs w:val="22"/>
          <w:shd w:val="clear" w:color="auto" w:fill="D9D9D9"/>
          <w:lang w:val="nl-BE" w:bidi="th-TH"/>
        </w:rPr>
        <w:t>.</w:t>
      </w:r>
      <w:r w:rsidR="00D65649" w:rsidRPr="00CA3312">
        <w:rPr>
          <w:color w:val="000000"/>
          <w:szCs w:val="22"/>
          <w:shd w:val="clear" w:color="auto" w:fill="D9D9D9"/>
          <w:lang w:val="nl-BE" w:bidi="th-TH"/>
        </w:rPr>
        <w:t xml:space="preserve"> </w:t>
      </w:r>
      <w:r w:rsidR="00666C9A" w:rsidRPr="00CA3312">
        <w:rPr>
          <w:color w:val="000000"/>
          <w:szCs w:val="22"/>
          <w:shd w:val="clear" w:color="auto" w:fill="D9D9D9"/>
          <w:lang w:val="nl-BE" w:bidi="th-TH"/>
        </w:rPr>
        <w:t>M</w:t>
      </w:r>
      <w:r w:rsidR="00D65649" w:rsidRPr="00CA3312">
        <w:rPr>
          <w:color w:val="000000"/>
          <w:szCs w:val="22"/>
          <w:shd w:val="clear" w:color="auto" w:fill="D9D9D9"/>
          <w:lang w:val="nl-BE" w:bidi="th-TH"/>
        </w:rPr>
        <w:t>ag niet afzonderlijk verkocht worden.</w:t>
      </w:r>
    </w:p>
    <w:p w14:paraId="09D64DD2" w14:textId="77777777" w:rsidR="004A789C" w:rsidRPr="00CA3312" w:rsidRDefault="004A789C" w:rsidP="00B14725">
      <w:pPr>
        <w:tabs>
          <w:tab w:val="clear" w:pos="567"/>
        </w:tabs>
        <w:spacing w:line="240" w:lineRule="auto"/>
        <w:rPr>
          <w:color w:val="000000"/>
          <w:szCs w:val="22"/>
          <w:lang w:val="nl-BE" w:bidi="th-TH"/>
        </w:rPr>
      </w:pPr>
    </w:p>
    <w:p w14:paraId="7D741C12" w14:textId="77777777" w:rsidR="004A789C" w:rsidRPr="00CA3312" w:rsidRDefault="004A789C" w:rsidP="00B14725">
      <w:pPr>
        <w:tabs>
          <w:tab w:val="clear" w:pos="567"/>
        </w:tabs>
        <w:spacing w:line="240" w:lineRule="auto"/>
        <w:rPr>
          <w:noProof/>
          <w:color w:val="000000"/>
          <w:szCs w:val="22"/>
          <w:lang w:val="nl-BE"/>
        </w:rPr>
      </w:pPr>
    </w:p>
    <w:p w14:paraId="6A65D3E0"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5.</w:t>
      </w:r>
      <w:r w:rsidRPr="00CA3312">
        <w:rPr>
          <w:b/>
          <w:noProof/>
          <w:color w:val="000000"/>
          <w:szCs w:val="22"/>
          <w:lang w:val="nl-BE"/>
        </w:rPr>
        <w:tab/>
      </w:r>
      <w:r w:rsidRPr="00CA3312">
        <w:rPr>
          <w:b/>
          <w:lang w:val="nl-BE"/>
        </w:rPr>
        <w:t>WIJZE VAN GEBRUIK EN TOEDIENINGSWEG(EN)</w:t>
      </w:r>
    </w:p>
    <w:p w14:paraId="5F7E2399" w14:textId="77777777" w:rsidR="004A789C" w:rsidRPr="00CA3312" w:rsidRDefault="004A789C" w:rsidP="00B14725">
      <w:pPr>
        <w:tabs>
          <w:tab w:val="clear" w:pos="567"/>
        </w:tabs>
        <w:spacing w:line="240" w:lineRule="auto"/>
        <w:rPr>
          <w:i/>
          <w:noProof/>
          <w:color w:val="000000"/>
          <w:szCs w:val="22"/>
          <w:lang w:val="nl-BE"/>
        </w:rPr>
      </w:pPr>
    </w:p>
    <w:p w14:paraId="05287BA7" w14:textId="77777777" w:rsidR="004A789C" w:rsidRPr="00CA3312" w:rsidRDefault="00B12F97" w:rsidP="00B14725">
      <w:pPr>
        <w:tabs>
          <w:tab w:val="clear" w:pos="567"/>
        </w:tabs>
        <w:spacing w:line="240" w:lineRule="auto"/>
        <w:rPr>
          <w:lang w:val="nl-BE"/>
        </w:rPr>
      </w:pPr>
      <w:r w:rsidRPr="00CA3312">
        <w:rPr>
          <w:szCs w:val="22"/>
          <w:lang w:val="nl-BE"/>
        </w:rPr>
        <w:t>Lees v</w:t>
      </w:r>
      <w:r w:rsidR="004A789C" w:rsidRPr="00CA3312">
        <w:rPr>
          <w:szCs w:val="22"/>
          <w:lang w:val="nl-BE"/>
        </w:rPr>
        <w:t xml:space="preserve">oor </w:t>
      </w:r>
      <w:r w:rsidRPr="00CA3312">
        <w:rPr>
          <w:szCs w:val="22"/>
          <w:lang w:val="nl-BE"/>
        </w:rPr>
        <w:t xml:space="preserve">het </w:t>
      </w:r>
      <w:r w:rsidR="004A789C" w:rsidRPr="00CA3312">
        <w:rPr>
          <w:szCs w:val="22"/>
          <w:lang w:val="nl-BE"/>
        </w:rPr>
        <w:t>gebruik de bijsluiter.</w:t>
      </w:r>
    </w:p>
    <w:p w14:paraId="7D1C6BB0" w14:textId="77777777" w:rsidR="004A789C" w:rsidRPr="00CA3312" w:rsidRDefault="00D65649" w:rsidP="00B14725">
      <w:pPr>
        <w:tabs>
          <w:tab w:val="clear" w:pos="567"/>
        </w:tabs>
        <w:spacing w:line="240" w:lineRule="auto"/>
        <w:rPr>
          <w:lang w:val="nl-BE"/>
        </w:rPr>
      </w:pPr>
      <w:r w:rsidRPr="00CA3312">
        <w:rPr>
          <w:lang w:val="nl-BE"/>
        </w:rPr>
        <w:t>Oraal gebruik.</w:t>
      </w:r>
    </w:p>
    <w:p w14:paraId="465C3DB7" w14:textId="77777777" w:rsidR="00D65649" w:rsidRPr="00CA3312" w:rsidRDefault="00D65649" w:rsidP="00B14725">
      <w:pPr>
        <w:tabs>
          <w:tab w:val="clear" w:pos="567"/>
        </w:tabs>
        <w:spacing w:line="240" w:lineRule="auto"/>
        <w:rPr>
          <w:lang w:val="nl-BE"/>
        </w:rPr>
      </w:pPr>
    </w:p>
    <w:p w14:paraId="5BB87C35" w14:textId="77777777" w:rsidR="004A789C" w:rsidRPr="00CA3312" w:rsidRDefault="004A789C" w:rsidP="00B14725">
      <w:pPr>
        <w:tabs>
          <w:tab w:val="clear" w:pos="567"/>
        </w:tabs>
        <w:spacing w:line="240" w:lineRule="auto"/>
        <w:rPr>
          <w:noProof/>
          <w:color w:val="000000"/>
          <w:szCs w:val="22"/>
          <w:lang w:val="nl-BE"/>
        </w:rPr>
      </w:pPr>
    </w:p>
    <w:p w14:paraId="4F81D837"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6.</w:t>
      </w:r>
      <w:r w:rsidRPr="00CA3312">
        <w:rPr>
          <w:b/>
          <w:noProof/>
          <w:color w:val="000000"/>
          <w:szCs w:val="22"/>
          <w:lang w:val="nl-BE"/>
        </w:rPr>
        <w:tab/>
      </w:r>
      <w:r w:rsidRPr="00CA3312">
        <w:rPr>
          <w:b/>
          <w:lang w:val="nl-BE"/>
        </w:rPr>
        <w:t xml:space="preserve">EEN SPECIALE WAARSCHUWING DAT HET GENEESMIDDEL BUITEN HET </w:t>
      </w:r>
      <w:r w:rsidR="00D65649" w:rsidRPr="00CA3312">
        <w:rPr>
          <w:b/>
          <w:lang w:val="nl-BE"/>
        </w:rPr>
        <w:t xml:space="preserve">ZICHT EN </w:t>
      </w:r>
      <w:r w:rsidRPr="00CA3312">
        <w:rPr>
          <w:b/>
          <w:lang w:val="nl-BE"/>
        </w:rPr>
        <w:t>BEREIK VAN KINDEREN DIENT TE WORDEN GEHOUDEN</w:t>
      </w:r>
    </w:p>
    <w:p w14:paraId="4350A373" w14:textId="77777777" w:rsidR="004A789C" w:rsidRPr="00CA3312" w:rsidRDefault="004A789C" w:rsidP="00B14725">
      <w:pPr>
        <w:tabs>
          <w:tab w:val="clear" w:pos="567"/>
        </w:tabs>
        <w:spacing w:line="240" w:lineRule="auto"/>
        <w:rPr>
          <w:noProof/>
          <w:color w:val="000000"/>
          <w:szCs w:val="22"/>
          <w:lang w:val="nl-BE"/>
        </w:rPr>
      </w:pPr>
    </w:p>
    <w:p w14:paraId="079B5B15" w14:textId="77777777" w:rsidR="004A789C" w:rsidRPr="00CA3312" w:rsidRDefault="004A789C" w:rsidP="00B14725">
      <w:pPr>
        <w:tabs>
          <w:tab w:val="clear" w:pos="567"/>
        </w:tabs>
        <w:spacing w:line="240" w:lineRule="auto"/>
        <w:rPr>
          <w:lang w:val="nl-BE"/>
        </w:rPr>
      </w:pPr>
      <w:r w:rsidRPr="00CA3312">
        <w:rPr>
          <w:lang w:val="nl-BE"/>
        </w:rPr>
        <w:t>Buiten het</w:t>
      </w:r>
      <w:r w:rsidR="00D65649" w:rsidRPr="00CA3312">
        <w:rPr>
          <w:lang w:val="nl-BE"/>
        </w:rPr>
        <w:t xml:space="preserve"> zicht en</w:t>
      </w:r>
      <w:r w:rsidRPr="00CA3312">
        <w:rPr>
          <w:lang w:val="nl-BE"/>
        </w:rPr>
        <w:t xml:space="preserve"> bereik van kinderen houden.</w:t>
      </w:r>
    </w:p>
    <w:p w14:paraId="6E01E21C" w14:textId="77777777" w:rsidR="004A789C" w:rsidRPr="00CA3312" w:rsidRDefault="004A789C" w:rsidP="00B14725">
      <w:pPr>
        <w:tabs>
          <w:tab w:val="clear" w:pos="567"/>
        </w:tabs>
        <w:spacing w:line="240" w:lineRule="auto"/>
        <w:rPr>
          <w:noProof/>
          <w:color w:val="000000"/>
          <w:szCs w:val="22"/>
          <w:lang w:val="nl-BE"/>
        </w:rPr>
      </w:pPr>
    </w:p>
    <w:p w14:paraId="594C2FD3" w14:textId="77777777" w:rsidR="004A789C" w:rsidRPr="00CA3312" w:rsidRDefault="004A789C" w:rsidP="00B14725">
      <w:pPr>
        <w:tabs>
          <w:tab w:val="clear" w:pos="567"/>
        </w:tabs>
        <w:spacing w:line="240" w:lineRule="auto"/>
        <w:rPr>
          <w:noProof/>
          <w:color w:val="000000"/>
          <w:szCs w:val="22"/>
          <w:lang w:val="nl-BE"/>
        </w:rPr>
      </w:pPr>
    </w:p>
    <w:p w14:paraId="5AD3A1F8"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7.</w:t>
      </w:r>
      <w:r w:rsidRPr="00CA3312">
        <w:rPr>
          <w:b/>
          <w:noProof/>
          <w:color w:val="000000"/>
          <w:szCs w:val="22"/>
          <w:lang w:val="nl-BE"/>
        </w:rPr>
        <w:tab/>
      </w:r>
      <w:r w:rsidRPr="00CA3312">
        <w:rPr>
          <w:b/>
          <w:lang w:val="nl-BE"/>
        </w:rPr>
        <w:t>ANDERE SPECIALE WAARSCHUWING(EN), INDIEN NODIG</w:t>
      </w:r>
    </w:p>
    <w:p w14:paraId="03F98BA7" w14:textId="77777777" w:rsidR="004A789C" w:rsidRPr="00CA3312" w:rsidRDefault="004A789C" w:rsidP="00B14725">
      <w:pPr>
        <w:tabs>
          <w:tab w:val="clear" w:pos="567"/>
        </w:tabs>
        <w:spacing w:line="240" w:lineRule="auto"/>
        <w:rPr>
          <w:noProof/>
          <w:color w:val="000000"/>
          <w:szCs w:val="22"/>
          <w:lang w:val="nl-BE"/>
        </w:rPr>
      </w:pPr>
    </w:p>
    <w:p w14:paraId="176F3001" w14:textId="77777777" w:rsidR="004A789C" w:rsidRPr="00CA3312" w:rsidRDefault="004A789C" w:rsidP="00B14725">
      <w:pPr>
        <w:tabs>
          <w:tab w:val="clear" w:pos="567"/>
        </w:tabs>
        <w:spacing w:line="240" w:lineRule="auto"/>
        <w:rPr>
          <w:noProof/>
          <w:color w:val="000000"/>
          <w:szCs w:val="22"/>
          <w:lang w:val="nl-BE"/>
        </w:rPr>
      </w:pPr>
    </w:p>
    <w:p w14:paraId="1F9161E5"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8.</w:t>
      </w:r>
      <w:r w:rsidRPr="00CA3312">
        <w:rPr>
          <w:b/>
          <w:noProof/>
          <w:color w:val="000000"/>
          <w:szCs w:val="22"/>
          <w:lang w:val="nl-BE"/>
        </w:rPr>
        <w:tab/>
      </w:r>
      <w:r w:rsidRPr="00CA3312">
        <w:rPr>
          <w:b/>
          <w:lang w:val="nl-BE"/>
        </w:rPr>
        <w:t>UITERSTE GEBRUIKSDATUM</w:t>
      </w:r>
    </w:p>
    <w:p w14:paraId="27654544" w14:textId="77777777" w:rsidR="004A789C" w:rsidRPr="00CA3312" w:rsidRDefault="004A789C" w:rsidP="00B14725">
      <w:pPr>
        <w:tabs>
          <w:tab w:val="clear" w:pos="567"/>
        </w:tabs>
        <w:spacing w:line="240" w:lineRule="auto"/>
        <w:rPr>
          <w:noProof/>
          <w:color w:val="000000"/>
          <w:szCs w:val="22"/>
          <w:lang w:val="nl-BE"/>
        </w:rPr>
      </w:pPr>
    </w:p>
    <w:p w14:paraId="731F0895"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EXP</w:t>
      </w:r>
    </w:p>
    <w:p w14:paraId="089935E4" w14:textId="77777777" w:rsidR="004A789C" w:rsidRPr="00CA3312" w:rsidRDefault="004A789C" w:rsidP="00B14725">
      <w:pPr>
        <w:tabs>
          <w:tab w:val="clear" w:pos="567"/>
        </w:tabs>
        <w:spacing w:line="240" w:lineRule="auto"/>
        <w:rPr>
          <w:noProof/>
          <w:color w:val="000000"/>
          <w:szCs w:val="22"/>
          <w:lang w:val="nl-BE"/>
        </w:rPr>
      </w:pPr>
    </w:p>
    <w:p w14:paraId="78B525BF" w14:textId="77777777" w:rsidR="004A789C" w:rsidRPr="00CA3312" w:rsidRDefault="004A789C" w:rsidP="00B14725">
      <w:pPr>
        <w:tabs>
          <w:tab w:val="clear" w:pos="567"/>
        </w:tabs>
        <w:spacing w:line="240" w:lineRule="auto"/>
        <w:rPr>
          <w:noProof/>
          <w:color w:val="000000"/>
          <w:szCs w:val="22"/>
          <w:lang w:val="nl-BE"/>
        </w:rPr>
      </w:pPr>
    </w:p>
    <w:p w14:paraId="5875F9E2" w14:textId="77777777" w:rsidR="004A789C" w:rsidRPr="00CA3312" w:rsidRDefault="004A789C" w:rsidP="00B1472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9.</w:t>
      </w:r>
      <w:r w:rsidRPr="00CA3312">
        <w:rPr>
          <w:b/>
          <w:noProof/>
          <w:color w:val="000000"/>
          <w:szCs w:val="22"/>
          <w:lang w:val="nl-BE"/>
        </w:rPr>
        <w:tab/>
      </w:r>
      <w:r w:rsidRPr="00CA3312">
        <w:rPr>
          <w:b/>
          <w:lang w:val="nl-BE"/>
        </w:rPr>
        <w:t>BIJZONDERE VOORZORGSMAATREGELEN VOOR DE BEWARING</w:t>
      </w:r>
    </w:p>
    <w:p w14:paraId="410049B7" w14:textId="77777777" w:rsidR="004A789C" w:rsidRPr="00CA3312" w:rsidRDefault="004A789C" w:rsidP="00B14725">
      <w:pPr>
        <w:keepNext/>
        <w:tabs>
          <w:tab w:val="clear" w:pos="567"/>
        </w:tabs>
        <w:spacing w:line="240" w:lineRule="auto"/>
        <w:rPr>
          <w:noProof/>
          <w:color w:val="000000"/>
          <w:szCs w:val="22"/>
          <w:lang w:val="nl-BE"/>
        </w:rPr>
      </w:pPr>
    </w:p>
    <w:p w14:paraId="4318B990" w14:textId="77777777" w:rsidR="004A789C" w:rsidRPr="00CA3312" w:rsidRDefault="004A789C" w:rsidP="00B14725">
      <w:pPr>
        <w:keepNext/>
        <w:tabs>
          <w:tab w:val="clear" w:pos="567"/>
        </w:tabs>
        <w:spacing w:line="240" w:lineRule="auto"/>
        <w:rPr>
          <w:noProof/>
          <w:color w:val="000000"/>
          <w:szCs w:val="22"/>
          <w:lang w:val="nl-BE"/>
        </w:rPr>
      </w:pPr>
      <w:r w:rsidRPr="00CA3312">
        <w:rPr>
          <w:noProof/>
          <w:color w:val="000000"/>
          <w:szCs w:val="22"/>
          <w:lang w:val="nl-BE"/>
        </w:rPr>
        <w:t>Bewaren beneden 30°C.</w:t>
      </w:r>
    </w:p>
    <w:p w14:paraId="2693991D" w14:textId="77777777" w:rsidR="004A789C" w:rsidRPr="00CA3312" w:rsidRDefault="004A789C" w:rsidP="00B14725">
      <w:pPr>
        <w:tabs>
          <w:tab w:val="clear" w:pos="567"/>
        </w:tabs>
        <w:spacing w:line="240" w:lineRule="auto"/>
        <w:ind w:left="567" w:hanging="567"/>
        <w:rPr>
          <w:lang w:val="nl-BE"/>
        </w:rPr>
      </w:pPr>
      <w:r w:rsidRPr="00CA3312">
        <w:rPr>
          <w:lang w:val="nl-BE"/>
        </w:rPr>
        <w:t>Bewa</w:t>
      </w:r>
      <w:r w:rsidRPr="00CA3312">
        <w:rPr>
          <w:szCs w:val="22"/>
          <w:lang w:val="nl-BE"/>
        </w:rPr>
        <w:t>ren</w:t>
      </w:r>
      <w:r w:rsidRPr="00CA3312">
        <w:rPr>
          <w:lang w:val="nl-BE"/>
        </w:rPr>
        <w:t xml:space="preserve"> in de oorspronkelijke verpakking ter bescherming tegen vocht.</w:t>
      </w:r>
    </w:p>
    <w:p w14:paraId="0765B22C" w14:textId="77777777" w:rsidR="004A789C" w:rsidRPr="00CA3312" w:rsidRDefault="004A789C" w:rsidP="00B14725">
      <w:pPr>
        <w:tabs>
          <w:tab w:val="clear" w:pos="567"/>
        </w:tabs>
        <w:spacing w:line="240" w:lineRule="auto"/>
        <w:rPr>
          <w:noProof/>
          <w:color w:val="000000"/>
          <w:szCs w:val="22"/>
          <w:lang w:val="nl-BE"/>
        </w:rPr>
      </w:pPr>
    </w:p>
    <w:p w14:paraId="63710425" w14:textId="77777777" w:rsidR="004A789C" w:rsidRPr="00CA3312" w:rsidRDefault="004A789C" w:rsidP="00B14725">
      <w:pPr>
        <w:tabs>
          <w:tab w:val="clear" w:pos="567"/>
        </w:tabs>
        <w:spacing w:line="240" w:lineRule="auto"/>
        <w:ind w:left="567" w:hanging="567"/>
        <w:rPr>
          <w:noProof/>
          <w:color w:val="000000"/>
          <w:szCs w:val="22"/>
          <w:lang w:val="nl-BE"/>
        </w:rPr>
      </w:pPr>
    </w:p>
    <w:p w14:paraId="01B8E832" w14:textId="77777777" w:rsidR="004A789C" w:rsidRPr="00CA3312" w:rsidRDefault="004A789C" w:rsidP="00B147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10.</w:t>
      </w:r>
      <w:r w:rsidRPr="00CA3312">
        <w:rPr>
          <w:b/>
          <w:noProof/>
          <w:color w:val="000000"/>
          <w:szCs w:val="22"/>
          <w:lang w:val="nl-BE"/>
        </w:rPr>
        <w:tab/>
      </w:r>
      <w:r w:rsidRPr="00CA3312">
        <w:rPr>
          <w:b/>
          <w:lang w:val="nl-BE"/>
        </w:rPr>
        <w:t>BIJZONDERE VOORZORGSMAATREGELEN VOOR HET VERWIJDEREN VAN NIET-GEBRUIKTE GENEESMIDDELEN OF DAARVAN AFGELEIDE AFVALSTOFFEN (INDIEN VAN TOEPASSING)</w:t>
      </w:r>
    </w:p>
    <w:p w14:paraId="2DB07718" w14:textId="77777777" w:rsidR="004A789C" w:rsidRPr="00CA3312" w:rsidRDefault="004A789C" w:rsidP="00B14725">
      <w:pPr>
        <w:keepNext/>
        <w:keepLines/>
        <w:tabs>
          <w:tab w:val="clear" w:pos="567"/>
        </w:tabs>
        <w:spacing w:line="240" w:lineRule="auto"/>
        <w:rPr>
          <w:noProof/>
          <w:color w:val="000000"/>
          <w:szCs w:val="22"/>
          <w:lang w:val="nl-BE"/>
        </w:rPr>
      </w:pPr>
    </w:p>
    <w:p w14:paraId="65D59EA6" w14:textId="77777777" w:rsidR="00A06FF6" w:rsidRPr="00CA3312" w:rsidRDefault="00A06FF6" w:rsidP="00B14725">
      <w:pPr>
        <w:tabs>
          <w:tab w:val="clear" w:pos="567"/>
        </w:tabs>
        <w:spacing w:line="240" w:lineRule="auto"/>
        <w:rPr>
          <w:noProof/>
          <w:color w:val="000000"/>
          <w:szCs w:val="22"/>
          <w:lang w:val="nl-BE"/>
        </w:rPr>
      </w:pPr>
    </w:p>
    <w:p w14:paraId="4F34295C" w14:textId="77777777" w:rsidR="004A789C" w:rsidRPr="00CA3312" w:rsidRDefault="004A789C" w:rsidP="00B147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nl-BE"/>
        </w:rPr>
      </w:pPr>
      <w:r w:rsidRPr="00CA3312">
        <w:rPr>
          <w:b/>
          <w:noProof/>
          <w:color w:val="000000"/>
          <w:szCs w:val="22"/>
          <w:lang w:val="nl-BE"/>
        </w:rPr>
        <w:t>11.</w:t>
      </w:r>
      <w:r w:rsidRPr="00CA3312">
        <w:rPr>
          <w:b/>
          <w:noProof/>
          <w:color w:val="000000"/>
          <w:szCs w:val="22"/>
          <w:lang w:val="nl-BE"/>
        </w:rPr>
        <w:tab/>
      </w:r>
      <w:r w:rsidRPr="00CA3312">
        <w:rPr>
          <w:b/>
          <w:lang w:val="nl-BE"/>
        </w:rPr>
        <w:t>NAAM EN ADRES VAN DE HOUDER VAN DE VERGUNNING VOOR HET IN DE HANDEL BRENGEN</w:t>
      </w:r>
    </w:p>
    <w:p w14:paraId="1F238D35" w14:textId="77777777" w:rsidR="004A789C" w:rsidRPr="00CA3312" w:rsidRDefault="004A789C" w:rsidP="00B14725">
      <w:pPr>
        <w:keepNext/>
        <w:tabs>
          <w:tab w:val="clear" w:pos="567"/>
        </w:tabs>
        <w:spacing w:line="240" w:lineRule="auto"/>
        <w:rPr>
          <w:noProof/>
          <w:color w:val="000000"/>
          <w:szCs w:val="22"/>
          <w:lang w:val="nl-BE"/>
        </w:rPr>
      </w:pPr>
    </w:p>
    <w:p w14:paraId="31ECFB7A" w14:textId="77777777" w:rsidR="004A789C" w:rsidRPr="00CA3312" w:rsidRDefault="004A789C" w:rsidP="00B14725">
      <w:pPr>
        <w:pStyle w:val="Authors"/>
        <w:spacing w:before="0"/>
        <w:rPr>
          <w:rFonts w:ascii="Times New Roman" w:hAnsi="Times New Roman"/>
          <w:color w:val="000000"/>
          <w:szCs w:val="22"/>
          <w:lang w:val="en-US"/>
        </w:rPr>
      </w:pPr>
      <w:r w:rsidRPr="00CA3312">
        <w:rPr>
          <w:rFonts w:ascii="Times New Roman" w:hAnsi="Times New Roman"/>
          <w:color w:val="000000"/>
          <w:szCs w:val="22"/>
          <w:lang w:val="en-US"/>
        </w:rPr>
        <w:t xml:space="preserve">Novartis </w:t>
      </w:r>
      <w:proofErr w:type="spellStart"/>
      <w:r w:rsidRPr="00CA3312">
        <w:rPr>
          <w:rFonts w:ascii="Times New Roman" w:hAnsi="Times New Roman"/>
          <w:color w:val="000000"/>
          <w:szCs w:val="22"/>
          <w:lang w:val="en-US"/>
        </w:rPr>
        <w:t>Europharm</w:t>
      </w:r>
      <w:proofErr w:type="spellEnd"/>
      <w:r w:rsidRPr="00CA3312">
        <w:rPr>
          <w:rFonts w:ascii="Times New Roman" w:hAnsi="Times New Roman"/>
          <w:color w:val="000000"/>
          <w:szCs w:val="22"/>
          <w:lang w:val="en-US"/>
        </w:rPr>
        <w:t xml:space="preserve"> Limited</w:t>
      </w:r>
    </w:p>
    <w:p w14:paraId="6B784D43" w14:textId="77777777" w:rsidR="00AB1877" w:rsidRPr="00CA3312" w:rsidRDefault="00AB1877" w:rsidP="00B14725">
      <w:pPr>
        <w:keepNext/>
        <w:spacing w:line="240" w:lineRule="auto"/>
        <w:rPr>
          <w:color w:val="000000"/>
        </w:rPr>
      </w:pPr>
      <w:r w:rsidRPr="00CA3312">
        <w:rPr>
          <w:color w:val="000000"/>
        </w:rPr>
        <w:t>Vista Building</w:t>
      </w:r>
    </w:p>
    <w:p w14:paraId="0138EA4C" w14:textId="77777777" w:rsidR="00AB1877" w:rsidRPr="00CA3312" w:rsidRDefault="00AB1877" w:rsidP="00B14725">
      <w:pPr>
        <w:keepNext/>
        <w:spacing w:line="240" w:lineRule="auto"/>
        <w:rPr>
          <w:color w:val="000000"/>
        </w:rPr>
      </w:pPr>
      <w:r w:rsidRPr="00CA3312">
        <w:rPr>
          <w:color w:val="000000"/>
        </w:rPr>
        <w:t>Elm Park, Merrion Road</w:t>
      </w:r>
    </w:p>
    <w:p w14:paraId="7F8108E6" w14:textId="77777777" w:rsidR="00AB1877" w:rsidRPr="00CA3312" w:rsidRDefault="00AB1877" w:rsidP="00B14725">
      <w:pPr>
        <w:keepNext/>
        <w:spacing w:line="240" w:lineRule="auto"/>
        <w:rPr>
          <w:color w:val="000000"/>
          <w:lang w:val="de-CH"/>
        </w:rPr>
      </w:pPr>
      <w:r w:rsidRPr="00CA3312">
        <w:rPr>
          <w:color w:val="000000"/>
          <w:lang w:val="de-CH"/>
        </w:rPr>
        <w:t>Dublin 4</w:t>
      </w:r>
    </w:p>
    <w:p w14:paraId="143F4E9A" w14:textId="77777777" w:rsidR="004A789C" w:rsidRPr="00CA3312" w:rsidRDefault="00AB1877" w:rsidP="00B14725">
      <w:pPr>
        <w:tabs>
          <w:tab w:val="clear" w:pos="567"/>
        </w:tabs>
        <w:spacing w:line="240" w:lineRule="auto"/>
        <w:rPr>
          <w:noProof/>
          <w:color w:val="000000"/>
          <w:szCs w:val="22"/>
          <w:lang w:val="de-DE"/>
        </w:rPr>
      </w:pPr>
      <w:r w:rsidRPr="00CA3312">
        <w:rPr>
          <w:color w:val="000000"/>
          <w:lang w:val="de-CH"/>
        </w:rPr>
        <w:t>Ierland</w:t>
      </w:r>
    </w:p>
    <w:p w14:paraId="5BB7304D" w14:textId="77777777" w:rsidR="004A789C" w:rsidRPr="00CA3312" w:rsidRDefault="004A789C" w:rsidP="00B14725">
      <w:pPr>
        <w:tabs>
          <w:tab w:val="clear" w:pos="567"/>
        </w:tabs>
        <w:spacing w:line="240" w:lineRule="auto"/>
        <w:rPr>
          <w:noProof/>
          <w:color w:val="000000"/>
          <w:szCs w:val="22"/>
          <w:lang w:val="de-DE"/>
        </w:rPr>
      </w:pPr>
    </w:p>
    <w:p w14:paraId="1DC4E952" w14:textId="77777777" w:rsidR="004A789C" w:rsidRPr="00CA3312" w:rsidRDefault="004A789C" w:rsidP="00B14725">
      <w:pPr>
        <w:tabs>
          <w:tab w:val="clear" w:pos="567"/>
        </w:tabs>
        <w:spacing w:line="240" w:lineRule="auto"/>
        <w:rPr>
          <w:noProof/>
          <w:color w:val="000000"/>
          <w:szCs w:val="22"/>
          <w:lang w:val="de-DE"/>
        </w:rPr>
      </w:pPr>
    </w:p>
    <w:p w14:paraId="26379F1F"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12.</w:t>
      </w:r>
      <w:r w:rsidRPr="00CA3312">
        <w:rPr>
          <w:b/>
          <w:noProof/>
          <w:color w:val="000000"/>
          <w:szCs w:val="22"/>
          <w:lang w:val="nl-BE"/>
        </w:rPr>
        <w:tab/>
      </w:r>
      <w:r w:rsidRPr="00CA3312">
        <w:rPr>
          <w:b/>
          <w:lang w:val="nl-BE"/>
        </w:rPr>
        <w:t>NUMMER(S) VAN DE VERGUNNING VOOR HET IN DE HANDEL BRENGEN</w:t>
      </w:r>
    </w:p>
    <w:p w14:paraId="3EE021CF" w14:textId="77777777" w:rsidR="004A789C" w:rsidRPr="00CA3312" w:rsidRDefault="004A789C" w:rsidP="00B14725">
      <w:pPr>
        <w:tabs>
          <w:tab w:val="clear" w:pos="567"/>
          <w:tab w:val="left" w:pos="2268"/>
        </w:tabs>
        <w:spacing w:line="240" w:lineRule="auto"/>
        <w:rPr>
          <w:color w:val="000000"/>
          <w:szCs w:val="22"/>
          <w:lang w:val="nl-BE"/>
        </w:rPr>
      </w:pPr>
    </w:p>
    <w:p w14:paraId="377DC8DC" w14:textId="77777777" w:rsidR="004A789C" w:rsidRPr="00CA3312" w:rsidRDefault="004A789C" w:rsidP="00B14725">
      <w:pPr>
        <w:tabs>
          <w:tab w:val="clear" w:pos="567"/>
          <w:tab w:val="left" w:pos="2268"/>
        </w:tabs>
        <w:spacing w:line="240" w:lineRule="auto"/>
        <w:rPr>
          <w:color w:val="000000"/>
          <w:szCs w:val="22"/>
          <w:shd w:val="clear" w:color="auto" w:fill="D9D9D9"/>
          <w:lang w:val="fr-BE" w:bidi="th-TH"/>
        </w:rPr>
      </w:pPr>
      <w:r w:rsidRPr="00CA3312">
        <w:rPr>
          <w:color w:val="000000"/>
          <w:szCs w:val="22"/>
          <w:lang w:val="fr-BE"/>
        </w:rPr>
        <w:t>EU/1/06/370/036</w:t>
      </w:r>
      <w:r w:rsidRPr="00CA3312">
        <w:rPr>
          <w:noProof/>
          <w:color w:val="000000"/>
          <w:szCs w:val="22"/>
          <w:lang w:val="fr-BE"/>
        </w:rPr>
        <w:tab/>
      </w:r>
      <w:r w:rsidRPr="00CA3312">
        <w:rPr>
          <w:color w:val="000000"/>
          <w:szCs w:val="22"/>
          <w:shd w:val="clear" w:color="auto" w:fill="D9D9D9"/>
          <w:lang w:val="fr-BE" w:bidi="th-TH"/>
        </w:rPr>
        <w:t>280 </w:t>
      </w:r>
      <w:proofErr w:type="spellStart"/>
      <w:r w:rsidRPr="00CA3312">
        <w:rPr>
          <w:color w:val="000000"/>
          <w:szCs w:val="22"/>
          <w:shd w:val="clear" w:color="auto" w:fill="D9D9D9"/>
          <w:lang w:val="fr-BE" w:bidi="th-TH"/>
        </w:rPr>
        <w:t>filmomhulde</w:t>
      </w:r>
      <w:proofErr w:type="spellEnd"/>
      <w:r w:rsidRPr="00CA3312">
        <w:rPr>
          <w:color w:val="000000"/>
          <w:szCs w:val="22"/>
          <w:shd w:val="clear" w:color="auto" w:fill="D9D9D9"/>
          <w:lang w:val="fr-BE" w:bidi="th-TH"/>
        </w:rPr>
        <w:t xml:space="preserve"> </w:t>
      </w:r>
      <w:proofErr w:type="spellStart"/>
      <w:r w:rsidRPr="00CA3312">
        <w:rPr>
          <w:color w:val="000000"/>
          <w:szCs w:val="22"/>
          <w:shd w:val="clear" w:color="auto" w:fill="D9D9D9"/>
          <w:lang w:val="fr-BE" w:bidi="th-TH"/>
        </w:rPr>
        <w:t>tabletten</w:t>
      </w:r>
      <w:proofErr w:type="spellEnd"/>
      <w:r w:rsidRPr="00CA3312">
        <w:rPr>
          <w:color w:val="000000"/>
          <w:szCs w:val="22"/>
          <w:shd w:val="clear" w:color="auto" w:fill="D9D9D9"/>
          <w:lang w:val="fr-BE" w:bidi="th-TH"/>
        </w:rPr>
        <w:t xml:space="preserve"> (4x70)</w:t>
      </w:r>
    </w:p>
    <w:p w14:paraId="6F8F5E69" w14:textId="77777777" w:rsidR="004C06AF" w:rsidRPr="00CA3312" w:rsidRDefault="004B4997" w:rsidP="00B14725">
      <w:pPr>
        <w:tabs>
          <w:tab w:val="clear" w:pos="567"/>
          <w:tab w:val="left" w:pos="2268"/>
        </w:tabs>
        <w:spacing w:line="240" w:lineRule="auto"/>
        <w:rPr>
          <w:color w:val="000000"/>
          <w:szCs w:val="22"/>
          <w:shd w:val="clear" w:color="auto" w:fill="D9D9D9"/>
          <w:lang w:val="fr-BE" w:bidi="th-TH"/>
        </w:rPr>
      </w:pPr>
      <w:r w:rsidRPr="00CA3312">
        <w:rPr>
          <w:color w:val="000000"/>
          <w:szCs w:val="22"/>
          <w:shd w:val="clear" w:color="auto" w:fill="D9D9D9"/>
          <w:lang w:val="fr-BE"/>
        </w:rPr>
        <w:t>EU/1/06/370/039</w:t>
      </w:r>
      <w:r w:rsidR="00BC4752" w:rsidRPr="00CA3312">
        <w:rPr>
          <w:color w:val="000000"/>
          <w:szCs w:val="22"/>
          <w:shd w:val="clear" w:color="auto" w:fill="D9D9D9"/>
          <w:lang w:val="fr-BE"/>
        </w:rPr>
        <w:tab/>
      </w:r>
      <w:r w:rsidR="004C06AF" w:rsidRPr="00CA3312">
        <w:rPr>
          <w:color w:val="000000"/>
          <w:szCs w:val="22"/>
          <w:shd w:val="clear" w:color="auto" w:fill="D9D9D9"/>
          <w:lang w:val="fr-BE" w:bidi="th-TH"/>
        </w:rPr>
        <w:t>280 </w:t>
      </w:r>
      <w:proofErr w:type="spellStart"/>
      <w:r w:rsidR="004C06AF" w:rsidRPr="00CA3312">
        <w:rPr>
          <w:color w:val="000000"/>
          <w:szCs w:val="22"/>
          <w:shd w:val="clear" w:color="auto" w:fill="D9D9D9"/>
          <w:lang w:val="fr-BE" w:bidi="th-TH"/>
        </w:rPr>
        <w:t>filmomhulde</w:t>
      </w:r>
      <w:proofErr w:type="spellEnd"/>
      <w:r w:rsidR="004C06AF" w:rsidRPr="00CA3312">
        <w:rPr>
          <w:color w:val="000000"/>
          <w:szCs w:val="22"/>
          <w:shd w:val="clear" w:color="auto" w:fill="D9D9D9"/>
          <w:lang w:val="fr-BE" w:bidi="th-TH"/>
        </w:rPr>
        <w:t xml:space="preserve"> </w:t>
      </w:r>
      <w:proofErr w:type="spellStart"/>
      <w:r w:rsidR="004C06AF" w:rsidRPr="00CA3312">
        <w:rPr>
          <w:color w:val="000000"/>
          <w:szCs w:val="22"/>
          <w:shd w:val="clear" w:color="auto" w:fill="D9D9D9"/>
          <w:lang w:val="fr-BE" w:bidi="th-TH"/>
        </w:rPr>
        <w:t>tabletten</w:t>
      </w:r>
      <w:proofErr w:type="spellEnd"/>
      <w:r w:rsidR="004C06AF" w:rsidRPr="00CA3312">
        <w:rPr>
          <w:color w:val="000000"/>
          <w:szCs w:val="22"/>
          <w:shd w:val="clear" w:color="auto" w:fill="D9D9D9"/>
          <w:lang w:val="fr-BE" w:bidi="th-TH"/>
        </w:rPr>
        <w:t xml:space="preserve"> (20x14)</w:t>
      </w:r>
    </w:p>
    <w:p w14:paraId="6A25CEB7" w14:textId="77777777" w:rsidR="004A789C" w:rsidRPr="00CA3312" w:rsidRDefault="004A789C" w:rsidP="00B14725">
      <w:pPr>
        <w:tabs>
          <w:tab w:val="clear" w:pos="567"/>
          <w:tab w:val="left" w:pos="2268"/>
        </w:tabs>
        <w:spacing w:line="240" w:lineRule="auto"/>
        <w:rPr>
          <w:color w:val="000000"/>
          <w:szCs w:val="22"/>
          <w:shd w:val="clear" w:color="auto" w:fill="D9D9D9"/>
          <w:lang w:val="fr-BE" w:bidi="th-TH"/>
        </w:rPr>
      </w:pPr>
    </w:p>
    <w:p w14:paraId="477823F6" w14:textId="77777777" w:rsidR="004A789C" w:rsidRPr="00CA3312" w:rsidRDefault="004A789C" w:rsidP="00B14725">
      <w:pPr>
        <w:tabs>
          <w:tab w:val="clear" w:pos="567"/>
        </w:tabs>
        <w:spacing w:line="240" w:lineRule="auto"/>
        <w:rPr>
          <w:noProof/>
          <w:color w:val="000000"/>
          <w:szCs w:val="22"/>
          <w:lang w:val="fr-BE"/>
        </w:rPr>
      </w:pPr>
    </w:p>
    <w:p w14:paraId="67087A45"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13.</w:t>
      </w:r>
      <w:r w:rsidRPr="00CA3312">
        <w:rPr>
          <w:b/>
          <w:noProof/>
          <w:color w:val="000000"/>
          <w:szCs w:val="22"/>
          <w:lang w:val="nl-BE"/>
        </w:rPr>
        <w:tab/>
      </w:r>
      <w:r w:rsidR="00987C22" w:rsidRPr="00CA3312">
        <w:rPr>
          <w:b/>
          <w:lang w:val="nl-BE"/>
        </w:rPr>
        <w:t>PARTIJ</w:t>
      </w:r>
      <w:r w:rsidR="008A7035" w:rsidRPr="00CA3312">
        <w:rPr>
          <w:b/>
          <w:lang w:val="nl-BE"/>
        </w:rPr>
        <w:t>NUMMER</w:t>
      </w:r>
    </w:p>
    <w:p w14:paraId="4B47841B" w14:textId="77777777" w:rsidR="004A789C" w:rsidRPr="00CA3312" w:rsidRDefault="004A789C" w:rsidP="00B14725">
      <w:pPr>
        <w:tabs>
          <w:tab w:val="clear" w:pos="567"/>
        </w:tabs>
        <w:spacing w:line="240" w:lineRule="auto"/>
        <w:rPr>
          <w:noProof/>
          <w:color w:val="000000"/>
          <w:szCs w:val="22"/>
          <w:lang w:val="nl-BE"/>
        </w:rPr>
      </w:pPr>
    </w:p>
    <w:p w14:paraId="11A3CDE3"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Lot</w:t>
      </w:r>
    </w:p>
    <w:p w14:paraId="541E3B48" w14:textId="77777777" w:rsidR="004A789C" w:rsidRPr="00CA3312" w:rsidRDefault="004A789C" w:rsidP="00B14725">
      <w:pPr>
        <w:tabs>
          <w:tab w:val="clear" w:pos="567"/>
        </w:tabs>
        <w:spacing w:line="240" w:lineRule="auto"/>
        <w:rPr>
          <w:noProof/>
          <w:color w:val="000000"/>
          <w:szCs w:val="22"/>
          <w:lang w:val="nl-BE"/>
        </w:rPr>
      </w:pPr>
    </w:p>
    <w:p w14:paraId="26D50D61" w14:textId="77777777" w:rsidR="004A789C" w:rsidRPr="00CA3312" w:rsidRDefault="004A789C" w:rsidP="00B14725">
      <w:pPr>
        <w:tabs>
          <w:tab w:val="clear" w:pos="567"/>
        </w:tabs>
        <w:spacing w:line="240" w:lineRule="auto"/>
        <w:rPr>
          <w:noProof/>
          <w:color w:val="000000"/>
          <w:szCs w:val="22"/>
          <w:lang w:val="nl-BE"/>
        </w:rPr>
      </w:pPr>
    </w:p>
    <w:p w14:paraId="566EFC02"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14.</w:t>
      </w:r>
      <w:r w:rsidRPr="00CA3312">
        <w:rPr>
          <w:b/>
          <w:noProof/>
          <w:color w:val="000000"/>
          <w:szCs w:val="22"/>
          <w:lang w:val="nl-BE"/>
        </w:rPr>
        <w:tab/>
      </w:r>
      <w:r w:rsidRPr="00CA3312">
        <w:rPr>
          <w:b/>
          <w:lang w:val="nl-BE"/>
        </w:rPr>
        <w:t>ALGEMENE INDELING VOOR DE AFLEVERING</w:t>
      </w:r>
    </w:p>
    <w:p w14:paraId="7AC6B449" w14:textId="77777777" w:rsidR="004A789C" w:rsidRPr="00CA3312" w:rsidRDefault="004A789C" w:rsidP="00B14725">
      <w:pPr>
        <w:tabs>
          <w:tab w:val="clear" w:pos="567"/>
        </w:tabs>
        <w:spacing w:line="240" w:lineRule="auto"/>
        <w:rPr>
          <w:noProof/>
          <w:color w:val="000000"/>
          <w:szCs w:val="22"/>
          <w:lang w:val="nl-BE"/>
        </w:rPr>
      </w:pPr>
    </w:p>
    <w:p w14:paraId="33FF5360" w14:textId="77777777" w:rsidR="004A789C" w:rsidRPr="00CA3312" w:rsidRDefault="004A789C" w:rsidP="00B14725">
      <w:pPr>
        <w:tabs>
          <w:tab w:val="clear" w:pos="567"/>
        </w:tabs>
        <w:spacing w:line="240" w:lineRule="auto"/>
        <w:rPr>
          <w:lang w:val="nl-BE"/>
        </w:rPr>
      </w:pPr>
      <w:r w:rsidRPr="00CA3312">
        <w:rPr>
          <w:lang w:val="nl-BE"/>
        </w:rPr>
        <w:t>Geneesmiddel op medisch voorschrift.</w:t>
      </w:r>
    </w:p>
    <w:p w14:paraId="652E5148" w14:textId="77777777" w:rsidR="004A789C" w:rsidRPr="00CA3312" w:rsidRDefault="004A789C" w:rsidP="00B14725">
      <w:pPr>
        <w:tabs>
          <w:tab w:val="clear" w:pos="567"/>
        </w:tabs>
        <w:spacing w:line="240" w:lineRule="auto"/>
        <w:rPr>
          <w:noProof/>
          <w:color w:val="000000"/>
          <w:szCs w:val="22"/>
          <w:lang w:val="nl-BE"/>
        </w:rPr>
      </w:pPr>
    </w:p>
    <w:p w14:paraId="3CF114F8" w14:textId="77777777" w:rsidR="004A789C" w:rsidRPr="00CA3312" w:rsidRDefault="004A789C" w:rsidP="00B14725">
      <w:pPr>
        <w:tabs>
          <w:tab w:val="clear" w:pos="567"/>
        </w:tabs>
        <w:spacing w:line="240" w:lineRule="auto"/>
        <w:rPr>
          <w:noProof/>
          <w:color w:val="000000"/>
          <w:szCs w:val="22"/>
          <w:lang w:val="nl-BE"/>
        </w:rPr>
      </w:pPr>
    </w:p>
    <w:p w14:paraId="07BE3175"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15.</w:t>
      </w:r>
      <w:r w:rsidRPr="00CA3312">
        <w:rPr>
          <w:b/>
          <w:noProof/>
          <w:color w:val="000000"/>
          <w:szCs w:val="22"/>
          <w:lang w:val="nl-BE"/>
        </w:rPr>
        <w:tab/>
      </w:r>
      <w:r w:rsidRPr="00CA3312">
        <w:rPr>
          <w:b/>
          <w:lang w:val="nl-BE"/>
        </w:rPr>
        <w:t>INSTRUCTIES VOOR GEBRUIK</w:t>
      </w:r>
    </w:p>
    <w:p w14:paraId="267C144C" w14:textId="77777777" w:rsidR="004A789C" w:rsidRPr="00CA3312" w:rsidRDefault="004A789C" w:rsidP="00B14725">
      <w:pPr>
        <w:tabs>
          <w:tab w:val="clear" w:pos="567"/>
        </w:tabs>
        <w:spacing w:line="240" w:lineRule="auto"/>
        <w:rPr>
          <w:noProof/>
          <w:color w:val="000000"/>
          <w:szCs w:val="22"/>
          <w:lang w:val="nl-BE"/>
        </w:rPr>
      </w:pPr>
    </w:p>
    <w:p w14:paraId="01236355" w14:textId="77777777" w:rsidR="004A789C" w:rsidRPr="00CA3312" w:rsidRDefault="004A789C" w:rsidP="00B14725">
      <w:pPr>
        <w:tabs>
          <w:tab w:val="clear" w:pos="567"/>
        </w:tabs>
        <w:spacing w:line="240" w:lineRule="auto"/>
        <w:rPr>
          <w:noProof/>
          <w:color w:val="000000"/>
          <w:szCs w:val="22"/>
          <w:lang w:val="nl-BE"/>
        </w:rPr>
      </w:pPr>
    </w:p>
    <w:p w14:paraId="45A65E70"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16.</w:t>
      </w:r>
      <w:r w:rsidRPr="00CA3312">
        <w:rPr>
          <w:b/>
          <w:noProof/>
          <w:color w:val="000000"/>
          <w:szCs w:val="22"/>
          <w:lang w:val="nl-BE"/>
        </w:rPr>
        <w:tab/>
      </w:r>
      <w:r w:rsidRPr="00CA3312">
        <w:rPr>
          <w:b/>
          <w:lang w:val="nl-BE"/>
        </w:rPr>
        <w:t>INFORMATIE IN BRAILLE</w:t>
      </w:r>
    </w:p>
    <w:p w14:paraId="1A81CF20" w14:textId="77777777" w:rsidR="004A789C" w:rsidRPr="00CA3312" w:rsidRDefault="004A789C" w:rsidP="00B14725">
      <w:pPr>
        <w:tabs>
          <w:tab w:val="clear" w:pos="567"/>
        </w:tabs>
        <w:spacing w:line="240" w:lineRule="auto"/>
        <w:rPr>
          <w:noProof/>
          <w:color w:val="000000"/>
          <w:szCs w:val="22"/>
          <w:lang w:val="nl-BE"/>
        </w:rPr>
      </w:pPr>
    </w:p>
    <w:p w14:paraId="00F3B4CD" w14:textId="77777777" w:rsidR="004A789C" w:rsidRPr="00CA3312" w:rsidRDefault="004A789C" w:rsidP="00B14725">
      <w:pPr>
        <w:rPr>
          <w:noProof/>
          <w:color w:val="000000"/>
          <w:szCs w:val="22"/>
          <w:lang w:val="nl-BE"/>
        </w:rPr>
      </w:pPr>
      <w:r w:rsidRPr="00CA3312">
        <w:rPr>
          <w:noProof/>
          <w:color w:val="000000"/>
          <w:szCs w:val="22"/>
          <w:lang w:val="nl-BE"/>
        </w:rPr>
        <w:t>Exforge 10 mg/160 mg</w:t>
      </w:r>
    </w:p>
    <w:p w14:paraId="206BDC77" w14:textId="77777777" w:rsidR="00987C22" w:rsidRPr="00CA3312" w:rsidRDefault="00987C22" w:rsidP="00B14725">
      <w:pPr>
        <w:rPr>
          <w:noProof/>
          <w:color w:val="000000"/>
          <w:szCs w:val="22"/>
          <w:lang w:val="nl-BE"/>
        </w:rPr>
      </w:pPr>
    </w:p>
    <w:p w14:paraId="64F5795A" w14:textId="77777777" w:rsidR="003B351A" w:rsidRPr="00CA3312" w:rsidRDefault="003B351A" w:rsidP="00B14725">
      <w:pPr>
        <w:rPr>
          <w:noProof/>
          <w:color w:val="000000"/>
          <w:szCs w:val="22"/>
          <w:lang w:val="nl-BE"/>
        </w:rPr>
      </w:pPr>
    </w:p>
    <w:p w14:paraId="383D58E9" w14:textId="77777777" w:rsidR="003B351A" w:rsidRPr="00CA3312" w:rsidRDefault="003B351A"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val="nl-BE" w:eastAsia="fr-LU" w:bidi="nl-NL"/>
        </w:rPr>
      </w:pPr>
      <w:r w:rsidRPr="00CA3312">
        <w:rPr>
          <w:b/>
          <w:szCs w:val="22"/>
          <w:lang w:val="nl-BE" w:eastAsia="fr-LU" w:bidi="nl-NL"/>
        </w:rPr>
        <w:t>17.</w:t>
      </w:r>
      <w:r w:rsidRPr="00CA3312">
        <w:rPr>
          <w:b/>
          <w:szCs w:val="22"/>
          <w:lang w:val="nl-BE" w:eastAsia="fr-LU" w:bidi="nl-NL"/>
        </w:rPr>
        <w:tab/>
        <w:t>UNIEK IDENTIFICATIEKENMERK - 2D MATRIXCODE</w:t>
      </w:r>
    </w:p>
    <w:p w14:paraId="2488B152" w14:textId="77777777" w:rsidR="003B351A" w:rsidRPr="00CA3312" w:rsidRDefault="003B351A" w:rsidP="00B14725">
      <w:pPr>
        <w:tabs>
          <w:tab w:val="clear" w:pos="567"/>
        </w:tabs>
        <w:spacing w:line="240" w:lineRule="auto"/>
        <w:rPr>
          <w:szCs w:val="22"/>
          <w:lang w:val="nl-BE" w:eastAsia="fr-LU" w:bidi="nl-NL"/>
        </w:rPr>
      </w:pPr>
    </w:p>
    <w:p w14:paraId="2B0765FD" w14:textId="77777777" w:rsidR="003B351A" w:rsidRPr="00CA3312" w:rsidRDefault="003B351A" w:rsidP="00B14725">
      <w:pPr>
        <w:tabs>
          <w:tab w:val="clear" w:pos="567"/>
        </w:tabs>
        <w:spacing w:line="240" w:lineRule="auto"/>
        <w:rPr>
          <w:szCs w:val="22"/>
          <w:lang w:val="nl-BE" w:eastAsia="fr-LU" w:bidi="nl-NL"/>
        </w:rPr>
      </w:pPr>
    </w:p>
    <w:p w14:paraId="55E07486" w14:textId="77777777" w:rsidR="003B351A" w:rsidRPr="00CA3312" w:rsidRDefault="003B351A"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val="nl-BE" w:eastAsia="fr-LU" w:bidi="nl-NL"/>
        </w:rPr>
      </w:pPr>
      <w:r w:rsidRPr="00CA3312">
        <w:rPr>
          <w:b/>
          <w:szCs w:val="22"/>
          <w:lang w:val="nl-BE" w:eastAsia="fr-LU" w:bidi="nl-NL"/>
        </w:rPr>
        <w:t>18.</w:t>
      </w:r>
      <w:r w:rsidRPr="00CA3312">
        <w:rPr>
          <w:b/>
          <w:szCs w:val="22"/>
          <w:lang w:val="nl-BE" w:eastAsia="fr-LU" w:bidi="nl-NL"/>
        </w:rPr>
        <w:tab/>
        <w:t>UNIEK IDENTIFICATIEKENMERK - VOOR MENSEN LEESBARE GEGEVENS</w:t>
      </w:r>
    </w:p>
    <w:p w14:paraId="1EE31BD0" w14:textId="77777777" w:rsidR="00987C22" w:rsidRPr="00CA3312" w:rsidRDefault="00987C22" w:rsidP="00B14725">
      <w:pPr>
        <w:rPr>
          <w:noProof/>
          <w:color w:val="000000"/>
          <w:szCs w:val="22"/>
          <w:lang w:val="nl-BE"/>
        </w:rPr>
      </w:pPr>
    </w:p>
    <w:p w14:paraId="09AEB9F5" w14:textId="77777777" w:rsidR="004A789C" w:rsidRPr="00CA3312" w:rsidRDefault="004A789C" w:rsidP="00B14725">
      <w:pPr>
        <w:shd w:val="clear" w:color="auto" w:fill="FFFFFF"/>
        <w:tabs>
          <w:tab w:val="clear" w:pos="567"/>
        </w:tabs>
        <w:spacing w:line="240" w:lineRule="auto"/>
        <w:rPr>
          <w:noProof/>
          <w:color w:val="000000"/>
          <w:szCs w:val="22"/>
          <w:lang w:val="nl-BE"/>
        </w:rPr>
      </w:pPr>
      <w:r w:rsidRPr="00CA3312">
        <w:rPr>
          <w:noProof/>
          <w:color w:val="000000"/>
          <w:szCs w:val="22"/>
          <w:lang w:val="nl-BE"/>
        </w:rPr>
        <w:br w:type="page"/>
      </w:r>
    </w:p>
    <w:p w14:paraId="0F2092BF" w14:textId="77777777" w:rsidR="00AF698B" w:rsidRPr="00CA3312" w:rsidRDefault="00AF698B" w:rsidP="00B14725">
      <w:pPr>
        <w:shd w:val="clear" w:color="auto" w:fill="FFFFFF"/>
        <w:tabs>
          <w:tab w:val="clear" w:pos="567"/>
        </w:tabs>
        <w:spacing w:line="240" w:lineRule="auto"/>
        <w:rPr>
          <w:noProof/>
          <w:color w:val="000000"/>
          <w:szCs w:val="22"/>
          <w:lang w:val="nl-BE"/>
        </w:rPr>
      </w:pPr>
    </w:p>
    <w:p w14:paraId="6FAA5957"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b/>
          <w:lang w:val="nl-BE"/>
        </w:rPr>
      </w:pPr>
      <w:r w:rsidRPr="00CA3312">
        <w:rPr>
          <w:b/>
          <w:lang w:val="nl-BE"/>
        </w:rPr>
        <w:t>GEGEVENS DIE OP DE BUITENVERPAKKING MOETEN WORDEN VERMELD</w:t>
      </w:r>
    </w:p>
    <w:p w14:paraId="75324208"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nl-BE"/>
        </w:rPr>
      </w:pPr>
    </w:p>
    <w:p w14:paraId="241C2E9C"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b/>
          <w:bCs/>
          <w:lang w:val="nl-BE"/>
        </w:rPr>
      </w:pPr>
      <w:r w:rsidRPr="00CA3312">
        <w:rPr>
          <w:b/>
          <w:szCs w:val="22"/>
          <w:lang w:val="nl-BE"/>
        </w:rPr>
        <w:t>OMDOOS VAN MULTIVERPAKKING (MET BLAUW KADER)</w:t>
      </w:r>
    </w:p>
    <w:p w14:paraId="6834DA54" w14:textId="77777777" w:rsidR="004A789C" w:rsidRPr="00CA3312" w:rsidRDefault="004A789C" w:rsidP="00B14725">
      <w:pPr>
        <w:tabs>
          <w:tab w:val="clear" w:pos="567"/>
        </w:tabs>
        <w:spacing w:line="240" w:lineRule="auto"/>
        <w:rPr>
          <w:noProof/>
          <w:color w:val="000000"/>
          <w:szCs w:val="22"/>
          <w:lang w:val="nl-BE"/>
        </w:rPr>
      </w:pPr>
    </w:p>
    <w:p w14:paraId="4EA8C98B" w14:textId="77777777" w:rsidR="004A789C" w:rsidRPr="00CA3312" w:rsidRDefault="004A789C" w:rsidP="00B14725">
      <w:pPr>
        <w:tabs>
          <w:tab w:val="clear" w:pos="567"/>
        </w:tabs>
        <w:spacing w:line="240" w:lineRule="auto"/>
        <w:rPr>
          <w:noProof/>
          <w:color w:val="000000"/>
          <w:szCs w:val="22"/>
          <w:lang w:val="nl-BE"/>
        </w:rPr>
      </w:pPr>
    </w:p>
    <w:p w14:paraId="3C48AB18"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lang w:val="nl-BE"/>
        </w:rPr>
      </w:pPr>
      <w:r w:rsidRPr="00CA3312">
        <w:rPr>
          <w:b/>
          <w:noProof/>
          <w:color w:val="000000"/>
          <w:szCs w:val="22"/>
          <w:lang w:val="nl-BE"/>
        </w:rPr>
        <w:t>1.</w:t>
      </w:r>
      <w:r w:rsidRPr="00CA3312">
        <w:rPr>
          <w:b/>
          <w:noProof/>
          <w:color w:val="000000"/>
          <w:szCs w:val="22"/>
          <w:lang w:val="nl-BE"/>
        </w:rPr>
        <w:tab/>
      </w:r>
      <w:r w:rsidRPr="00CA3312">
        <w:rPr>
          <w:b/>
          <w:lang w:val="nl-BE"/>
        </w:rPr>
        <w:t>NAAM VAN HET GENEESMIDDEL</w:t>
      </w:r>
    </w:p>
    <w:p w14:paraId="4AD88A24" w14:textId="77777777" w:rsidR="004A789C" w:rsidRPr="00CA3312" w:rsidRDefault="004A789C" w:rsidP="00B14725">
      <w:pPr>
        <w:autoSpaceDE w:val="0"/>
        <w:autoSpaceDN w:val="0"/>
        <w:adjustRightInd w:val="0"/>
        <w:spacing w:line="240" w:lineRule="auto"/>
        <w:rPr>
          <w:noProof/>
          <w:color w:val="000000"/>
          <w:szCs w:val="22"/>
          <w:lang w:val="nl-BE"/>
        </w:rPr>
      </w:pPr>
    </w:p>
    <w:p w14:paraId="7038596C" w14:textId="77777777" w:rsidR="004A789C" w:rsidRPr="00CA3312" w:rsidRDefault="004A789C" w:rsidP="00B14725">
      <w:pPr>
        <w:autoSpaceDE w:val="0"/>
        <w:autoSpaceDN w:val="0"/>
        <w:adjustRightInd w:val="0"/>
        <w:spacing w:line="240" w:lineRule="auto"/>
        <w:rPr>
          <w:noProof/>
          <w:color w:val="000000"/>
          <w:szCs w:val="22"/>
          <w:lang w:val="nl-BE"/>
        </w:rPr>
      </w:pPr>
      <w:r w:rsidRPr="00CA3312">
        <w:rPr>
          <w:noProof/>
          <w:color w:val="000000"/>
          <w:szCs w:val="22"/>
          <w:lang w:val="nl-BE"/>
        </w:rPr>
        <w:t>Exforge 10 mg/160 mg filmomhulde tabletten</w:t>
      </w:r>
    </w:p>
    <w:p w14:paraId="3CCB75FA"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amlodipine/valsartan</w:t>
      </w:r>
    </w:p>
    <w:p w14:paraId="6479C778" w14:textId="77777777" w:rsidR="004A789C" w:rsidRPr="00CA3312" w:rsidRDefault="004A789C" w:rsidP="00B14725">
      <w:pPr>
        <w:tabs>
          <w:tab w:val="clear" w:pos="567"/>
        </w:tabs>
        <w:spacing w:line="240" w:lineRule="auto"/>
        <w:rPr>
          <w:noProof/>
          <w:color w:val="000000"/>
          <w:szCs w:val="22"/>
          <w:lang w:val="nl-BE"/>
        </w:rPr>
      </w:pPr>
    </w:p>
    <w:p w14:paraId="2EE623A8" w14:textId="77777777" w:rsidR="004A789C" w:rsidRPr="00CA3312" w:rsidRDefault="004A789C" w:rsidP="00B14725">
      <w:pPr>
        <w:tabs>
          <w:tab w:val="clear" w:pos="567"/>
        </w:tabs>
        <w:rPr>
          <w:noProof/>
          <w:color w:val="000000"/>
          <w:szCs w:val="22"/>
          <w:lang w:val="nl-BE"/>
        </w:rPr>
      </w:pPr>
    </w:p>
    <w:p w14:paraId="4DF2AE6F"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nl-BE"/>
        </w:rPr>
      </w:pPr>
      <w:r w:rsidRPr="00CA3312">
        <w:rPr>
          <w:b/>
          <w:noProof/>
          <w:color w:val="000000"/>
          <w:szCs w:val="22"/>
          <w:lang w:val="nl-BE"/>
        </w:rPr>
        <w:t>2.</w:t>
      </w:r>
      <w:r w:rsidRPr="00CA3312">
        <w:rPr>
          <w:b/>
          <w:noProof/>
          <w:color w:val="000000"/>
          <w:szCs w:val="22"/>
          <w:lang w:val="nl-BE"/>
        </w:rPr>
        <w:tab/>
      </w:r>
      <w:r w:rsidR="00051784" w:rsidRPr="00CA3312">
        <w:rPr>
          <w:b/>
          <w:lang w:val="nl-BE"/>
        </w:rPr>
        <w:t xml:space="preserve">GEHALTE AAN WERKZAME </w:t>
      </w:r>
      <w:r w:rsidR="00B544BD" w:rsidRPr="00CA3312">
        <w:rPr>
          <w:b/>
          <w:caps/>
          <w:szCs w:val="22"/>
          <w:lang w:val="nl-BE"/>
        </w:rPr>
        <w:t>STOF</w:t>
      </w:r>
      <w:r w:rsidRPr="00CA3312">
        <w:rPr>
          <w:b/>
          <w:caps/>
          <w:szCs w:val="22"/>
          <w:lang w:val="nl-BE"/>
        </w:rPr>
        <w:t>(</w:t>
      </w:r>
      <w:r w:rsidR="00B544BD" w:rsidRPr="00CA3312">
        <w:rPr>
          <w:b/>
          <w:caps/>
          <w:szCs w:val="22"/>
          <w:lang w:val="nl-BE"/>
        </w:rPr>
        <w:t>F</w:t>
      </w:r>
      <w:r w:rsidRPr="00CA3312">
        <w:rPr>
          <w:b/>
          <w:caps/>
          <w:szCs w:val="22"/>
          <w:lang w:val="nl-BE"/>
        </w:rPr>
        <w:t>en)</w:t>
      </w:r>
    </w:p>
    <w:p w14:paraId="721AC052" w14:textId="77777777" w:rsidR="004A789C" w:rsidRPr="00CA3312" w:rsidRDefault="004A789C" w:rsidP="00B14725">
      <w:pPr>
        <w:tabs>
          <w:tab w:val="clear" w:pos="567"/>
        </w:tabs>
        <w:spacing w:line="240" w:lineRule="auto"/>
        <w:rPr>
          <w:noProof/>
          <w:color w:val="000000"/>
          <w:szCs w:val="22"/>
          <w:lang w:val="nl-BE"/>
        </w:rPr>
      </w:pPr>
    </w:p>
    <w:p w14:paraId="07510E7E"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Elke tablet bevat 10 mg amlodipine (als amlodipinebesilaat) en 160 mg valsartan.</w:t>
      </w:r>
    </w:p>
    <w:p w14:paraId="4BA59F43" w14:textId="77777777" w:rsidR="004A789C" w:rsidRPr="00CA3312" w:rsidRDefault="004A789C" w:rsidP="00B14725">
      <w:pPr>
        <w:tabs>
          <w:tab w:val="clear" w:pos="567"/>
        </w:tabs>
        <w:spacing w:line="240" w:lineRule="auto"/>
        <w:rPr>
          <w:noProof/>
          <w:color w:val="000000"/>
          <w:szCs w:val="22"/>
          <w:lang w:val="nl-BE"/>
        </w:rPr>
      </w:pPr>
    </w:p>
    <w:p w14:paraId="2BDB9C9E" w14:textId="77777777" w:rsidR="004A789C" w:rsidRPr="00CA3312" w:rsidRDefault="004A789C" w:rsidP="00B14725">
      <w:pPr>
        <w:tabs>
          <w:tab w:val="clear" w:pos="567"/>
        </w:tabs>
        <w:spacing w:line="240" w:lineRule="auto"/>
        <w:rPr>
          <w:noProof/>
          <w:color w:val="000000"/>
          <w:szCs w:val="22"/>
          <w:lang w:val="nl-BE"/>
        </w:rPr>
      </w:pPr>
    </w:p>
    <w:p w14:paraId="2314139F"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3.</w:t>
      </w:r>
      <w:r w:rsidRPr="00CA3312">
        <w:rPr>
          <w:b/>
          <w:noProof/>
          <w:color w:val="000000"/>
          <w:szCs w:val="22"/>
          <w:lang w:val="nl-BE"/>
        </w:rPr>
        <w:tab/>
        <w:t>LIJST VAN HULPSTOFFEN</w:t>
      </w:r>
    </w:p>
    <w:p w14:paraId="54417368" w14:textId="77777777" w:rsidR="004A789C" w:rsidRPr="00CA3312" w:rsidRDefault="004A789C" w:rsidP="00B14725">
      <w:pPr>
        <w:tabs>
          <w:tab w:val="clear" w:pos="567"/>
        </w:tabs>
        <w:spacing w:line="240" w:lineRule="auto"/>
        <w:rPr>
          <w:noProof/>
          <w:color w:val="000000"/>
          <w:szCs w:val="22"/>
          <w:lang w:val="nl-BE"/>
        </w:rPr>
      </w:pPr>
    </w:p>
    <w:p w14:paraId="6DF542E8" w14:textId="77777777" w:rsidR="004A789C" w:rsidRPr="00CA3312" w:rsidRDefault="004A789C" w:rsidP="00B14725">
      <w:pPr>
        <w:tabs>
          <w:tab w:val="clear" w:pos="567"/>
        </w:tabs>
        <w:spacing w:line="240" w:lineRule="auto"/>
        <w:rPr>
          <w:noProof/>
          <w:color w:val="000000"/>
          <w:szCs w:val="22"/>
          <w:lang w:val="nl-BE"/>
        </w:rPr>
      </w:pPr>
    </w:p>
    <w:p w14:paraId="7514AE39"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4.</w:t>
      </w:r>
      <w:r w:rsidRPr="00CA3312">
        <w:rPr>
          <w:b/>
          <w:noProof/>
          <w:color w:val="000000"/>
          <w:szCs w:val="22"/>
          <w:lang w:val="nl-BE"/>
        </w:rPr>
        <w:tab/>
      </w:r>
      <w:r w:rsidRPr="00CA3312">
        <w:rPr>
          <w:b/>
          <w:lang w:val="nl-BE"/>
        </w:rPr>
        <w:t>FARMACEUTISCHE VORM EN INHOUD</w:t>
      </w:r>
    </w:p>
    <w:p w14:paraId="356CA8EF" w14:textId="77777777" w:rsidR="004A789C" w:rsidRPr="00CA3312" w:rsidRDefault="004A789C" w:rsidP="00B14725">
      <w:pPr>
        <w:tabs>
          <w:tab w:val="clear" w:pos="567"/>
        </w:tabs>
        <w:spacing w:line="240" w:lineRule="auto"/>
        <w:rPr>
          <w:noProof/>
          <w:color w:val="000000"/>
          <w:szCs w:val="22"/>
          <w:lang w:val="nl-BE"/>
        </w:rPr>
      </w:pPr>
    </w:p>
    <w:p w14:paraId="2499A5C7" w14:textId="77777777" w:rsidR="003B351A" w:rsidRPr="00CA3312" w:rsidRDefault="003B351A" w:rsidP="00B14725">
      <w:pPr>
        <w:tabs>
          <w:tab w:val="clear" w:pos="567"/>
        </w:tabs>
        <w:spacing w:line="240" w:lineRule="auto"/>
        <w:rPr>
          <w:noProof/>
          <w:color w:val="000000"/>
          <w:szCs w:val="22"/>
          <w:lang w:val="nl-BE"/>
        </w:rPr>
      </w:pPr>
      <w:r w:rsidRPr="00CA3312">
        <w:rPr>
          <w:color w:val="000000"/>
          <w:szCs w:val="22"/>
          <w:shd w:val="pct15" w:color="auto" w:fill="auto"/>
          <w:lang w:val="nl-BE" w:bidi="th-TH"/>
        </w:rPr>
        <w:t>Filmomhulde tablet</w:t>
      </w:r>
    </w:p>
    <w:p w14:paraId="35798BAD" w14:textId="77777777" w:rsidR="003B351A" w:rsidRPr="00CA3312" w:rsidRDefault="003B351A" w:rsidP="00B14725">
      <w:pPr>
        <w:tabs>
          <w:tab w:val="clear" w:pos="567"/>
        </w:tabs>
        <w:spacing w:line="240" w:lineRule="auto"/>
        <w:rPr>
          <w:noProof/>
          <w:color w:val="000000"/>
          <w:szCs w:val="22"/>
          <w:lang w:val="nl-BE"/>
        </w:rPr>
      </w:pPr>
    </w:p>
    <w:p w14:paraId="12F03129" w14:textId="77777777" w:rsidR="009F7724" w:rsidRPr="00CA3312" w:rsidRDefault="009F7724" w:rsidP="00B14725">
      <w:pPr>
        <w:tabs>
          <w:tab w:val="clear" w:pos="567"/>
        </w:tabs>
        <w:spacing w:line="240" w:lineRule="auto"/>
        <w:rPr>
          <w:noProof/>
          <w:color w:val="000000"/>
          <w:szCs w:val="22"/>
          <w:lang w:val="nl-BE"/>
        </w:rPr>
      </w:pPr>
      <w:r w:rsidRPr="00CA3312">
        <w:rPr>
          <w:noProof/>
          <w:color w:val="000000"/>
          <w:szCs w:val="22"/>
          <w:lang w:val="nl-BE"/>
        </w:rPr>
        <w:t>Multiverpakking: 280</w:t>
      </w:r>
      <w:r w:rsidRPr="00CA3312">
        <w:rPr>
          <w:lang w:val="nl-BE"/>
        </w:rPr>
        <w:t> </w:t>
      </w:r>
      <w:r w:rsidRPr="00CA3312">
        <w:rPr>
          <w:noProof/>
          <w:color w:val="000000"/>
          <w:szCs w:val="22"/>
          <w:lang w:val="nl-BE"/>
        </w:rPr>
        <w:t>(4 verpakkingen van 70) filmomhulde tabletten</w:t>
      </w:r>
    </w:p>
    <w:p w14:paraId="239AA60C" w14:textId="77777777" w:rsidR="009F7724" w:rsidRPr="00CA3312" w:rsidRDefault="009F7724" w:rsidP="00B14725">
      <w:pPr>
        <w:tabs>
          <w:tab w:val="clear" w:pos="567"/>
        </w:tabs>
        <w:spacing w:line="240" w:lineRule="auto"/>
        <w:rPr>
          <w:noProof/>
          <w:color w:val="000000"/>
          <w:szCs w:val="22"/>
          <w:lang w:val="nl-BE"/>
        </w:rPr>
      </w:pPr>
      <w:r w:rsidRPr="00CA3312">
        <w:rPr>
          <w:color w:val="000000"/>
          <w:szCs w:val="22"/>
          <w:shd w:val="clear" w:color="auto" w:fill="D9D9D9"/>
          <w:lang w:val="nl-BE" w:bidi="th-TH"/>
        </w:rPr>
        <w:t>Multiverpakking: 280 (20 verpakkingen van 14) filmomhulde tabletten</w:t>
      </w:r>
    </w:p>
    <w:p w14:paraId="7EE0DE04" w14:textId="77777777" w:rsidR="004A789C" w:rsidRPr="00CA3312" w:rsidRDefault="004A789C" w:rsidP="00B14725">
      <w:pPr>
        <w:tabs>
          <w:tab w:val="clear" w:pos="567"/>
        </w:tabs>
        <w:spacing w:line="240" w:lineRule="auto"/>
        <w:rPr>
          <w:color w:val="000000"/>
          <w:szCs w:val="22"/>
          <w:lang w:val="nl-BE" w:bidi="th-TH"/>
        </w:rPr>
      </w:pPr>
    </w:p>
    <w:p w14:paraId="13B2407C" w14:textId="77777777" w:rsidR="004A789C" w:rsidRPr="00CA3312" w:rsidRDefault="004A789C" w:rsidP="00B14725">
      <w:pPr>
        <w:tabs>
          <w:tab w:val="clear" w:pos="567"/>
        </w:tabs>
        <w:spacing w:line="240" w:lineRule="auto"/>
        <w:rPr>
          <w:noProof/>
          <w:color w:val="000000"/>
          <w:szCs w:val="22"/>
          <w:lang w:val="nl-BE"/>
        </w:rPr>
      </w:pPr>
    </w:p>
    <w:p w14:paraId="3860806E"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5.</w:t>
      </w:r>
      <w:r w:rsidRPr="00CA3312">
        <w:rPr>
          <w:b/>
          <w:noProof/>
          <w:color w:val="000000"/>
          <w:szCs w:val="22"/>
          <w:lang w:val="nl-BE"/>
        </w:rPr>
        <w:tab/>
      </w:r>
      <w:r w:rsidRPr="00CA3312">
        <w:rPr>
          <w:b/>
          <w:lang w:val="nl-BE"/>
        </w:rPr>
        <w:t>WIJZE VAN GEBRUIK EN TOEDIENINGSWEG(EN)</w:t>
      </w:r>
    </w:p>
    <w:p w14:paraId="692BDC51" w14:textId="77777777" w:rsidR="004A789C" w:rsidRPr="00CA3312" w:rsidRDefault="004A789C" w:rsidP="00B14725">
      <w:pPr>
        <w:tabs>
          <w:tab w:val="clear" w:pos="567"/>
        </w:tabs>
        <w:spacing w:line="240" w:lineRule="auto"/>
        <w:rPr>
          <w:i/>
          <w:noProof/>
          <w:color w:val="000000"/>
          <w:szCs w:val="22"/>
          <w:lang w:val="nl-BE"/>
        </w:rPr>
      </w:pPr>
    </w:p>
    <w:p w14:paraId="52AFFFE4" w14:textId="77777777" w:rsidR="004A789C" w:rsidRPr="00CA3312" w:rsidRDefault="00B12F97" w:rsidP="00B14725">
      <w:pPr>
        <w:tabs>
          <w:tab w:val="clear" w:pos="567"/>
        </w:tabs>
        <w:spacing w:line="240" w:lineRule="auto"/>
        <w:rPr>
          <w:lang w:val="nl-BE"/>
        </w:rPr>
      </w:pPr>
      <w:r w:rsidRPr="00CA3312">
        <w:rPr>
          <w:szCs w:val="22"/>
          <w:lang w:val="nl-BE"/>
        </w:rPr>
        <w:t>Lees v</w:t>
      </w:r>
      <w:r w:rsidR="004A789C" w:rsidRPr="00CA3312">
        <w:rPr>
          <w:szCs w:val="22"/>
          <w:lang w:val="nl-BE"/>
        </w:rPr>
        <w:t xml:space="preserve">oor </w:t>
      </w:r>
      <w:r w:rsidRPr="00CA3312">
        <w:rPr>
          <w:szCs w:val="22"/>
          <w:lang w:val="nl-BE"/>
        </w:rPr>
        <w:t xml:space="preserve">het </w:t>
      </w:r>
      <w:r w:rsidR="004A789C" w:rsidRPr="00CA3312">
        <w:rPr>
          <w:szCs w:val="22"/>
          <w:lang w:val="nl-BE"/>
        </w:rPr>
        <w:t>gebruik de bijsluiter.</w:t>
      </w:r>
    </w:p>
    <w:p w14:paraId="44F8C052" w14:textId="77777777" w:rsidR="004A789C" w:rsidRPr="00CA3312" w:rsidRDefault="009F7724" w:rsidP="00B14725">
      <w:pPr>
        <w:tabs>
          <w:tab w:val="clear" w:pos="567"/>
        </w:tabs>
        <w:spacing w:line="240" w:lineRule="auto"/>
        <w:rPr>
          <w:lang w:val="nl-BE"/>
        </w:rPr>
      </w:pPr>
      <w:r w:rsidRPr="00CA3312">
        <w:rPr>
          <w:lang w:val="nl-BE"/>
        </w:rPr>
        <w:t>Oraal gebruik.</w:t>
      </w:r>
    </w:p>
    <w:p w14:paraId="15F6D23F" w14:textId="77777777" w:rsidR="009F7724" w:rsidRPr="00CA3312" w:rsidRDefault="009F7724" w:rsidP="00B14725">
      <w:pPr>
        <w:tabs>
          <w:tab w:val="clear" w:pos="567"/>
        </w:tabs>
        <w:spacing w:line="240" w:lineRule="auto"/>
        <w:rPr>
          <w:lang w:val="nl-BE"/>
        </w:rPr>
      </w:pPr>
    </w:p>
    <w:p w14:paraId="38EC872A" w14:textId="77777777" w:rsidR="004A789C" w:rsidRPr="00CA3312" w:rsidRDefault="004A789C" w:rsidP="00B14725">
      <w:pPr>
        <w:tabs>
          <w:tab w:val="clear" w:pos="567"/>
        </w:tabs>
        <w:spacing w:line="240" w:lineRule="auto"/>
        <w:rPr>
          <w:noProof/>
          <w:color w:val="000000"/>
          <w:szCs w:val="22"/>
          <w:lang w:val="nl-BE"/>
        </w:rPr>
      </w:pPr>
    </w:p>
    <w:p w14:paraId="650A2CA6"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6.</w:t>
      </w:r>
      <w:r w:rsidRPr="00CA3312">
        <w:rPr>
          <w:b/>
          <w:noProof/>
          <w:color w:val="000000"/>
          <w:szCs w:val="22"/>
          <w:lang w:val="nl-BE"/>
        </w:rPr>
        <w:tab/>
      </w:r>
      <w:r w:rsidRPr="00CA3312">
        <w:rPr>
          <w:b/>
          <w:lang w:val="nl-BE"/>
        </w:rPr>
        <w:t xml:space="preserve">EEN SPECIALE WAARSCHUWING DAT HET GENEESMIDDEL BUITEN HET </w:t>
      </w:r>
      <w:r w:rsidR="009F7724" w:rsidRPr="00CA3312">
        <w:rPr>
          <w:b/>
          <w:lang w:val="nl-BE"/>
        </w:rPr>
        <w:t xml:space="preserve">ZICHT EN </w:t>
      </w:r>
      <w:r w:rsidRPr="00CA3312">
        <w:rPr>
          <w:b/>
          <w:lang w:val="nl-BE"/>
        </w:rPr>
        <w:t>BEREIK VAN KINDEREN DIENT TE WORDEN GEHOUDEN</w:t>
      </w:r>
    </w:p>
    <w:p w14:paraId="525FC6B4" w14:textId="77777777" w:rsidR="004A789C" w:rsidRPr="00CA3312" w:rsidRDefault="004A789C" w:rsidP="00B14725">
      <w:pPr>
        <w:tabs>
          <w:tab w:val="clear" w:pos="567"/>
        </w:tabs>
        <w:spacing w:line="240" w:lineRule="auto"/>
        <w:rPr>
          <w:noProof/>
          <w:color w:val="000000"/>
          <w:szCs w:val="22"/>
          <w:lang w:val="nl-BE"/>
        </w:rPr>
      </w:pPr>
    </w:p>
    <w:p w14:paraId="3F56BE88" w14:textId="77777777" w:rsidR="004A789C" w:rsidRPr="00CA3312" w:rsidRDefault="004A789C" w:rsidP="00B14725">
      <w:pPr>
        <w:tabs>
          <w:tab w:val="clear" w:pos="567"/>
        </w:tabs>
        <w:spacing w:line="240" w:lineRule="auto"/>
        <w:rPr>
          <w:lang w:val="nl-BE"/>
        </w:rPr>
      </w:pPr>
      <w:r w:rsidRPr="00CA3312">
        <w:rPr>
          <w:lang w:val="nl-BE"/>
        </w:rPr>
        <w:t>Buiten het bereik en zicht van kinderen houden.</w:t>
      </w:r>
    </w:p>
    <w:p w14:paraId="7DD84AC2" w14:textId="77777777" w:rsidR="004A789C" w:rsidRPr="00CA3312" w:rsidRDefault="004A789C" w:rsidP="00B14725">
      <w:pPr>
        <w:tabs>
          <w:tab w:val="clear" w:pos="567"/>
        </w:tabs>
        <w:spacing w:line="240" w:lineRule="auto"/>
        <w:rPr>
          <w:noProof/>
          <w:color w:val="000000"/>
          <w:szCs w:val="22"/>
          <w:lang w:val="nl-BE"/>
        </w:rPr>
      </w:pPr>
    </w:p>
    <w:p w14:paraId="6DB8EF22" w14:textId="77777777" w:rsidR="004A789C" w:rsidRPr="00CA3312" w:rsidRDefault="004A789C" w:rsidP="00B14725">
      <w:pPr>
        <w:tabs>
          <w:tab w:val="clear" w:pos="567"/>
        </w:tabs>
        <w:spacing w:line="240" w:lineRule="auto"/>
        <w:rPr>
          <w:noProof/>
          <w:color w:val="000000"/>
          <w:szCs w:val="22"/>
          <w:lang w:val="nl-BE"/>
        </w:rPr>
      </w:pPr>
    </w:p>
    <w:p w14:paraId="6ABAD287"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7.</w:t>
      </w:r>
      <w:r w:rsidRPr="00CA3312">
        <w:rPr>
          <w:b/>
          <w:noProof/>
          <w:color w:val="000000"/>
          <w:szCs w:val="22"/>
          <w:lang w:val="nl-BE"/>
        </w:rPr>
        <w:tab/>
      </w:r>
      <w:r w:rsidRPr="00CA3312">
        <w:rPr>
          <w:b/>
          <w:lang w:val="nl-BE"/>
        </w:rPr>
        <w:t>ANDERE SPECIALE WAARSCHUWING(EN), INDIEN NODIG</w:t>
      </w:r>
    </w:p>
    <w:p w14:paraId="1C2B6388" w14:textId="77777777" w:rsidR="004A789C" w:rsidRPr="00CA3312" w:rsidRDefault="004A789C" w:rsidP="00B14725">
      <w:pPr>
        <w:tabs>
          <w:tab w:val="clear" w:pos="567"/>
        </w:tabs>
        <w:spacing w:line="240" w:lineRule="auto"/>
        <w:rPr>
          <w:noProof/>
          <w:color w:val="000000"/>
          <w:szCs w:val="22"/>
          <w:lang w:val="nl-BE"/>
        </w:rPr>
      </w:pPr>
    </w:p>
    <w:p w14:paraId="47960DC1" w14:textId="77777777" w:rsidR="004A789C" w:rsidRPr="00CA3312" w:rsidRDefault="004A789C" w:rsidP="00B14725">
      <w:pPr>
        <w:tabs>
          <w:tab w:val="clear" w:pos="567"/>
        </w:tabs>
        <w:spacing w:line="240" w:lineRule="auto"/>
        <w:rPr>
          <w:noProof/>
          <w:color w:val="000000"/>
          <w:szCs w:val="22"/>
          <w:lang w:val="nl-BE"/>
        </w:rPr>
      </w:pPr>
    </w:p>
    <w:p w14:paraId="629A8B8A"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8.</w:t>
      </w:r>
      <w:r w:rsidRPr="00CA3312">
        <w:rPr>
          <w:b/>
          <w:noProof/>
          <w:color w:val="000000"/>
          <w:szCs w:val="22"/>
          <w:lang w:val="nl-BE"/>
        </w:rPr>
        <w:tab/>
      </w:r>
      <w:r w:rsidRPr="00CA3312">
        <w:rPr>
          <w:b/>
          <w:lang w:val="nl-BE"/>
        </w:rPr>
        <w:t>UITERSTE GEBRUIKSDATUM</w:t>
      </w:r>
    </w:p>
    <w:p w14:paraId="5DE81296" w14:textId="77777777" w:rsidR="004A789C" w:rsidRPr="00CA3312" w:rsidRDefault="004A789C" w:rsidP="00B14725">
      <w:pPr>
        <w:tabs>
          <w:tab w:val="clear" w:pos="567"/>
        </w:tabs>
        <w:spacing w:line="240" w:lineRule="auto"/>
        <w:rPr>
          <w:noProof/>
          <w:color w:val="000000"/>
          <w:szCs w:val="22"/>
          <w:lang w:val="nl-BE"/>
        </w:rPr>
      </w:pPr>
    </w:p>
    <w:p w14:paraId="2B1DDC16"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EXP</w:t>
      </w:r>
    </w:p>
    <w:p w14:paraId="3390F86E" w14:textId="77777777" w:rsidR="004A789C" w:rsidRPr="00CA3312" w:rsidRDefault="004A789C" w:rsidP="00B14725">
      <w:pPr>
        <w:tabs>
          <w:tab w:val="clear" w:pos="567"/>
        </w:tabs>
        <w:spacing w:line="240" w:lineRule="auto"/>
        <w:rPr>
          <w:noProof/>
          <w:color w:val="000000"/>
          <w:szCs w:val="22"/>
          <w:lang w:val="nl-BE"/>
        </w:rPr>
      </w:pPr>
    </w:p>
    <w:p w14:paraId="5B9775E4" w14:textId="77777777" w:rsidR="004A789C" w:rsidRPr="00CA3312" w:rsidRDefault="004A789C" w:rsidP="00B14725">
      <w:pPr>
        <w:tabs>
          <w:tab w:val="clear" w:pos="567"/>
        </w:tabs>
        <w:spacing w:line="240" w:lineRule="auto"/>
        <w:rPr>
          <w:noProof/>
          <w:color w:val="000000"/>
          <w:szCs w:val="22"/>
          <w:lang w:val="nl-BE"/>
        </w:rPr>
      </w:pPr>
    </w:p>
    <w:p w14:paraId="5C92952D" w14:textId="77777777" w:rsidR="004A789C" w:rsidRPr="00CA3312" w:rsidRDefault="004A789C" w:rsidP="00B1472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t>9.</w:t>
      </w:r>
      <w:r w:rsidRPr="00CA3312">
        <w:rPr>
          <w:b/>
          <w:noProof/>
          <w:color w:val="000000"/>
          <w:szCs w:val="22"/>
          <w:lang w:val="nl-BE"/>
        </w:rPr>
        <w:tab/>
      </w:r>
      <w:r w:rsidRPr="00CA3312">
        <w:rPr>
          <w:b/>
          <w:lang w:val="nl-BE"/>
        </w:rPr>
        <w:t>BIJZONDERE VOORZORGSMAATREGELEN VOOR DE BEWARING</w:t>
      </w:r>
    </w:p>
    <w:p w14:paraId="7E71C805" w14:textId="77777777" w:rsidR="004A789C" w:rsidRPr="00CA3312" w:rsidRDefault="004A789C" w:rsidP="00B14725">
      <w:pPr>
        <w:keepNext/>
        <w:tabs>
          <w:tab w:val="clear" w:pos="567"/>
        </w:tabs>
        <w:spacing w:line="240" w:lineRule="auto"/>
        <w:rPr>
          <w:noProof/>
          <w:color w:val="000000"/>
          <w:szCs w:val="22"/>
          <w:lang w:val="nl-BE"/>
        </w:rPr>
      </w:pPr>
    </w:p>
    <w:p w14:paraId="6E135E80" w14:textId="77777777" w:rsidR="004A789C" w:rsidRPr="00CA3312" w:rsidRDefault="004A789C" w:rsidP="00B14725">
      <w:pPr>
        <w:keepNext/>
        <w:tabs>
          <w:tab w:val="clear" w:pos="567"/>
        </w:tabs>
        <w:spacing w:line="240" w:lineRule="auto"/>
        <w:rPr>
          <w:noProof/>
          <w:color w:val="000000"/>
          <w:szCs w:val="22"/>
          <w:lang w:val="nl-BE"/>
        </w:rPr>
      </w:pPr>
      <w:r w:rsidRPr="00CA3312">
        <w:rPr>
          <w:noProof/>
          <w:color w:val="000000"/>
          <w:szCs w:val="22"/>
          <w:lang w:val="nl-BE"/>
        </w:rPr>
        <w:t>Bewaren beneden 30°C.</w:t>
      </w:r>
    </w:p>
    <w:p w14:paraId="781D49E9" w14:textId="77777777" w:rsidR="004A789C" w:rsidRPr="00CA3312" w:rsidRDefault="004A789C" w:rsidP="00B14725">
      <w:pPr>
        <w:tabs>
          <w:tab w:val="clear" w:pos="567"/>
        </w:tabs>
        <w:spacing w:line="240" w:lineRule="auto"/>
        <w:ind w:left="567" w:hanging="567"/>
        <w:rPr>
          <w:lang w:val="nl-BE"/>
        </w:rPr>
      </w:pPr>
      <w:r w:rsidRPr="00CA3312">
        <w:rPr>
          <w:lang w:val="nl-BE"/>
        </w:rPr>
        <w:t>Bewa</w:t>
      </w:r>
      <w:r w:rsidRPr="00CA3312">
        <w:rPr>
          <w:szCs w:val="22"/>
          <w:lang w:val="nl-BE"/>
        </w:rPr>
        <w:t>ren</w:t>
      </w:r>
      <w:r w:rsidRPr="00CA3312">
        <w:rPr>
          <w:lang w:val="nl-BE"/>
        </w:rPr>
        <w:t xml:space="preserve"> in de oorspronkelijke verpakking ter bescherming tegen vocht.</w:t>
      </w:r>
    </w:p>
    <w:p w14:paraId="16A961C3" w14:textId="77777777" w:rsidR="004A789C" w:rsidRPr="00CA3312" w:rsidRDefault="004A789C" w:rsidP="00B14725">
      <w:pPr>
        <w:tabs>
          <w:tab w:val="clear" w:pos="567"/>
        </w:tabs>
        <w:spacing w:line="240" w:lineRule="auto"/>
        <w:rPr>
          <w:noProof/>
          <w:color w:val="000000"/>
          <w:szCs w:val="22"/>
          <w:lang w:val="nl-BE"/>
        </w:rPr>
      </w:pPr>
    </w:p>
    <w:p w14:paraId="7B1841E4" w14:textId="77777777" w:rsidR="004A789C" w:rsidRPr="00CA3312" w:rsidRDefault="004A789C" w:rsidP="00B14725">
      <w:pPr>
        <w:tabs>
          <w:tab w:val="clear" w:pos="567"/>
        </w:tabs>
        <w:spacing w:line="240" w:lineRule="auto"/>
        <w:ind w:left="567" w:hanging="567"/>
        <w:rPr>
          <w:noProof/>
          <w:color w:val="000000"/>
          <w:szCs w:val="22"/>
          <w:lang w:val="nl-BE"/>
        </w:rPr>
      </w:pPr>
    </w:p>
    <w:p w14:paraId="6CA4AFAD" w14:textId="77777777" w:rsidR="004A789C" w:rsidRPr="00CA3312" w:rsidRDefault="004A789C" w:rsidP="00B147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szCs w:val="22"/>
          <w:lang w:val="nl-BE"/>
        </w:rPr>
      </w:pPr>
      <w:r w:rsidRPr="00CA3312">
        <w:rPr>
          <w:b/>
          <w:noProof/>
          <w:color w:val="000000"/>
          <w:szCs w:val="22"/>
          <w:lang w:val="nl-BE"/>
        </w:rPr>
        <w:lastRenderedPageBreak/>
        <w:t>10.</w:t>
      </w:r>
      <w:r w:rsidRPr="00CA3312">
        <w:rPr>
          <w:b/>
          <w:noProof/>
          <w:color w:val="000000"/>
          <w:szCs w:val="22"/>
          <w:lang w:val="nl-BE"/>
        </w:rPr>
        <w:tab/>
      </w:r>
      <w:r w:rsidRPr="00CA3312">
        <w:rPr>
          <w:b/>
          <w:lang w:val="nl-BE"/>
        </w:rPr>
        <w:t>BIJZONDERE VOORZORGSMAATREGELEN VOOR HET VERWIJDEREN VAN NIET-GEBRUIKTE GENEESMIDDELEN OF DAARVAN AFGELEIDE AFVALSTOFFEN (INDIEN VAN TOEPASSING)</w:t>
      </w:r>
    </w:p>
    <w:p w14:paraId="04F476C3" w14:textId="77777777" w:rsidR="004A789C" w:rsidRPr="00CA3312" w:rsidRDefault="004A789C" w:rsidP="00B14725">
      <w:pPr>
        <w:keepNext/>
        <w:keepLines/>
        <w:tabs>
          <w:tab w:val="clear" w:pos="567"/>
        </w:tabs>
        <w:spacing w:line="240" w:lineRule="auto"/>
        <w:rPr>
          <w:noProof/>
          <w:color w:val="000000"/>
          <w:szCs w:val="22"/>
          <w:lang w:val="nl-BE"/>
        </w:rPr>
      </w:pPr>
    </w:p>
    <w:p w14:paraId="317CD482" w14:textId="77777777" w:rsidR="00A06FF6" w:rsidRPr="00CA3312" w:rsidRDefault="00A06FF6" w:rsidP="00B14725">
      <w:pPr>
        <w:tabs>
          <w:tab w:val="clear" w:pos="567"/>
        </w:tabs>
        <w:spacing w:line="240" w:lineRule="auto"/>
        <w:rPr>
          <w:noProof/>
          <w:color w:val="000000"/>
          <w:szCs w:val="22"/>
          <w:lang w:val="nl-BE"/>
        </w:rPr>
      </w:pPr>
    </w:p>
    <w:p w14:paraId="1CF14583" w14:textId="77777777" w:rsidR="004A789C" w:rsidRPr="00CA3312" w:rsidRDefault="004A789C" w:rsidP="00B14725">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color w:val="000000"/>
          <w:szCs w:val="22"/>
          <w:lang w:val="nl-BE"/>
        </w:rPr>
      </w:pPr>
      <w:r w:rsidRPr="00CA3312">
        <w:rPr>
          <w:b/>
          <w:noProof/>
          <w:color w:val="000000"/>
          <w:szCs w:val="22"/>
          <w:lang w:val="nl-BE"/>
        </w:rPr>
        <w:t>11.</w:t>
      </w:r>
      <w:r w:rsidRPr="00CA3312">
        <w:rPr>
          <w:b/>
          <w:noProof/>
          <w:color w:val="000000"/>
          <w:szCs w:val="22"/>
          <w:lang w:val="nl-BE"/>
        </w:rPr>
        <w:tab/>
      </w:r>
      <w:r w:rsidRPr="00CA3312">
        <w:rPr>
          <w:b/>
          <w:lang w:val="nl-BE"/>
        </w:rPr>
        <w:t>NAAM EN ADRES VAN DE HOUDER VAN DE VERGUNNING VOOR HET IN DE HANDEL BRENGEN</w:t>
      </w:r>
    </w:p>
    <w:p w14:paraId="6F047499" w14:textId="77777777" w:rsidR="004A789C" w:rsidRPr="00CA3312" w:rsidRDefault="004A789C" w:rsidP="00B14725">
      <w:pPr>
        <w:keepNext/>
        <w:tabs>
          <w:tab w:val="clear" w:pos="567"/>
        </w:tabs>
        <w:spacing w:line="240" w:lineRule="auto"/>
        <w:rPr>
          <w:noProof/>
          <w:color w:val="000000"/>
          <w:szCs w:val="22"/>
          <w:lang w:val="nl-BE"/>
        </w:rPr>
      </w:pPr>
    </w:p>
    <w:p w14:paraId="18FA12C3" w14:textId="77777777" w:rsidR="004A789C" w:rsidRPr="00CA3312" w:rsidRDefault="004A789C" w:rsidP="00B14725">
      <w:pPr>
        <w:pStyle w:val="Authors"/>
        <w:spacing w:before="0"/>
        <w:rPr>
          <w:rFonts w:ascii="Times New Roman" w:hAnsi="Times New Roman"/>
          <w:color w:val="000000"/>
          <w:szCs w:val="22"/>
          <w:lang w:val="en-US"/>
        </w:rPr>
      </w:pPr>
      <w:r w:rsidRPr="00CA3312">
        <w:rPr>
          <w:rFonts w:ascii="Times New Roman" w:hAnsi="Times New Roman"/>
          <w:color w:val="000000"/>
          <w:szCs w:val="22"/>
          <w:lang w:val="en-US"/>
        </w:rPr>
        <w:t xml:space="preserve">Novartis </w:t>
      </w:r>
      <w:proofErr w:type="spellStart"/>
      <w:r w:rsidRPr="00CA3312">
        <w:rPr>
          <w:rFonts w:ascii="Times New Roman" w:hAnsi="Times New Roman"/>
          <w:color w:val="000000"/>
          <w:szCs w:val="22"/>
          <w:lang w:val="en-US"/>
        </w:rPr>
        <w:t>Europharm</w:t>
      </w:r>
      <w:proofErr w:type="spellEnd"/>
      <w:r w:rsidRPr="00CA3312">
        <w:rPr>
          <w:rFonts w:ascii="Times New Roman" w:hAnsi="Times New Roman"/>
          <w:color w:val="000000"/>
          <w:szCs w:val="22"/>
          <w:lang w:val="en-US"/>
        </w:rPr>
        <w:t xml:space="preserve"> Limited</w:t>
      </w:r>
    </w:p>
    <w:p w14:paraId="4CAE7C02" w14:textId="77777777" w:rsidR="00AB1877" w:rsidRPr="00CA3312" w:rsidRDefault="00AB1877" w:rsidP="00B14725">
      <w:pPr>
        <w:keepNext/>
        <w:spacing w:line="240" w:lineRule="auto"/>
        <w:rPr>
          <w:color w:val="000000"/>
        </w:rPr>
      </w:pPr>
      <w:r w:rsidRPr="00CA3312">
        <w:rPr>
          <w:color w:val="000000"/>
        </w:rPr>
        <w:t>Vista Building</w:t>
      </w:r>
    </w:p>
    <w:p w14:paraId="5CD84944" w14:textId="77777777" w:rsidR="00AB1877" w:rsidRPr="00CA3312" w:rsidRDefault="00AB1877" w:rsidP="00B14725">
      <w:pPr>
        <w:keepNext/>
        <w:spacing w:line="240" w:lineRule="auto"/>
        <w:rPr>
          <w:color w:val="000000"/>
        </w:rPr>
      </w:pPr>
      <w:r w:rsidRPr="00CA3312">
        <w:rPr>
          <w:color w:val="000000"/>
        </w:rPr>
        <w:t>Elm Park, Merrion Road</w:t>
      </w:r>
    </w:p>
    <w:p w14:paraId="707FAF29" w14:textId="77777777" w:rsidR="00AB1877" w:rsidRPr="00CA3312" w:rsidRDefault="00AB1877" w:rsidP="00B14725">
      <w:pPr>
        <w:keepNext/>
        <w:spacing w:line="240" w:lineRule="auto"/>
        <w:rPr>
          <w:color w:val="000000"/>
          <w:lang w:val="de-CH"/>
        </w:rPr>
      </w:pPr>
      <w:r w:rsidRPr="00CA3312">
        <w:rPr>
          <w:color w:val="000000"/>
          <w:lang w:val="de-CH"/>
        </w:rPr>
        <w:t>Dublin 4</w:t>
      </w:r>
    </w:p>
    <w:p w14:paraId="6D6FA297" w14:textId="77777777" w:rsidR="004A789C" w:rsidRPr="00CA3312" w:rsidRDefault="00AB1877" w:rsidP="00B14725">
      <w:pPr>
        <w:tabs>
          <w:tab w:val="clear" w:pos="567"/>
        </w:tabs>
        <w:spacing w:line="240" w:lineRule="auto"/>
        <w:rPr>
          <w:noProof/>
          <w:color w:val="000000"/>
          <w:szCs w:val="22"/>
          <w:lang w:val="de-DE"/>
        </w:rPr>
      </w:pPr>
      <w:r w:rsidRPr="00CA3312">
        <w:rPr>
          <w:color w:val="000000"/>
          <w:lang w:val="de-CH"/>
        </w:rPr>
        <w:t>Ierland</w:t>
      </w:r>
    </w:p>
    <w:p w14:paraId="6EBD6DDE" w14:textId="77777777" w:rsidR="004A789C" w:rsidRPr="00CA3312" w:rsidRDefault="004A789C" w:rsidP="00B14725">
      <w:pPr>
        <w:tabs>
          <w:tab w:val="clear" w:pos="567"/>
        </w:tabs>
        <w:spacing w:line="240" w:lineRule="auto"/>
        <w:rPr>
          <w:noProof/>
          <w:color w:val="000000"/>
          <w:szCs w:val="22"/>
          <w:lang w:val="de-DE"/>
        </w:rPr>
      </w:pPr>
    </w:p>
    <w:p w14:paraId="742CD6F4" w14:textId="77777777" w:rsidR="004A789C" w:rsidRPr="00CA3312" w:rsidRDefault="004A789C" w:rsidP="00B14725">
      <w:pPr>
        <w:tabs>
          <w:tab w:val="clear" w:pos="567"/>
        </w:tabs>
        <w:spacing w:line="240" w:lineRule="auto"/>
        <w:rPr>
          <w:noProof/>
          <w:color w:val="000000"/>
          <w:szCs w:val="22"/>
          <w:lang w:val="de-DE"/>
        </w:rPr>
      </w:pPr>
    </w:p>
    <w:p w14:paraId="773F51D6"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12.</w:t>
      </w:r>
      <w:r w:rsidRPr="00CA3312">
        <w:rPr>
          <w:b/>
          <w:noProof/>
          <w:color w:val="000000"/>
          <w:szCs w:val="22"/>
          <w:lang w:val="nl-BE"/>
        </w:rPr>
        <w:tab/>
      </w:r>
      <w:r w:rsidRPr="00CA3312">
        <w:rPr>
          <w:b/>
          <w:lang w:val="nl-BE"/>
        </w:rPr>
        <w:t>NUMMER(S) VAN DE VERGUNNING VOOR HET IN DE HANDEL BRENGEN</w:t>
      </w:r>
    </w:p>
    <w:p w14:paraId="5333810B" w14:textId="77777777" w:rsidR="004A789C" w:rsidRPr="00CA3312" w:rsidRDefault="004A789C" w:rsidP="00B14725">
      <w:pPr>
        <w:tabs>
          <w:tab w:val="clear" w:pos="567"/>
          <w:tab w:val="left" w:pos="2268"/>
        </w:tabs>
        <w:spacing w:line="240" w:lineRule="auto"/>
        <w:rPr>
          <w:color w:val="000000"/>
          <w:szCs w:val="22"/>
          <w:lang w:val="nl-BE"/>
        </w:rPr>
      </w:pPr>
    </w:p>
    <w:p w14:paraId="79EA5809" w14:textId="77777777" w:rsidR="004A789C" w:rsidRPr="00CA3312" w:rsidRDefault="004A789C" w:rsidP="00B14725">
      <w:pPr>
        <w:tabs>
          <w:tab w:val="clear" w:pos="567"/>
          <w:tab w:val="left" w:pos="2268"/>
        </w:tabs>
        <w:spacing w:line="240" w:lineRule="auto"/>
        <w:rPr>
          <w:color w:val="000000"/>
          <w:szCs w:val="22"/>
          <w:shd w:val="clear" w:color="auto" w:fill="D9D9D9"/>
          <w:lang w:val="fr-BE" w:bidi="th-TH"/>
        </w:rPr>
      </w:pPr>
      <w:r w:rsidRPr="00CA3312">
        <w:rPr>
          <w:color w:val="000000"/>
          <w:szCs w:val="22"/>
          <w:lang w:val="fr-BE"/>
        </w:rPr>
        <w:t>EU/1/06/370/036</w:t>
      </w:r>
      <w:r w:rsidRPr="00CA3312">
        <w:rPr>
          <w:noProof/>
          <w:color w:val="000000"/>
          <w:szCs w:val="22"/>
          <w:lang w:val="fr-BE"/>
        </w:rPr>
        <w:tab/>
      </w:r>
      <w:r w:rsidRPr="00CA3312">
        <w:rPr>
          <w:color w:val="000000"/>
          <w:szCs w:val="22"/>
          <w:shd w:val="clear" w:color="auto" w:fill="D9D9D9"/>
          <w:lang w:val="fr-BE" w:bidi="th-TH"/>
        </w:rPr>
        <w:t>280 </w:t>
      </w:r>
      <w:proofErr w:type="spellStart"/>
      <w:r w:rsidRPr="00CA3312">
        <w:rPr>
          <w:color w:val="000000"/>
          <w:szCs w:val="22"/>
          <w:shd w:val="clear" w:color="auto" w:fill="D9D9D9"/>
          <w:lang w:val="fr-BE" w:bidi="th-TH"/>
        </w:rPr>
        <w:t>filmomhulde</w:t>
      </w:r>
      <w:proofErr w:type="spellEnd"/>
      <w:r w:rsidRPr="00CA3312">
        <w:rPr>
          <w:color w:val="000000"/>
          <w:szCs w:val="22"/>
          <w:shd w:val="clear" w:color="auto" w:fill="D9D9D9"/>
          <w:lang w:val="fr-BE" w:bidi="th-TH"/>
        </w:rPr>
        <w:t xml:space="preserve"> </w:t>
      </w:r>
      <w:proofErr w:type="spellStart"/>
      <w:r w:rsidRPr="00CA3312">
        <w:rPr>
          <w:color w:val="000000"/>
          <w:szCs w:val="22"/>
          <w:shd w:val="clear" w:color="auto" w:fill="D9D9D9"/>
          <w:lang w:val="fr-BE" w:bidi="th-TH"/>
        </w:rPr>
        <w:t>tabletten</w:t>
      </w:r>
      <w:proofErr w:type="spellEnd"/>
      <w:r w:rsidRPr="00CA3312">
        <w:rPr>
          <w:color w:val="000000"/>
          <w:szCs w:val="22"/>
          <w:shd w:val="clear" w:color="auto" w:fill="D9D9D9"/>
          <w:lang w:val="fr-BE" w:bidi="th-TH"/>
        </w:rPr>
        <w:t xml:space="preserve"> (4x70)</w:t>
      </w:r>
    </w:p>
    <w:p w14:paraId="2E4057B1" w14:textId="77777777" w:rsidR="00F63BD4" w:rsidRPr="00CA3312" w:rsidRDefault="00F63BD4" w:rsidP="00B14725">
      <w:pPr>
        <w:tabs>
          <w:tab w:val="clear" w:pos="567"/>
          <w:tab w:val="left" w:pos="2268"/>
        </w:tabs>
        <w:spacing w:line="240" w:lineRule="auto"/>
        <w:rPr>
          <w:color w:val="000000"/>
          <w:szCs w:val="22"/>
          <w:shd w:val="clear" w:color="auto" w:fill="D9D9D9"/>
          <w:lang w:val="fr-BE" w:bidi="th-TH"/>
        </w:rPr>
      </w:pPr>
      <w:r w:rsidRPr="00CA3312">
        <w:rPr>
          <w:color w:val="000000"/>
          <w:szCs w:val="22"/>
          <w:shd w:val="clear" w:color="auto" w:fill="D9D9D9"/>
          <w:lang w:val="fr-BE"/>
        </w:rPr>
        <w:t>EU/1/06/370/039</w:t>
      </w:r>
      <w:r w:rsidRPr="00CA3312">
        <w:rPr>
          <w:noProof/>
          <w:color w:val="000000"/>
          <w:szCs w:val="22"/>
          <w:shd w:val="clear" w:color="auto" w:fill="D9D9D9"/>
          <w:lang w:val="fr-BE"/>
        </w:rPr>
        <w:tab/>
      </w:r>
      <w:r w:rsidRPr="00CA3312">
        <w:rPr>
          <w:color w:val="000000"/>
          <w:szCs w:val="22"/>
          <w:shd w:val="clear" w:color="auto" w:fill="D9D9D9"/>
          <w:lang w:val="fr-BE" w:bidi="th-TH"/>
        </w:rPr>
        <w:t>280 </w:t>
      </w:r>
      <w:proofErr w:type="spellStart"/>
      <w:r w:rsidRPr="00CA3312">
        <w:rPr>
          <w:color w:val="000000"/>
          <w:szCs w:val="22"/>
          <w:shd w:val="clear" w:color="auto" w:fill="D9D9D9"/>
          <w:lang w:val="fr-BE" w:bidi="th-TH"/>
        </w:rPr>
        <w:t>filmomhulde</w:t>
      </w:r>
      <w:proofErr w:type="spellEnd"/>
      <w:r w:rsidRPr="00CA3312">
        <w:rPr>
          <w:color w:val="000000"/>
          <w:szCs w:val="22"/>
          <w:shd w:val="clear" w:color="auto" w:fill="D9D9D9"/>
          <w:lang w:val="fr-BE" w:bidi="th-TH"/>
        </w:rPr>
        <w:t xml:space="preserve"> </w:t>
      </w:r>
      <w:proofErr w:type="spellStart"/>
      <w:r w:rsidRPr="00CA3312">
        <w:rPr>
          <w:color w:val="000000"/>
          <w:szCs w:val="22"/>
          <w:shd w:val="clear" w:color="auto" w:fill="D9D9D9"/>
          <w:lang w:val="fr-BE" w:bidi="th-TH"/>
        </w:rPr>
        <w:t>tabletten</w:t>
      </w:r>
      <w:proofErr w:type="spellEnd"/>
      <w:r w:rsidRPr="00CA3312">
        <w:rPr>
          <w:color w:val="000000"/>
          <w:szCs w:val="22"/>
          <w:shd w:val="clear" w:color="auto" w:fill="D9D9D9"/>
          <w:lang w:val="fr-BE" w:bidi="th-TH"/>
        </w:rPr>
        <w:t xml:space="preserve"> (20x14)</w:t>
      </w:r>
    </w:p>
    <w:p w14:paraId="7570F60B" w14:textId="77777777" w:rsidR="004A789C" w:rsidRPr="00CA3312" w:rsidRDefault="004A789C" w:rsidP="00B14725">
      <w:pPr>
        <w:tabs>
          <w:tab w:val="clear" w:pos="567"/>
          <w:tab w:val="left" w:pos="2268"/>
        </w:tabs>
        <w:spacing w:line="240" w:lineRule="auto"/>
        <w:rPr>
          <w:color w:val="000000"/>
          <w:szCs w:val="22"/>
          <w:shd w:val="clear" w:color="auto" w:fill="D9D9D9"/>
          <w:lang w:val="fr-BE" w:bidi="th-TH"/>
        </w:rPr>
      </w:pPr>
    </w:p>
    <w:p w14:paraId="099BEE8C" w14:textId="77777777" w:rsidR="004A789C" w:rsidRPr="00CA3312" w:rsidRDefault="004A789C" w:rsidP="00B14725">
      <w:pPr>
        <w:tabs>
          <w:tab w:val="clear" w:pos="567"/>
        </w:tabs>
        <w:spacing w:line="240" w:lineRule="auto"/>
        <w:rPr>
          <w:noProof/>
          <w:color w:val="000000"/>
          <w:szCs w:val="22"/>
          <w:lang w:val="fr-BE"/>
        </w:rPr>
      </w:pPr>
    </w:p>
    <w:p w14:paraId="3E1B2FBA"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13.</w:t>
      </w:r>
      <w:r w:rsidRPr="00CA3312">
        <w:rPr>
          <w:b/>
          <w:noProof/>
          <w:color w:val="000000"/>
          <w:szCs w:val="22"/>
          <w:lang w:val="nl-BE"/>
        </w:rPr>
        <w:tab/>
      </w:r>
      <w:r w:rsidR="003B351A" w:rsidRPr="00CA3312">
        <w:rPr>
          <w:b/>
          <w:lang w:val="nl-BE"/>
        </w:rPr>
        <w:t>PARTIJ</w:t>
      </w:r>
      <w:r w:rsidR="008A7035" w:rsidRPr="00CA3312">
        <w:rPr>
          <w:b/>
          <w:lang w:val="nl-BE"/>
        </w:rPr>
        <w:t>NUMMER</w:t>
      </w:r>
    </w:p>
    <w:p w14:paraId="3402B542" w14:textId="77777777" w:rsidR="004A789C" w:rsidRPr="00CA3312" w:rsidRDefault="004A789C" w:rsidP="00B14725">
      <w:pPr>
        <w:tabs>
          <w:tab w:val="clear" w:pos="567"/>
        </w:tabs>
        <w:spacing w:line="240" w:lineRule="auto"/>
        <w:rPr>
          <w:noProof/>
          <w:color w:val="000000"/>
          <w:szCs w:val="22"/>
          <w:lang w:val="nl-BE"/>
        </w:rPr>
      </w:pPr>
    </w:p>
    <w:p w14:paraId="66F071C7"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Lot</w:t>
      </w:r>
    </w:p>
    <w:p w14:paraId="3149C01A" w14:textId="77777777" w:rsidR="004A789C" w:rsidRPr="00CA3312" w:rsidRDefault="004A789C" w:rsidP="00B14725">
      <w:pPr>
        <w:tabs>
          <w:tab w:val="clear" w:pos="567"/>
        </w:tabs>
        <w:spacing w:line="240" w:lineRule="auto"/>
        <w:rPr>
          <w:noProof/>
          <w:color w:val="000000"/>
          <w:szCs w:val="22"/>
          <w:lang w:val="nl-BE"/>
        </w:rPr>
      </w:pPr>
    </w:p>
    <w:p w14:paraId="755B72FE" w14:textId="77777777" w:rsidR="004A789C" w:rsidRPr="00CA3312" w:rsidRDefault="004A789C" w:rsidP="00B14725">
      <w:pPr>
        <w:tabs>
          <w:tab w:val="clear" w:pos="567"/>
        </w:tabs>
        <w:spacing w:line="240" w:lineRule="auto"/>
        <w:rPr>
          <w:noProof/>
          <w:color w:val="000000"/>
          <w:szCs w:val="22"/>
          <w:lang w:val="nl-BE"/>
        </w:rPr>
      </w:pPr>
    </w:p>
    <w:p w14:paraId="50577A66"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14.</w:t>
      </w:r>
      <w:r w:rsidRPr="00CA3312">
        <w:rPr>
          <w:b/>
          <w:noProof/>
          <w:color w:val="000000"/>
          <w:szCs w:val="22"/>
          <w:lang w:val="nl-BE"/>
        </w:rPr>
        <w:tab/>
      </w:r>
      <w:r w:rsidRPr="00CA3312">
        <w:rPr>
          <w:b/>
          <w:lang w:val="nl-BE"/>
        </w:rPr>
        <w:t>ALGEMENE INDELING VOOR DE AFLEVERING</w:t>
      </w:r>
    </w:p>
    <w:p w14:paraId="46FF8C45" w14:textId="77777777" w:rsidR="004A789C" w:rsidRPr="00CA3312" w:rsidRDefault="004A789C" w:rsidP="00B14725">
      <w:pPr>
        <w:tabs>
          <w:tab w:val="clear" w:pos="567"/>
        </w:tabs>
        <w:spacing w:line="240" w:lineRule="auto"/>
        <w:rPr>
          <w:noProof/>
          <w:color w:val="000000"/>
          <w:szCs w:val="22"/>
          <w:lang w:val="nl-BE"/>
        </w:rPr>
      </w:pPr>
    </w:p>
    <w:p w14:paraId="54B51E83" w14:textId="77777777" w:rsidR="004A789C" w:rsidRPr="00CA3312" w:rsidRDefault="004A789C" w:rsidP="00B14725">
      <w:pPr>
        <w:tabs>
          <w:tab w:val="clear" w:pos="567"/>
        </w:tabs>
        <w:spacing w:line="240" w:lineRule="auto"/>
        <w:rPr>
          <w:lang w:val="nl-BE"/>
        </w:rPr>
      </w:pPr>
      <w:r w:rsidRPr="00CA3312">
        <w:rPr>
          <w:lang w:val="nl-BE"/>
        </w:rPr>
        <w:t>Geneesmiddel op medisch voorschrift.</w:t>
      </w:r>
    </w:p>
    <w:p w14:paraId="43607390" w14:textId="77777777" w:rsidR="004A789C" w:rsidRPr="00CA3312" w:rsidRDefault="004A789C" w:rsidP="00B14725">
      <w:pPr>
        <w:tabs>
          <w:tab w:val="clear" w:pos="567"/>
        </w:tabs>
        <w:spacing w:line="240" w:lineRule="auto"/>
        <w:rPr>
          <w:noProof/>
          <w:color w:val="000000"/>
          <w:szCs w:val="22"/>
          <w:lang w:val="nl-BE"/>
        </w:rPr>
      </w:pPr>
    </w:p>
    <w:p w14:paraId="663E2B55" w14:textId="77777777" w:rsidR="004A789C" w:rsidRPr="00CA3312" w:rsidRDefault="004A789C" w:rsidP="00B14725">
      <w:pPr>
        <w:tabs>
          <w:tab w:val="clear" w:pos="567"/>
        </w:tabs>
        <w:spacing w:line="240" w:lineRule="auto"/>
        <w:rPr>
          <w:noProof/>
          <w:color w:val="000000"/>
          <w:szCs w:val="22"/>
          <w:lang w:val="nl-BE"/>
        </w:rPr>
      </w:pPr>
    </w:p>
    <w:p w14:paraId="7A115BC7"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15.</w:t>
      </w:r>
      <w:r w:rsidRPr="00CA3312">
        <w:rPr>
          <w:b/>
          <w:noProof/>
          <w:color w:val="000000"/>
          <w:szCs w:val="22"/>
          <w:lang w:val="nl-BE"/>
        </w:rPr>
        <w:tab/>
      </w:r>
      <w:r w:rsidRPr="00CA3312">
        <w:rPr>
          <w:b/>
          <w:lang w:val="nl-BE"/>
        </w:rPr>
        <w:t>INSTRUCTIES VOOR GEBRUIK</w:t>
      </w:r>
    </w:p>
    <w:p w14:paraId="06FAE3D2" w14:textId="77777777" w:rsidR="004A789C" w:rsidRPr="00CA3312" w:rsidRDefault="004A789C" w:rsidP="00B14725">
      <w:pPr>
        <w:tabs>
          <w:tab w:val="clear" w:pos="567"/>
        </w:tabs>
        <w:spacing w:line="240" w:lineRule="auto"/>
        <w:rPr>
          <w:noProof/>
          <w:color w:val="000000"/>
          <w:szCs w:val="22"/>
          <w:lang w:val="nl-BE"/>
        </w:rPr>
      </w:pPr>
    </w:p>
    <w:p w14:paraId="6202B2F3" w14:textId="77777777" w:rsidR="004A789C" w:rsidRPr="00CA3312" w:rsidRDefault="004A789C" w:rsidP="00B14725">
      <w:pPr>
        <w:tabs>
          <w:tab w:val="clear" w:pos="567"/>
        </w:tabs>
        <w:spacing w:line="240" w:lineRule="auto"/>
        <w:rPr>
          <w:noProof/>
          <w:color w:val="000000"/>
          <w:szCs w:val="22"/>
          <w:lang w:val="nl-BE"/>
        </w:rPr>
      </w:pPr>
    </w:p>
    <w:p w14:paraId="1C97EEF1" w14:textId="77777777" w:rsidR="004A789C" w:rsidRPr="00CA3312" w:rsidRDefault="004A789C" w:rsidP="00B14725">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szCs w:val="22"/>
          <w:lang w:val="nl-BE"/>
        </w:rPr>
      </w:pPr>
      <w:r w:rsidRPr="00CA3312">
        <w:rPr>
          <w:b/>
          <w:noProof/>
          <w:color w:val="000000"/>
          <w:szCs w:val="22"/>
          <w:lang w:val="nl-BE"/>
        </w:rPr>
        <w:t>16.</w:t>
      </w:r>
      <w:r w:rsidRPr="00CA3312">
        <w:rPr>
          <w:b/>
          <w:noProof/>
          <w:color w:val="000000"/>
          <w:szCs w:val="22"/>
          <w:lang w:val="nl-BE"/>
        </w:rPr>
        <w:tab/>
      </w:r>
      <w:r w:rsidRPr="00CA3312">
        <w:rPr>
          <w:b/>
          <w:lang w:val="nl-BE"/>
        </w:rPr>
        <w:t>INFORMATIE IN BRAILLE</w:t>
      </w:r>
    </w:p>
    <w:p w14:paraId="0BB66527" w14:textId="77777777" w:rsidR="004A789C" w:rsidRPr="00CA3312" w:rsidRDefault="004A789C" w:rsidP="00B14725">
      <w:pPr>
        <w:tabs>
          <w:tab w:val="clear" w:pos="567"/>
        </w:tabs>
        <w:spacing w:line="240" w:lineRule="auto"/>
        <w:rPr>
          <w:noProof/>
          <w:color w:val="000000"/>
          <w:szCs w:val="22"/>
          <w:lang w:val="nl-BE"/>
        </w:rPr>
      </w:pPr>
    </w:p>
    <w:p w14:paraId="6F533539" w14:textId="77777777" w:rsidR="004A789C" w:rsidRPr="00CA3312" w:rsidRDefault="004A789C" w:rsidP="00B14725">
      <w:pPr>
        <w:rPr>
          <w:noProof/>
          <w:color w:val="000000"/>
          <w:szCs w:val="22"/>
          <w:lang w:val="nl-BE"/>
        </w:rPr>
      </w:pPr>
      <w:r w:rsidRPr="00CA3312">
        <w:rPr>
          <w:noProof/>
          <w:color w:val="000000"/>
          <w:szCs w:val="22"/>
          <w:lang w:val="nl-BE"/>
        </w:rPr>
        <w:t>Exforge 10 mg/160 mg</w:t>
      </w:r>
    </w:p>
    <w:p w14:paraId="662DC46A" w14:textId="77777777" w:rsidR="003B351A" w:rsidRPr="00CA3312" w:rsidRDefault="003B351A" w:rsidP="00B14725">
      <w:pPr>
        <w:rPr>
          <w:noProof/>
          <w:color w:val="000000"/>
          <w:szCs w:val="22"/>
          <w:lang w:val="nl-BE"/>
        </w:rPr>
      </w:pPr>
    </w:p>
    <w:p w14:paraId="04D50854" w14:textId="77777777" w:rsidR="003159F9" w:rsidRPr="00CA3312" w:rsidRDefault="003159F9" w:rsidP="00B14725">
      <w:pPr>
        <w:rPr>
          <w:noProof/>
          <w:color w:val="000000"/>
          <w:szCs w:val="22"/>
          <w:lang w:val="nl-BE"/>
        </w:rPr>
      </w:pPr>
    </w:p>
    <w:p w14:paraId="7BAD2E9E" w14:textId="77777777" w:rsidR="003159F9" w:rsidRPr="00CA3312" w:rsidRDefault="003159F9" w:rsidP="00B1472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val="nl-BE" w:eastAsia="fr-LU" w:bidi="nl-NL"/>
        </w:rPr>
      </w:pPr>
      <w:r w:rsidRPr="00CA3312">
        <w:rPr>
          <w:b/>
          <w:szCs w:val="22"/>
          <w:lang w:val="nl-BE" w:eastAsia="fr-LU" w:bidi="nl-NL"/>
        </w:rPr>
        <w:t>17.</w:t>
      </w:r>
      <w:r w:rsidRPr="00CA3312">
        <w:rPr>
          <w:b/>
          <w:szCs w:val="22"/>
          <w:lang w:val="nl-BE" w:eastAsia="fr-LU" w:bidi="nl-NL"/>
        </w:rPr>
        <w:tab/>
        <w:t>UNIEK IDENTIFICATIEKENMERK - 2D MATRIXCODE</w:t>
      </w:r>
    </w:p>
    <w:p w14:paraId="3DE254C4" w14:textId="77777777" w:rsidR="003159F9" w:rsidRPr="00CA3312" w:rsidRDefault="003159F9" w:rsidP="00B14725">
      <w:pPr>
        <w:keepNext/>
        <w:tabs>
          <w:tab w:val="clear" w:pos="567"/>
        </w:tabs>
        <w:spacing w:line="240" w:lineRule="auto"/>
        <w:rPr>
          <w:szCs w:val="22"/>
          <w:lang w:val="nl-BE" w:eastAsia="fr-LU" w:bidi="nl-NL"/>
        </w:rPr>
      </w:pPr>
    </w:p>
    <w:p w14:paraId="2EDAB64D" w14:textId="77777777" w:rsidR="003159F9" w:rsidRPr="00CA3312" w:rsidRDefault="003159F9" w:rsidP="00B14725">
      <w:pPr>
        <w:tabs>
          <w:tab w:val="clear" w:pos="567"/>
        </w:tabs>
        <w:spacing w:line="240" w:lineRule="auto"/>
        <w:rPr>
          <w:noProof/>
          <w:shd w:val="clear" w:color="auto" w:fill="CCCCCC"/>
          <w:lang w:val="nl-BE" w:eastAsia="es-ES" w:bidi="es-ES"/>
        </w:rPr>
      </w:pPr>
      <w:r w:rsidRPr="00CA3312">
        <w:rPr>
          <w:noProof/>
          <w:shd w:val="pct15" w:color="auto" w:fill="auto"/>
          <w:lang w:val="nl-BE" w:eastAsia="es-ES" w:bidi="es-ES"/>
        </w:rPr>
        <w:t>2D matrixcode met het unieke identificatiekenmerk.</w:t>
      </w:r>
    </w:p>
    <w:p w14:paraId="17906C4F" w14:textId="77777777" w:rsidR="003159F9" w:rsidRPr="00CA3312" w:rsidRDefault="003159F9" w:rsidP="00B14725">
      <w:pPr>
        <w:tabs>
          <w:tab w:val="clear" w:pos="567"/>
        </w:tabs>
        <w:spacing w:line="240" w:lineRule="auto"/>
        <w:rPr>
          <w:szCs w:val="22"/>
          <w:lang w:val="nl-BE" w:eastAsia="fr-LU" w:bidi="nl-NL"/>
        </w:rPr>
      </w:pPr>
    </w:p>
    <w:p w14:paraId="1A97DF5A" w14:textId="77777777" w:rsidR="003159F9" w:rsidRPr="00CA3312" w:rsidRDefault="003159F9" w:rsidP="00B14725">
      <w:pPr>
        <w:tabs>
          <w:tab w:val="clear" w:pos="567"/>
        </w:tabs>
        <w:spacing w:line="240" w:lineRule="auto"/>
        <w:rPr>
          <w:szCs w:val="22"/>
          <w:lang w:val="nl-BE" w:eastAsia="fr-LU" w:bidi="nl-NL"/>
        </w:rPr>
      </w:pPr>
    </w:p>
    <w:p w14:paraId="4F605291" w14:textId="77777777" w:rsidR="003159F9" w:rsidRPr="00CA3312" w:rsidRDefault="003159F9" w:rsidP="00B1472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val="nl-BE" w:eastAsia="fr-LU" w:bidi="nl-NL"/>
        </w:rPr>
      </w:pPr>
      <w:r w:rsidRPr="00CA3312">
        <w:rPr>
          <w:b/>
          <w:szCs w:val="22"/>
          <w:lang w:val="nl-BE" w:eastAsia="fr-LU" w:bidi="nl-NL"/>
        </w:rPr>
        <w:t>18.</w:t>
      </w:r>
      <w:r w:rsidRPr="00CA3312">
        <w:rPr>
          <w:b/>
          <w:szCs w:val="22"/>
          <w:lang w:val="nl-BE" w:eastAsia="fr-LU" w:bidi="nl-NL"/>
        </w:rPr>
        <w:tab/>
        <w:t>UNIEK IDENTIFICATIEKENMERK - VOOR MENSEN LEESBARE GEGEVENS</w:t>
      </w:r>
    </w:p>
    <w:p w14:paraId="3D4C5A78" w14:textId="77777777" w:rsidR="003159F9" w:rsidRPr="00CA3312" w:rsidRDefault="003159F9" w:rsidP="00B14725">
      <w:pPr>
        <w:keepNext/>
        <w:tabs>
          <w:tab w:val="clear" w:pos="567"/>
        </w:tabs>
        <w:spacing w:line="240" w:lineRule="auto"/>
        <w:rPr>
          <w:szCs w:val="22"/>
          <w:lang w:val="nl-BE" w:eastAsia="fr-LU" w:bidi="nl-NL"/>
        </w:rPr>
      </w:pPr>
    </w:p>
    <w:p w14:paraId="3537869C" w14:textId="107C2AE6" w:rsidR="003159F9" w:rsidRPr="00CA3312" w:rsidRDefault="003159F9" w:rsidP="00B14725">
      <w:pPr>
        <w:keepNext/>
        <w:tabs>
          <w:tab w:val="clear" w:pos="567"/>
        </w:tabs>
        <w:spacing w:line="240" w:lineRule="auto"/>
        <w:rPr>
          <w:szCs w:val="22"/>
          <w:lang w:val="nl-BE" w:eastAsia="fr-LU" w:bidi="nl-NL"/>
        </w:rPr>
      </w:pPr>
      <w:r w:rsidRPr="00CA3312">
        <w:rPr>
          <w:szCs w:val="22"/>
          <w:lang w:val="nl-BE" w:eastAsia="fr-LU" w:bidi="nl-NL"/>
        </w:rPr>
        <w:t>PC</w:t>
      </w:r>
    </w:p>
    <w:p w14:paraId="2E33E06C" w14:textId="0686640B" w:rsidR="003159F9" w:rsidRPr="00CA3312" w:rsidRDefault="003159F9" w:rsidP="00B14725">
      <w:pPr>
        <w:keepNext/>
        <w:tabs>
          <w:tab w:val="clear" w:pos="567"/>
        </w:tabs>
        <w:spacing w:line="240" w:lineRule="auto"/>
        <w:rPr>
          <w:szCs w:val="22"/>
          <w:lang w:val="nl-BE" w:eastAsia="fr-LU" w:bidi="nl-NL"/>
        </w:rPr>
      </w:pPr>
      <w:r w:rsidRPr="00CA3312">
        <w:rPr>
          <w:szCs w:val="22"/>
          <w:lang w:val="nl-BE" w:eastAsia="fr-LU" w:bidi="nl-NL"/>
        </w:rPr>
        <w:t>SN</w:t>
      </w:r>
    </w:p>
    <w:p w14:paraId="1735493B" w14:textId="6CB8AD18" w:rsidR="003B351A" w:rsidRPr="00CA3312" w:rsidRDefault="003159F9" w:rsidP="00B14725">
      <w:pPr>
        <w:rPr>
          <w:noProof/>
          <w:color w:val="000000"/>
          <w:szCs w:val="22"/>
          <w:lang w:val="nl-BE"/>
        </w:rPr>
      </w:pPr>
      <w:r w:rsidRPr="00CA3312">
        <w:rPr>
          <w:szCs w:val="22"/>
          <w:lang w:val="nl-BE" w:eastAsia="fr-LU" w:bidi="nl-NL"/>
        </w:rPr>
        <w:t>NN</w:t>
      </w:r>
    </w:p>
    <w:p w14:paraId="72472689" w14:textId="77777777" w:rsidR="004A789C" w:rsidRPr="00CA3312" w:rsidRDefault="004A789C" w:rsidP="00B14725">
      <w:pPr>
        <w:rPr>
          <w:noProof/>
          <w:color w:val="000000"/>
          <w:szCs w:val="22"/>
          <w:lang w:val="nl-BE"/>
        </w:rPr>
      </w:pPr>
      <w:r w:rsidRPr="00CA3312">
        <w:rPr>
          <w:noProof/>
          <w:color w:val="000000"/>
          <w:szCs w:val="22"/>
          <w:lang w:val="nl-BE"/>
        </w:rPr>
        <w:br w:type="page"/>
      </w:r>
    </w:p>
    <w:p w14:paraId="2E9E4843" w14:textId="77777777" w:rsidR="00AF698B" w:rsidRPr="00CA3312" w:rsidRDefault="00AF698B" w:rsidP="00B14725">
      <w:pPr>
        <w:rPr>
          <w:noProof/>
          <w:color w:val="000000"/>
          <w:szCs w:val="22"/>
          <w:lang w:val="nl-BE"/>
        </w:rPr>
      </w:pPr>
    </w:p>
    <w:p w14:paraId="0946FACD" w14:textId="77777777" w:rsidR="00A06FF6" w:rsidRPr="00CA3312" w:rsidRDefault="00A06FF6" w:rsidP="00B14725">
      <w:pPr>
        <w:pBdr>
          <w:top w:val="single" w:sz="4" w:space="1" w:color="auto"/>
          <w:left w:val="single" w:sz="4" w:space="4" w:color="auto"/>
          <w:bottom w:val="single" w:sz="4" w:space="1" w:color="auto"/>
          <w:right w:val="single" w:sz="4" w:space="4" w:color="auto"/>
        </w:pBdr>
        <w:rPr>
          <w:b/>
          <w:noProof/>
          <w:color w:val="000000"/>
          <w:szCs w:val="22"/>
          <w:lang w:val="nl-BE"/>
        </w:rPr>
      </w:pPr>
      <w:r w:rsidRPr="00CA3312">
        <w:rPr>
          <w:b/>
          <w:noProof/>
          <w:color w:val="000000"/>
          <w:szCs w:val="22"/>
          <w:lang w:val="nl-BE"/>
        </w:rPr>
        <w:t xml:space="preserve">GEGEVENS DIE </w:t>
      </w:r>
      <w:r w:rsidR="002D5B1E" w:rsidRPr="00CA3312">
        <w:rPr>
          <w:b/>
          <w:noProof/>
          <w:color w:val="000000"/>
          <w:szCs w:val="22"/>
          <w:lang w:val="nl-BE"/>
        </w:rPr>
        <w:t>IN IEDER GEVAL</w:t>
      </w:r>
      <w:r w:rsidRPr="00CA3312">
        <w:rPr>
          <w:b/>
          <w:noProof/>
          <w:color w:val="000000"/>
          <w:szCs w:val="22"/>
          <w:lang w:val="nl-BE"/>
        </w:rPr>
        <w:t xml:space="preserve"> OP BLISTERVERPAKKINGEN OF STRIPS MOETEN WORDEN VERMELD</w:t>
      </w:r>
    </w:p>
    <w:p w14:paraId="03103064" w14:textId="77777777" w:rsidR="00A06FF6" w:rsidRPr="00CA3312" w:rsidRDefault="00A06FF6" w:rsidP="00B14725">
      <w:pPr>
        <w:pBdr>
          <w:top w:val="single" w:sz="4" w:space="1" w:color="auto"/>
          <w:left w:val="single" w:sz="4" w:space="4" w:color="auto"/>
          <w:bottom w:val="single" w:sz="4" w:space="1" w:color="auto"/>
          <w:right w:val="single" w:sz="4" w:space="4" w:color="auto"/>
        </w:pBdr>
        <w:rPr>
          <w:noProof/>
          <w:color w:val="000000"/>
          <w:szCs w:val="22"/>
          <w:lang w:val="nl-BE"/>
        </w:rPr>
      </w:pPr>
    </w:p>
    <w:p w14:paraId="1F1D1C5C" w14:textId="77777777" w:rsidR="00A06FF6" w:rsidRPr="00CA3312" w:rsidRDefault="00A06FF6" w:rsidP="00B14725">
      <w:pPr>
        <w:pBdr>
          <w:top w:val="single" w:sz="4" w:space="1" w:color="auto"/>
          <w:left w:val="single" w:sz="4" w:space="4" w:color="auto"/>
          <w:bottom w:val="single" w:sz="4" w:space="1" w:color="auto"/>
          <w:right w:val="single" w:sz="4" w:space="4" w:color="auto"/>
        </w:pBdr>
        <w:rPr>
          <w:b/>
          <w:noProof/>
          <w:color w:val="000000"/>
          <w:szCs w:val="22"/>
          <w:lang w:val="nl-BE"/>
        </w:rPr>
      </w:pPr>
      <w:r w:rsidRPr="00CA3312">
        <w:rPr>
          <w:b/>
          <w:noProof/>
          <w:color w:val="000000"/>
          <w:szCs w:val="22"/>
          <w:lang w:val="nl-BE"/>
        </w:rPr>
        <w:t>BLISTERVERPAKKINGEN</w:t>
      </w:r>
    </w:p>
    <w:p w14:paraId="3AD5B976" w14:textId="77777777" w:rsidR="004A789C" w:rsidRPr="00CA3312" w:rsidRDefault="004A789C" w:rsidP="00B14725">
      <w:pPr>
        <w:tabs>
          <w:tab w:val="clear" w:pos="567"/>
        </w:tabs>
        <w:spacing w:line="240" w:lineRule="auto"/>
        <w:rPr>
          <w:noProof/>
          <w:color w:val="000000"/>
          <w:szCs w:val="22"/>
          <w:lang w:val="nl-BE"/>
        </w:rPr>
      </w:pPr>
    </w:p>
    <w:p w14:paraId="3438ABA6" w14:textId="77777777" w:rsidR="004A789C" w:rsidRPr="00CA3312" w:rsidRDefault="004A789C" w:rsidP="00B14725">
      <w:pPr>
        <w:tabs>
          <w:tab w:val="clear" w:pos="567"/>
        </w:tabs>
        <w:spacing w:line="240" w:lineRule="auto"/>
        <w:rPr>
          <w:noProof/>
          <w:color w:val="000000"/>
          <w:szCs w:val="22"/>
          <w:lang w:val="nl-BE"/>
        </w:rPr>
      </w:pPr>
    </w:p>
    <w:p w14:paraId="7D1DD997" w14:textId="77777777" w:rsidR="00A06FF6" w:rsidRPr="00CA3312" w:rsidRDefault="00A06FF6" w:rsidP="00B14725">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szCs w:val="22"/>
          <w:lang w:val="nl-BE"/>
        </w:rPr>
      </w:pPr>
      <w:r w:rsidRPr="00CA3312">
        <w:rPr>
          <w:b/>
          <w:noProof/>
          <w:color w:val="000000"/>
          <w:szCs w:val="22"/>
          <w:lang w:val="nl-BE"/>
        </w:rPr>
        <w:t>1.</w:t>
      </w:r>
      <w:r w:rsidRPr="00CA3312">
        <w:rPr>
          <w:b/>
          <w:noProof/>
          <w:color w:val="000000"/>
          <w:szCs w:val="22"/>
          <w:lang w:val="nl-BE"/>
        </w:rPr>
        <w:tab/>
        <w:t>NAAM VAN HET GENEESMIDDEL</w:t>
      </w:r>
    </w:p>
    <w:p w14:paraId="7D317155" w14:textId="77777777" w:rsidR="004A789C" w:rsidRPr="00CA3312" w:rsidRDefault="004A789C" w:rsidP="00B14725">
      <w:pPr>
        <w:tabs>
          <w:tab w:val="clear" w:pos="567"/>
        </w:tabs>
        <w:spacing w:line="240" w:lineRule="auto"/>
        <w:ind w:left="567" w:hanging="567"/>
        <w:rPr>
          <w:noProof/>
          <w:color w:val="000000"/>
          <w:szCs w:val="22"/>
          <w:lang w:val="nl-BE"/>
        </w:rPr>
      </w:pPr>
    </w:p>
    <w:p w14:paraId="6CD5D744" w14:textId="77777777" w:rsidR="004A789C" w:rsidRPr="00CA3312" w:rsidRDefault="004A789C" w:rsidP="00B14725">
      <w:pPr>
        <w:autoSpaceDE w:val="0"/>
        <w:autoSpaceDN w:val="0"/>
        <w:adjustRightInd w:val="0"/>
        <w:spacing w:line="240" w:lineRule="auto"/>
        <w:rPr>
          <w:noProof/>
          <w:color w:val="000000"/>
          <w:szCs w:val="22"/>
          <w:lang w:val="da-DK"/>
        </w:rPr>
      </w:pPr>
      <w:r w:rsidRPr="00CA3312">
        <w:rPr>
          <w:noProof/>
          <w:color w:val="000000"/>
          <w:szCs w:val="22"/>
          <w:lang w:val="da-DK"/>
        </w:rPr>
        <w:t>Exforge 10 mg/160 mg filmomhulde tabletten</w:t>
      </w:r>
    </w:p>
    <w:p w14:paraId="62B0429D" w14:textId="77777777" w:rsidR="004A789C" w:rsidRPr="00CA3312" w:rsidRDefault="004A789C" w:rsidP="00B14725">
      <w:pPr>
        <w:tabs>
          <w:tab w:val="clear" w:pos="567"/>
        </w:tabs>
        <w:spacing w:line="240" w:lineRule="auto"/>
        <w:rPr>
          <w:noProof/>
          <w:color w:val="000000"/>
          <w:szCs w:val="22"/>
          <w:lang w:val="da-DK"/>
        </w:rPr>
      </w:pPr>
      <w:r w:rsidRPr="00CA3312">
        <w:rPr>
          <w:noProof/>
          <w:color w:val="000000"/>
          <w:szCs w:val="22"/>
          <w:lang w:val="da-DK"/>
        </w:rPr>
        <w:t>amlodipine/valsartan</w:t>
      </w:r>
    </w:p>
    <w:p w14:paraId="1EF86511" w14:textId="77777777" w:rsidR="004A789C" w:rsidRPr="00CA3312" w:rsidRDefault="004A789C" w:rsidP="00B14725">
      <w:pPr>
        <w:tabs>
          <w:tab w:val="clear" w:pos="567"/>
        </w:tabs>
        <w:spacing w:line="240" w:lineRule="auto"/>
        <w:rPr>
          <w:noProof/>
          <w:color w:val="000000"/>
          <w:szCs w:val="22"/>
          <w:lang w:val="da-DK"/>
        </w:rPr>
      </w:pPr>
    </w:p>
    <w:p w14:paraId="3A4A0376" w14:textId="77777777" w:rsidR="004A789C" w:rsidRPr="00CA3312" w:rsidRDefault="004A789C" w:rsidP="00B14725">
      <w:pPr>
        <w:tabs>
          <w:tab w:val="clear" w:pos="567"/>
        </w:tabs>
        <w:spacing w:line="240" w:lineRule="auto"/>
        <w:rPr>
          <w:noProof/>
          <w:color w:val="000000"/>
          <w:szCs w:val="22"/>
          <w:lang w:val="da-DK"/>
        </w:rPr>
      </w:pPr>
    </w:p>
    <w:p w14:paraId="447387E1" w14:textId="77777777" w:rsidR="00A06FF6" w:rsidRPr="00CA3312" w:rsidRDefault="00A06FF6" w:rsidP="00B14725">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szCs w:val="22"/>
          <w:lang w:val="nl-BE"/>
        </w:rPr>
      </w:pPr>
      <w:r w:rsidRPr="00CA3312">
        <w:rPr>
          <w:b/>
          <w:noProof/>
          <w:color w:val="000000"/>
          <w:szCs w:val="22"/>
          <w:lang w:val="nl-BE"/>
        </w:rPr>
        <w:t>2.</w:t>
      </w:r>
      <w:r w:rsidRPr="00CA3312">
        <w:rPr>
          <w:b/>
          <w:noProof/>
          <w:color w:val="000000"/>
          <w:szCs w:val="22"/>
          <w:lang w:val="nl-BE"/>
        </w:rPr>
        <w:tab/>
        <w:t>NAAM VAN DE HOUDER VAN DE VERGUNNING VOOR HET IN DE HANDEL BRENGEN</w:t>
      </w:r>
    </w:p>
    <w:p w14:paraId="1F309D8E" w14:textId="77777777" w:rsidR="004A789C" w:rsidRPr="00CA3312" w:rsidRDefault="004A789C" w:rsidP="00B14725">
      <w:pPr>
        <w:tabs>
          <w:tab w:val="clear" w:pos="567"/>
        </w:tabs>
        <w:spacing w:line="240" w:lineRule="auto"/>
        <w:rPr>
          <w:noProof/>
          <w:color w:val="000000"/>
          <w:szCs w:val="22"/>
          <w:lang w:val="nl-BE"/>
        </w:rPr>
      </w:pPr>
    </w:p>
    <w:p w14:paraId="271909C2" w14:textId="77777777" w:rsidR="004A789C" w:rsidRPr="00CA3312" w:rsidRDefault="004A789C" w:rsidP="00B14725">
      <w:pPr>
        <w:pStyle w:val="Authors"/>
        <w:keepNext w:val="0"/>
        <w:spacing w:before="0"/>
        <w:rPr>
          <w:rFonts w:ascii="Times New Roman" w:hAnsi="Times New Roman"/>
          <w:color w:val="000000"/>
          <w:szCs w:val="22"/>
          <w:lang w:val="da-DK"/>
        </w:rPr>
      </w:pPr>
      <w:r w:rsidRPr="00CA3312">
        <w:rPr>
          <w:rFonts w:ascii="Times New Roman" w:hAnsi="Times New Roman"/>
          <w:color w:val="000000"/>
          <w:szCs w:val="22"/>
          <w:lang w:val="da-DK"/>
        </w:rPr>
        <w:t>Novartis Europharm Limited</w:t>
      </w:r>
    </w:p>
    <w:p w14:paraId="069821A9" w14:textId="77777777" w:rsidR="004A789C" w:rsidRPr="00CA3312" w:rsidRDefault="004A789C" w:rsidP="00B14725">
      <w:pPr>
        <w:pStyle w:val="Authors"/>
        <w:keepNext w:val="0"/>
        <w:spacing w:before="0"/>
        <w:rPr>
          <w:rFonts w:ascii="Times New Roman" w:hAnsi="Times New Roman"/>
          <w:color w:val="000000"/>
          <w:szCs w:val="22"/>
          <w:lang w:val="da-DK"/>
        </w:rPr>
      </w:pPr>
    </w:p>
    <w:p w14:paraId="154FFD21" w14:textId="77777777" w:rsidR="004A789C" w:rsidRPr="00CA3312" w:rsidRDefault="004A789C" w:rsidP="00B14725">
      <w:pPr>
        <w:pStyle w:val="Authors"/>
        <w:keepNext w:val="0"/>
        <w:spacing w:before="0"/>
        <w:rPr>
          <w:rFonts w:ascii="Times New Roman" w:hAnsi="Times New Roman"/>
          <w:noProof/>
          <w:color w:val="000000"/>
          <w:szCs w:val="22"/>
          <w:lang w:val="da-DK"/>
        </w:rPr>
      </w:pPr>
    </w:p>
    <w:p w14:paraId="38AE9F53" w14:textId="77777777" w:rsidR="00A06FF6" w:rsidRPr="00CA3312" w:rsidRDefault="00A06FF6" w:rsidP="00B14725">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szCs w:val="22"/>
          <w:lang w:val="da-DK"/>
        </w:rPr>
      </w:pPr>
      <w:r w:rsidRPr="00CA3312">
        <w:rPr>
          <w:b/>
          <w:noProof/>
          <w:color w:val="000000"/>
          <w:szCs w:val="22"/>
          <w:lang w:val="da-DK"/>
        </w:rPr>
        <w:t>3.</w:t>
      </w:r>
      <w:r w:rsidRPr="00CA3312">
        <w:rPr>
          <w:b/>
          <w:noProof/>
          <w:color w:val="000000"/>
          <w:szCs w:val="22"/>
          <w:lang w:val="da-DK"/>
        </w:rPr>
        <w:tab/>
        <w:t>UITERSTE GEBRUIKSDATUM</w:t>
      </w:r>
    </w:p>
    <w:p w14:paraId="1E22FFCE" w14:textId="77777777" w:rsidR="004A789C" w:rsidRPr="00CA3312" w:rsidRDefault="004A789C" w:rsidP="00B14725">
      <w:pPr>
        <w:tabs>
          <w:tab w:val="clear" w:pos="567"/>
        </w:tabs>
        <w:spacing w:line="240" w:lineRule="auto"/>
        <w:rPr>
          <w:noProof/>
          <w:color w:val="000000"/>
          <w:szCs w:val="22"/>
          <w:lang w:val="da-DK"/>
        </w:rPr>
      </w:pPr>
    </w:p>
    <w:p w14:paraId="3FBC54B5"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EXP</w:t>
      </w:r>
    </w:p>
    <w:p w14:paraId="370A798C" w14:textId="77777777" w:rsidR="004A789C" w:rsidRPr="00CA3312" w:rsidRDefault="004A789C" w:rsidP="00B14725">
      <w:pPr>
        <w:tabs>
          <w:tab w:val="clear" w:pos="567"/>
        </w:tabs>
        <w:spacing w:line="240" w:lineRule="auto"/>
        <w:rPr>
          <w:noProof/>
          <w:color w:val="000000"/>
          <w:szCs w:val="22"/>
          <w:lang w:val="nl-BE"/>
        </w:rPr>
      </w:pPr>
    </w:p>
    <w:p w14:paraId="27E5C8E0" w14:textId="77777777" w:rsidR="004A789C" w:rsidRPr="00CA3312" w:rsidRDefault="004A789C" w:rsidP="00B14725">
      <w:pPr>
        <w:tabs>
          <w:tab w:val="clear" w:pos="567"/>
        </w:tabs>
        <w:spacing w:line="240" w:lineRule="auto"/>
        <w:rPr>
          <w:noProof/>
          <w:color w:val="000000"/>
          <w:szCs w:val="22"/>
          <w:lang w:val="nl-BE"/>
        </w:rPr>
      </w:pPr>
    </w:p>
    <w:p w14:paraId="35580B1F" w14:textId="77777777" w:rsidR="00A06FF6" w:rsidRPr="00CA3312" w:rsidRDefault="00A06FF6" w:rsidP="00B14725">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szCs w:val="22"/>
          <w:lang w:val="nl-BE"/>
        </w:rPr>
      </w:pPr>
      <w:r w:rsidRPr="00CA3312">
        <w:rPr>
          <w:b/>
          <w:noProof/>
          <w:color w:val="000000"/>
          <w:szCs w:val="22"/>
          <w:lang w:val="nl-BE"/>
        </w:rPr>
        <w:t>4.</w:t>
      </w:r>
      <w:r w:rsidRPr="00CA3312">
        <w:rPr>
          <w:b/>
          <w:noProof/>
          <w:color w:val="000000"/>
          <w:szCs w:val="22"/>
          <w:lang w:val="nl-BE"/>
        </w:rPr>
        <w:tab/>
      </w:r>
      <w:r w:rsidR="003159F9" w:rsidRPr="00CA3312">
        <w:rPr>
          <w:b/>
          <w:noProof/>
          <w:color w:val="000000"/>
          <w:szCs w:val="22"/>
          <w:lang w:val="nl-BE"/>
        </w:rPr>
        <w:t>PARTIJ</w:t>
      </w:r>
      <w:r w:rsidR="008A7035" w:rsidRPr="00CA3312">
        <w:rPr>
          <w:b/>
          <w:noProof/>
          <w:color w:val="000000"/>
          <w:szCs w:val="22"/>
          <w:lang w:val="nl-BE"/>
        </w:rPr>
        <w:t>NUMMER</w:t>
      </w:r>
    </w:p>
    <w:p w14:paraId="0DAF849F" w14:textId="77777777" w:rsidR="004A789C" w:rsidRPr="00CA3312" w:rsidRDefault="004A789C" w:rsidP="00B14725">
      <w:pPr>
        <w:tabs>
          <w:tab w:val="clear" w:pos="567"/>
        </w:tabs>
        <w:spacing w:line="240" w:lineRule="auto"/>
        <w:rPr>
          <w:noProof/>
          <w:color w:val="000000"/>
          <w:szCs w:val="22"/>
          <w:lang w:val="nl-BE"/>
        </w:rPr>
      </w:pPr>
    </w:p>
    <w:p w14:paraId="217F91DE"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Lot</w:t>
      </w:r>
    </w:p>
    <w:p w14:paraId="360BBDC7" w14:textId="77777777" w:rsidR="004A789C" w:rsidRPr="00CA3312" w:rsidRDefault="004A789C" w:rsidP="00B14725">
      <w:pPr>
        <w:tabs>
          <w:tab w:val="clear" w:pos="567"/>
        </w:tabs>
        <w:spacing w:line="240" w:lineRule="auto"/>
        <w:ind w:right="113"/>
        <w:rPr>
          <w:noProof/>
          <w:color w:val="000000"/>
          <w:szCs w:val="22"/>
          <w:lang w:val="nl-BE"/>
        </w:rPr>
      </w:pPr>
    </w:p>
    <w:p w14:paraId="7B7C43BF" w14:textId="77777777" w:rsidR="004A789C" w:rsidRPr="00CA3312" w:rsidRDefault="004A789C" w:rsidP="00B14725">
      <w:pPr>
        <w:tabs>
          <w:tab w:val="clear" w:pos="567"/>
        </w:tabs>
        <w:spacing w:line="240" w:lineRule="auto"/>
        <w:ind w:right="113"/>
        <w:rPr>
          <w:noProof/>
          <w:color w:val="000000"/>
          <w:szCs w:val="22"/>
          <w:lang w:val="nl-BE"/>
        </w:rPr>
      </w:pPr>
    </w:p>
    <w:p w14:paraId="693FE906" w14:textId="77777777" w:rsidR="00A06FF6" w:rsidRPr="00CA3312" w:rsidRDefault="00A06FF6" w:rsidP="00B14725">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noProof/>
          <w:color w:val="000000"/>
          <w:szCs w:val="22"/>
          <w:lang w:val="nl-BE"/>
        </w:rPr>
      </w:pPr>
      <w:r w:rsidRPr="00CA3312">
        <w:rPr>
          <w:b/>
          <w:noProof/>
          <w:color w:val="000000"/>
          <w:szCs w:val="22"/>
          <w:lang w:val="nl-BE"/>
        </w:rPr>
        <w:t>5.</w:t>
      </w:r>
      <w:r w:rsidRPr="00CA3312">
        <w:rPr>
          <w:b/>
          <w:noProof/>
          <w:color w:val="000000"/>
          <w:szCs w:val="22"/>
          <w:lang w:val="nl-BE"/>
        </w:rPr>
        <w:tab/>
        <w:t>OVERIGE</w:t>
      </w:r>
    </w:p>
    <w:p w14:paraId="53DB8816" w14:textId="77777777" w:rsidR="004A789C" w:rsidRPr="00CA3312" w:rsidRDefault="004A789C" w:rsidP="00B14725">
      <w:pPr>
        <w:tabs>
          <w:tab w:val="clear" w:pos="567"/>
        </w:tabs>
        <w:spacing w:line="240" w:lineRule="auto"/>
        <w:ind w:right="113"/>
        <w:rPr>
          <w:noProof/>
          <w:color w:val="000000"/>
          <w:szCs w:val="22"/>
          <w:lang w:val="nl-BE"/>
        </w:rPr>
      </w:pPr>
    </w:p>
    <w:p w14:paraId="280085F7"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br w:type="page"/>
      </w:r>
    </w:p>
    <w:p w14:paraId="372023A1" w14:textId="77777777" w:rsidR="004A789C" w:rsidRPr="00CA3312" w:rsidRDefault="004A789C" w:rsidP="00B14725">
      <w:pPr>
        <w:tabs>
          <w:tab w:val="clear" w:pos="567"/>
        </w:tabs>
        <w:spacing w:line="240" w:lineRule="auto"/>
        <w:rPr>
          <w:noProof/>
          <w:color w:val="000000"/>
          <w:szCs w:val="22"/>
          <w:lang w:val="nl-BE"/>
        </w:rPr>
      </w:pPr>
    </w:p>
    <w:p w14:paraId="6703BB97" w14:textId="77777777" w:rsidR="004A789C" w:rsidRPr="00CA3312" w:rsidRDefault="004A789C" w:rsidP="00B14725">
      <w:pPr>
        <w:tabs>
          <w:tab w:val="clear" w:pos="567"/>
        </w:tabs>
        <w:spacing w:line="240" w:lineRule="auto"/>
        <w:rPr>
          <w:noProof/>
          <w:color w:val="000000"/>
          <w:szCs w:val="22"/>
          <w:lang w:val="nl-BE"/>
        </w:rPr>
      </w:pPr>
    </w:p>
    <w:p w14:paraId="15408379" w14:textId="77777777" w:rsidR="004A789C" w:rsidRPr="00CA3312" w:rsidRDefault="004A789C" w:rsidP="00B14725">
      <w:pPr>
        <w:tabs>
          <w:tab w:val="clear" w:pos="567"/>
        </w:tabs>
        <w:spacing w:line="240" w:lineRule="auto"/>
        <w:rPr>
          <w:noProof/>
          <w:color w:val="000000"/>
          <w:szCs w:val="22"/>
          <w:lang w:val="nl-BE"/>
        </w:rPr>
      </w:pPr>
    </w:p>
    <w:p w14:paraId="670076D9" w14:textId="77777777" w:rsidR="004A789C" w:rsidRPr="00CA3312" w:rsidRDefault="004A789C" w:rsidP="00B14725">
      <w:pPr>
        <w:tabs>
          <w:tab w:val="clear" w:pos="567"/>
        </w:tabs>
        <w:spacing w:line="240" w:lineRule="auto"/>
        <w:rPr>
          <w:noProof/>
          <w:color w:val="000000"/>
          <w:szCs w:val="22"/>
          <w:lang w:val="nl-BE"/>
        </w:rPr>
      </w:pPr>
    </w:p>
    <w:p w14:paraId="17DC3E06" w14:textId="77777777" w:rsidR="004A789C" w:rsidRPr="00CA3312" w:rsidRDefault="004A789C" w:rsidP="00B14725">
      <w:pPr>
        <w:tabs>
          <w:tab w:val="clear" w:pos="567"/>
        </w:tabs>
        <w:spacing w:line="240" w:lineRule="auto"/>
        <w:rPr>
          <w:noProof/>
          <w:color w:val="000000"/>
          <w:szCs w:val="22"/>
          <w:lang w:val="nl-BE"/>
        </w:rPr>
      </w:pPr>
    </w:p>
    <w:p w14:paraId="774421D3" w14:textId="77777777" w:rsidR="004A789C" w:rsidRPr="00CA3312" w:rsidRDefault="004A789C" w:rsidP="00B14725">
      <w:pPr>
        <w:tabs>
          <w:tab w:val="clear" w:pos="567"/>
        </w:tabs>
        <w:spacing w:line="240" w:lineRule="auto"/>
        <w:rPr>
          <w:noProof/>
          <w:color w:val="000000"/>
          <w:szCs w:val="22"/>
          <w:lang w:val="nl-BE"/>
        </w:rPr>
      </w:pPr>
    </w:p>
    <w:p w14:paraId="0BD29DF5" w14:textId="77777777" w:rsidR="004A789C" w:rsidRPr="00CA3312" w:rsidRDefault="004A789C" w:rsidP="00B14725">
      <w:pPr>
        <w:tabs>
          <w:tab w:val="clear" w:pos="567"/>
        </w:tabs>
        <w:spacing w:line="240" w:lineRule="auto"/>
        <w:rPr>
          <w:noProof/>
          <w:color w:val="000000"/>
          <w:szCs w:val="22"/>
          <w:lang w:val="nl-BE"/>
        </w:rPr>
      </w:pPr>
    </w:p>
    <w:p w14:paraId="2A026EB0" w14:textId="77777777" w:rsidR="004A789C" w:rsidRPr="00CA3312" w:rsidRDefault="004A789C" w:rsidP="00B14725">
      <w:pPr>
        <w:tabs>
          <w:tab w:val="clear" w:pos="567"/>
        </w:tabs>
        <w:spacing w:line="240" w:lineRule="auto"/>
        <w:rPr>
          <w:noProof/>
          <w:color w:val="000000"/>
          <w:szCs w:val="22"/>
          <w:lang w:val="nl-BE"/>
        </w:rPr>
      </w:pPr>
    </w:p>
    <w:p w14:paraId="3A5D0FA2" w14:textId="77777777" w:rsidR="004A789C" w:rsidRPr="00CA3312" w:rsidRDefault="004A789C" w:rsidP="00B14725">
      <w:pPr>
        <w:tabs>
          <w:tab w:val="clear" w:pos="567"/>
        </w:tabs>
        <w:spacing w:line="240" w:lineRule="auto"/>
        <w:rPr>
          <w:noProof/>
          <w:color w:val="000000"/>
          <w:szCs w:val="22"/>
          <w:lang w:val="nl-BE"/>
        </w:rPr>
      </w:pPr>
    </w:p>
    <w:p w14:paraId="1F2D8E73" w14:textId="77777777" w:rsidR="004A789C" w:rsidRPr="00CA3312" w:rsidRDefault="004A789C" w:rsidP="00B14725">
      <w:pPr>
        <w:tabs>
          <w:tab w:val="clear" w:pos="567"/>
        </w:tabs>
        <w:spacing w:line="240" w:lineRule="auto"/>
        <w:rPr>
          <w:noProof/>
          <w:color w:val="000000"/>
          <w:szCs w:val="22"/>
          <w:lang w:val="nl-BE"/>
        </w:rPr>
      </w:pPr>
    </w:p>
    <w:p w14:paraId="31BE8807" w14:textId="77777777" w:rsidR="004A789C" w:rsidRPr="00CA3312" w:rsidRDefault="004A789C" w:rsidP="00B14725">
      <w:pPr>
        <w:tabs>
          <w:tab w:val="clear" w:pos="567"/>
        </w:tabs>
        <w:spacing w:line="240" w:lineRule="auto"/>
        <w:rPr>
          <w:noProof/>
          <w:color w:val="000000"/>
          <w:szCs w:val="22"/>
          <w:lang w:val="nl-BE"/>
        </w:rPr>
      </w:pPr>
    </w:p>
    <w:p w14:paraId="75753B7F" w14:textId="77777777" w:rsidR="004A789C" w:rsidRPr="00CA3312" w:rsidRDefault="004A789C" w:rsidP="00B14725">
      <w:pPr>
        <w:tabs>
          <w:tab w:val="clear" w:pos="567"/>
        </w:tabs>
        <w:spacing w:line="240" w:lineRule="auto"/>
        <w:rPr>
          <w:noProof/>
          <w:color w:val="000000"/>
          <w:szCs w:val="22"/>
          <w:lang w:val="nl-BE"/>
        </w:rPr>
      </w:pPr>
    </w:p>
    <w:p w14:paraId="2D7877DD" w14:textId="77777777" w:rsidR="004A789C" w:rsidRPr="00CA3312" w:rsidRDefault="004A789C" w:rsidP="00B14725">
      <w:pPr>
        <w:tabs>
          <w:tab w:val="clear" w:pos="567"/>
        </w:tabs>
        <w:spacing w:line="240" w:lineRule="auto"/>
        <w:rPr>
          <w:noProof/>
          <w:color w:val="000000"/>
          <w:szCs w:val="22"/>
          <w:lang w:val="nl-BE"/>
        </w:rPr>
      </w:pPr>
    </w:p>
    <w:p w14:paraId="019B3587" w14:textId="77777777" w:rsidR="004A789C" w:rsidRPr="00CA3312" w:rsidRDefault="004A789C" w:rsidP="00B14725">
      <w:pPr>
        <w:tabs>
          <w:tab w:val="clear" w:pos="567"/>
        </w:tabs>
        <w:spacing w:line="240" w:lineRule="auto"/>
        <w:rPr>
          <w:noProof/>
          <w:color w:val="000000"/>
          <w:szCs w:val="22"/>
          <w:lang w:val="nl-BE"/>
        </w:rPr>
      </w:pPr>
    </w:p>
    <w:p w14:paraId="3A612029" w14:textId="77777777" w:rsidR="004A789C" w:rsidRPr="00CA3312" w:rsidRDefault="004A789C" w:rsidP="00B14725">
      <w:pPr>
        <w:tabs>
          <w:tab w:val="clear" w:pos="567"/>
        </w:tabs>
        <w:spacing w:line="240" w:lineRule="auto"/>
        <w:rPr>
          <w:noProof/>
          <w:color w:val="000000"/>
          <w:szCs w:val="22"/>
          <w:lang w:val="nl-BE"/>
        </w:rPr>
      </w:pPr>
    </w:p>
    <w:p w14:paraId="3B1B8D80" w14:textId="77777777" w:rsidR="004A789C" w:rsidRPr="00CA3312" w:rsidRDefault="004A789C" w:rsidP="00B14725">
      <w:pPr>
        <w:tabs>
          <w:tab w:val="clear" w:pos="567"/>
        </w:tabs>
        <w:spacing w:line="240" w:lineRule="auto"/>
        <w:rPr>
          <w:noProof/>
          <w:color w:val="000000"/>
          <w:szCs w:val="22"/>
          <w:lang w:val="nl-BE"/>
        </w:rPr>
      </w:pPr>
    </w:p>
    <w:p w14:paraId="2B104D2E" w14:textId="77777777" w:rsidR="004A789C" w:rsidRPr="00CA3312" w:rsidRDefault="004A789C" w:rsidP="00B14725">
      <w:pPr>
        <w:tabs>
          <w:tab w:val="clear" w:pos="567"/>
        </w:tabs>
        <w:spacing w:line="240" w:lineRule="auto"/>
        <w:rPr>
          <w:noProof/>
          <w:color w:val="000000"/>
          <w:szCs w:val="22"/>
          <w:lang w:val="nl-BE"/>
        </w:rPr>
      </w:pPr>
    </w:p>
    <w:p w14:paraId="2B6DA3D8" w14:textId="77777777" w:rsidR="004A789C" w:rsidRPr="00CA3312" w:rsidRDefault="004A789C" w:rsidP="00B14725">
      <w:pPr>
        <w:tabs>
          <w:tab w:val="clear" w:pos="567"/>
        </w:tabs>
        <w:spacing w:line="240" w:lineRule="auto"/>
        <w:rPr>
          <w:noProof/>
          <w:color w:val="000000"/>
          <w:szCs w:val="22"/>
          <w:lang w:val="nl-BE"/>
        </w:rPr>
      </w:pPr>
    </w:p>
    <w:p w14:paraId="28336FE9" w14:textId="77777777" w:rsidR="004A789C" w:rsidRPr="00CA3312" w:rsidRDefault="004A789C" w:rsidP="00B14725">
      <w:pPr>
        <w:tabs>
          <w:tab w:val="clear" w:pos="567"/>
        </w:tabs>
        <w:spacing w:line="240" w:lineRule="auto"/>
        <w:rPr>
          <w:noProof/>
          <w:color w:val="000000"/>
          <w:szCs w:val="22"/>
          <w:lang w:val="nl-BE"/>
        </w:rPr>
      </w:pPr>
    </w:p>
    <w:p w14:paraId="5858FA56" w14:textId="77777777" w:rsidR="004A789C" w:rsidRPr="00CA3312" w:rsidRDefault="004A789C" w:rsidP="00B14725">
      <w:pPr>
        <w:tabs>
          <w:tab w:val="clear" w:pos="567"/>
        </w:tabs>
        <w:spacing w:line="240" w:lineRule="auto"/>
        <w:rPr>
          <w:noProof/>
          <w:color w:val="000000"/>
          <w:szCs w:val="22"/>
          <w:lang w:val="nl-BE"/>
        </w:rPr>
      </w:pPr>
    </w:p>
    <w:p w14:paraId="68889406" w14:textId="77777777" w:rsidR="004A789C" w:rsidRPr="00CA3312" w:rsidRDefault="004A789C" w:rsidP="00B14725">
      <w:pPr>
        <w:tabs>
          <w:tab w:val="clear" w:pos="567"/>
        </w:tabs>
        <w:spacing w:line="240" w:lineRule="auto"/>
        <w:rPr>
          <w:noProof/>
          <w:color w:val="000000"/>
          <w:szCs w:val="22"/>
          <w:lang w:val="nl-BE"/>
        </w:rPr>
      </w:pPr>
    </w:p>
    <w:p w14:paraId="5AA3A1C4" w14:textId="77777777" w:rsidR="004A789C" w:rsidRPr="00CA3312" w:rsidRDefault="004A789C" w:rsidP="00B14725">
      <w:pPr>
        <w:tabs>
          <w:tab w:val="clear" w:pos="567"/>
        </w:tabs>
        <w:spacing w:line="240" w:lineRule="auto"/>
        <w:rPr>
          <w:noProof/>
          <w:color w:val="000000"/>
          <w:szCs w:val="22"/>
          <w:lang w:val="nl-BE"/>
        </w:rPr>
      </w:pPr>
    </w:p>
    <w:p w14:paraId="5281B225" w14:textId="77777777" w:rsidR="004A789C" w:rsidRPr="00CA3312" w:rsidRDefault="004A789C" w:rsidP="00B14725">
      <w:pPr>
        <w:tabs>
          <w:tab w:val="clear" w:pos="567"/>
        </w:tabs>
        <w:spacing w:line="240" w:lineRule="auto"/>
        <w:jc w:val="center"/>
        <w:outlineLvl w:val="0"/>
        <w:rPr>
          <w:noProof/>
          <w:color w:val="000000"/>
          <w:szCs w:val="22"/>
          <w:lang w:val="nl-BE"/>
        </w:rPr>
      </w:pPr>
      <w:r w:rsidRPr="00CA3312">
        <w:rPr>
          <w:b/>
          <w:noProof/>
          <w:color w:val="000000"/>
          <w:szCs w:val="22"/>
          <w:lang w:val="nl-BE"/>
        </w:rPr>
        <w:t>B. BIJSLUITER</w:t>
      </w:r>
    </w:p>
    <w:p w14:paraId="549C1C64" w14:textId="77777777" w:rsidR="004A789C" w:rsidRPr="00CA3312" w:rsidRDefault="004A789C" w:rsidP="00B14725">
      <w:pPr>
        <w:tabs>
          <w:tab w:val="clear" w:pos="567"/>
        </w:tabs>
        <w:spacing w:line="240" w:lineRule="auto"/>
        <w:jc w:val="center"/>
        <w:rPr>
          <w:noProof/>
          <w:color w:val="000000"/>
          <w:szCs w:val="22"/>
          <w:lang w:val="nl-BE"/>
        </w:rPr>
      </w:pPr>
    </w:p>
    <w:p w14:paraId="03FA1833" w14:textId="77777777" w:rsidR="00DD16BF" w:rsidRPr="00CA3312" w:rsidRDefault="004A789C" w:rsidP="00B14725">
      <w:pPr>
        <w:tabs>
          <w:tab w:val="clear" w:pos="567"/>
        </w:tabs>
        <w:spacing w:line="240" w:lineRule="auto"/>
        <w:jc w:val="center"/>
        <w:rPr>
          <w:b/>
          <w:noProof/>
          <w:color w:val="000000"/>
          <w:szCs w:val="22"/>
          <w:lang w:val="nl-BE"/>
        </w:rPr>
      </w:pPr>
      <w:r w:rsidRPr="00CA3312">
        <w:rPr>
          <w:b/>
          <w:noProof/>
          <w:color w:val="000000"/>
          <w:szCs w:val="22"/>
          <w:lang w:val="nl-BE"/>
        </w:rPr>
        <w:br w:type="page"/>
      </w:r>
      <w:r w:rsidR="00DD16BF" w:rsidRPr="00CA3312">
        <w:rPr>
          <w:b/>
          <w:noProof/>
          <w:color w:val="000000"/>
          <w:szCs w:val="22"/>
          <w:lang w:val="nl-BE"/>
        </w:rPr>
        <w:lastRenderedPageBreak/>
        <w:t>Bijsluiter: informatie voor de gebruiker</w:t>
      </w:r>
    </w:p>
    <w:p w14:paraId="2C7F1746" w14:textId="77777777" w:rsidR="004A789C" w:rsidRPr="00CA3312" w:rsidRDefault="004A789C" w:rsidP="00B14725">
      <w:pPr>
        <w:tabs>
          <w:tab w:val="clear" w:pos="567"/>
        </w:tabs>
        <w:spacing w:line="240" w:lineRule="auto"/>
        <w:jc w:val="center"/>
        <w:rPr>
          <w:noProof/>
          <w:color w:val="000000"/>
          <w:szCs w:val="22"/>
          <w:lang w:val="nl-BE"/>
        </w:rPr>
      </w:pPr>
    </w:p>
    <w:p w14:paraId="22AC9B7E" w14:textId="77777777" w:rsidR="004A789C" w:rsidRPr="00CA3312" w:rsidRDefault="004A789C" w:rsidP="00B14725">
      <w:pPr>
        <w:numPr>
          <w:ilvl w:val="12"/>
          <w:numId w:val="0"/>
        </w:numPr>
        <w:tabs>
          <w:tab w:val="clear" w:pos="567"/>
        </w:tabs>
        <w:spacing w:line="240" w:lineRule="auto"/>
        <w:jc w:val="center"/>
        <w:rPr>
          <w:b/>
          <w:bCs/>
          <w:noProof/>
          <w:color w:val="000000"/>
          <w:szCs w:val="22"/>
          <w:lang w:val="nl-BE"/>
        </w:rPr>
      </w:pPr>
      <w:r w:rsidRPr="00CA3312">
        <w:rPr>
          <w:b/>
          <w:bCs/>
          <w:noProof/>
          <w:color w:val="000000"/>
          <w:szCs w:val="22"/>
          <w:lang w:val="nl-BE"/>
        </w:rPr>
        <w:t>Exforge 5 mg/80 mg filmomhulde tabletten</w:t>
      </w:r>
    </w:p>
    <w:p w14:paraId="52D5FA0D" w14:textId="77777777" w:rsidR="00B10384" w:rsidRPr="00CA3312" w:rsidRDefault="00B10384" w:rsidP="00B14725">
      <w:pPr>
        <w:numPr>
          <w:ilvl w:val="12"/>
          <w:numId w:val="0"/>
        </w:numPr>
        <w:tabs>
          <w:tab w:val="clear" w:pos="567"/>
        </w:tabs>
        <w:spacing w:line="240" w:lineRule="auto"/>
        <w:jc w:val="center"/>
        <w:rPr>
          <w:b/>
          <w:bCs/>
          <w:noProof/>
          <w:color w:val="000000"/>
          <w:szCs w:val="22"/>
          <w:lang w:val="nl-BE"/>
        </w:rPr>
      </w:pPr>
      <w:r w:rsidRPr="00CA3312">
        <w:rPr>
          <w:b/>
          <w:bCs/>
          <w:noProof/>
          <w:color w:val="000000"/>
          <w:szCs w:val="22"/>
          <w:lang w:val="nl-BE"/>
        </w:rPr>
        <w:t>Exforge 5 mg/160 mg filmomhulde tabletten</w:t>
      </w:r>
    </w:p>
    <w:p w14:paraId="75E6B749" w14:textId="77777777" w:rsidR="00B10384" w:rsidRPr="00CA3312" w:rsidRDefault="00B10384" w:rsidP="00B14725">
      <w:pPr>
        <w:numPr>
          <w:ilvl w:val="12"/>
          <w:numId w:val="0"/>
        </w:numPr>
        <w:tabs>
          <w:tab w:val="clear" w:pos="567"/>
        </w:tabs>
        <w:spacing w:line="240" w:lineRule="auto"/>
        <w:jc w:val="center"/>
        <w:rPr>
          <w:b/>
          <w:bCs/>
          <w:noProof/>
          <w:color w:val="000000"/>
          <w:szCs w:val="22"/>
          <w:lang w:val="nl-BE"/>
        </w:rPr>
      </w:pPr>
      <w:r w:rsidRPr="00CA3312">
        <w:rPr>
          <w:b/>
          <w:bCs/>
          <w:noProof/>
          <w:color w:val="000000"/>
          <w:szCs w:val="22"/>
          <w:lang w:val="nl-BE"/>
        </w:rPr>
        <w:t>Exforge 10 mg/160 mg filmomhulde tabletten</w:t>
      </w:r>
    </w:p>
    <w:p w14:paraId="2F12614F" w14:textId="77777777" w:rsidR="004A789C" w:rsidRPr="00CA3312" w:rsidRDefault="004A789C" w:rsidP="00B14725">
      <w:pPr>
        <w:tabs>
          <w:tab w:val="clear" w:pos="567"/>
        </w:tabs>
        <w:spacing w:line="240" w:lineRule="auto"/>
        <w:jc w:val="center"/>
        <w:rPr>
          <w:noProof/>
          <w:color w:val="000000"/>
          <w:szCs w:val="22"/>
          <w:lang w:val="nl-BE"/>
        </w:rPr>
      </w:pPr>
      <w:r w:rsidRPr="00CA3312">
        <w:rPr>
          <w:noProof/>
          <w:color w:val="000000"/>
          <w:szCs w:val="22"/>
          <w:lang w:val="nl-BE"/>
        </w:rPr>
        <w:t>amlodipine/valsartan</w:t>
      </w:r>
    </w:p>
    <w:p w14:paraId="6F2BDBDA" w14:textId="77777777" w:rsidR="004A789C" w:rsidRPr="00CA3312" w:rsidRDefault="004A789C" w:rsidP="00B14725">
      <w:pPr>
        <w:tabs>
          <w:tab w:val="clear" w:pos="567"/>
        </w:tabs>
        <w:spacing w:line="240" w:lineRule="auto"/>
        <w:jc w:val="center"/>
        <w:rPr>
          <w:noProof/>
          <w:color w:val="000000"/>
          <w:szCs w:val="22"/>
          <w:lang w:val="nl-BE"/>
        </w:rPr>
      </w:pPr>
    </w:p>
    <w:p w14:paraId="009E3754" w14:textId="77777777" w:rsidR="00A450CF" w:rsidRPr="00CA3312" w:rsidRDefault="00A450CF" w:rsidP="00B14725">
      <w:pPr>
        <w:rPr>
          <w:b/>
          <w:szCs w:val="22"/>
          <w:lang w:val="nl-BE"/>
        </w:rPr>
      </w:pPr>
      <w:r w:rsidRPr="00CA3312">
        <w:rPr>
          <w:b/>
          <w:szCs w:val="22"/>
          <w:lang w:val="nl-BE"/>
        </w:rPr>
        <w:t>Lees goed de hele bijsluiter voordat u dit geneesmiddel gaat gebruiken</w:t>
      </w:r>
      <w:r w:rsidR="00DD16BF" w:rsidRPr="00CA3312">
        <w:rPr>
          <w:b/>
          <w:szCs w:val="22"/>
          <w:lang w:val="nl-BE"/>
        </w:rPr>
        <w:t xml:space="preserve"> want er staat belangrijke informatie in voor u</w:t>
      </w:r>
      <w:r w:rsidR="00A0524B" w:rsidRPr="00CA3312">
        <w:rPr>
          <w:b/>
          <w:szCs w:val="22"/>
          <w:lang w:val="nl-BE"/>
        </w:rPr>
        <w:t>.</w:t>
      </w:r>
    </w:p>
    <w:p w14:paraId="50BD522E" w14:textId="77777777" w:rsidR="00A450CF" w:rsidRPr="00CA3312" w:rsidRDefault="00A450CF" w:rsidP="00B14725">
      <w:pPr>
        <w:numPr>
          <w:ilvl w:val="0"/>
          <w:numId w:val="7"/>
        </w:numPr>
        <w:tabs>
          <w:tab w:val="clear" w:pos="567"/>
        </w:tabs>
        <w:adjustRightInd w:val="0"/>
        <w:ind w:left="567" w:hanging="567"/>
        <w:jc w:val="both"/>
        <w:textAlignment w:val="baseline"/>
        <w:rPr>
          <w:szCs w:val="22"/>
          <w:lang w:val="nl-BE"/>
        </w:rPr>
      </w:pPr>
      <w:r w:rsidRPr="00CA3312">
        <w:rPr>
          <w:szCs w:val="22"/>
          <w:lang w:val="nl-BE"/>
        </w:rPr>
        <w:t>Bewaar deze bijsluiter. Misschien heeft u hem later weer nodig.</w:t>
      </w:r>
    </w:p>
    <w:p w14:paraId="0A067F30" w14:textId="77777777" w:rsidR="00A450CF" w:rsidRPr="00CA3312" w:rsidRDefault="00A450CF" w:rsidP="00B14725">
      <w:pPr>
        <w:numPr>
          <w:ilvl w:val="0"/>
          <w:numId w:val="7"/>
        </w:numPr>
        <w:tabs>
          <w:tab w:val="clear" w:pos="567"/>
        </w:tabs>
        <w:adjustRightInd w:val="0"/>
        <w:ind w:left="567" w:hanging="567"/>
        <w:jc w:val="both"/>
        <w:textAlignment w:val="baseline"/>
        <w:rPr>
          <w:szCs w:val="22"/>
          <w:lang w:val="nl-BE"/>
        </w:rPr>
      </w:pPr>
      <w:r w:rsidRPr="00CA3312">
        <w:rPr>
          <w:szCs w:val="22"/>
          <w:lang w:val="nl-BE"/>
        </w:rPr>
        <w:t>Heeft u nog vragen? Neem dan contact op met uw arts of apotheker.</w:t>
      </w:r>
    </w:p>
    <w:p w14:paraId="364A1686" w14:textId="77777777" w:rsidR="00A450CF" w:rsidRPr="00CA3312" w:rsidRDefault="00A450CF" w:rsidP="00B14725">
      <w:pPr>
        <w:numPr>
          <w:ilvl w:val="0"/>
          <w:numId w:val="7"/>
        </w:numPr>
        <w:tabs>
          <w:tab w:val="clear" w:pos="567"/>
        </w:tabs>
        <w:adjustRightInd w:val="0"/>
        <w:ind w:left="567" w:hanging="567"/>
        <w:jc w:val="both"/>
        <w:textAlignment w:val="baseline"/>
        <w:rPr>
          <w:szCs w:val="22"/>
          <w:lang w:val="nl-BE"/>
        </w:rPr>
      </w:pPr>
      <w:r w:rsidRPr="00CA3312">
        <w:rPr>
          <w:szCs w:val="22"/>
          <w:lang w:val="nl-BE"/>
        </w:rPr>
        <w:t>Geef dit geneesmiddel niet door aan anderen, want het is alleen aan u voorgeschreven. Het kan schadelijk zijn voor anderen, ook al hebben zij dezelfde klachten als u.</w:t>
      </w:r>
    </w:p>
    <w:p w14:paraId="534EF476" w14:textId="77777777" w:rsidR="00A450CF" w:rsidRPr="00CA3312" w:rsidRDefault="00A450CF" w:rsidP="00B14725">
      <w:pPr>
        <w:numPr>
          <w:ilvl w:val="0"/>
          <w:numId w:val="7"/>
        </w:numPr>
        <w:tabs>
          <w:tab w:val="clear" w:pos="567"/>
        </w:tabs>
        <w:adjustRightInd w:val="0"/>
        <w:ind w:left="567" w:hanging="567"/>
        <w:jc w:val="both"/>
        <w:textAlignment w:val="baseline"/>
        <w:rPr>
          <w:szCs w:val="22"/>
          <w:lang w:val="nl-BE"/>
        </w:rPr>
      </w:pPr>
      <w:r w:rsidRPr="00CA3312">
        <w:rPr>
          <w:szCs w:val="22"/>
          <w:lang w:val="nl-BE"/>
        </w:rPr>
        <w:t>Krijgt u last van een van de bijwerkingen die in rubriek</w:t>
      </w:r>
      <w:r w:rsidR="00C01A2A" w:rsidRPr="00CA3312">
        <w:rPr>
          <w:szCs w:val="22"/>
          <w:lang w:val="nl-BE"/>
        </w:rPr>
        <w:t> </w:t>
      </w:r>
      <w:r w:rsidRPr="00CA3312">
        <w:rPr>
          <w:szCs w:val="22"/>
          <w:lang w:val="nl-BE"/>
        </w:rPr>
        <w:t>4 staan? Of krijgt u een bijwerking die niet in deze bijsluiter staat? Neem dan contact op met uw arts of apotheker.</w:t>
      </w:r>
    </w:p>
    <w:p w14:paraId="17052E48" w14:textId="77777777" w:rsidR="00A450CF" w:rsidRPr="00CA3312" w:rsidRDefault="00A450CF" w:rsidP="00B14725">
      <w:pPr>
        <w:rPr>
          <w:szCs w:val="22"/>
          <w:lang w:val="nl-BE"/>
        </w:rPr>
      </w:pPr>
    </w:p>
    <w:p w14:paraId="3CCD4AB6" w14:textId="77777777" w:rsidR="00A450CF" w:rsidRPr="00CA3312" w:rsidRDefault="00A450CF" w:rsidP="00B14725">
      <w:pPr>
        <w:rPr>
          <w:szCs w:val="22"/>
          <w:lang w:val="nl-BE"/>
        </w:rPr>
      </w:pPr>
    </w:p>
    <w:p w14:paraId="2AB7F7B1" w14:textId="77777777" w:rsidR="00A450CF" w:rsidRPr="00CA3312" w:rsidRDefault="00A450CF" w:rsidP="00B14725">
      <w:pPr>
        <w:rPr>
          <w:b/>
          <w:szCs w:val="22"/>
          <w:lang w:val="nl-BE"/>
        </w:rPr>
      </w:pPr>
      <w:r w:rsidRPr="00CA3312">
        <w:rPr>
          <w:b/>
          <w:szCs w:val="22"/>
          <w:lang w:val="nl-BE"/>
        </w:rPr>
        <w:t>Inhoud van deze bijsluiter</w:t>
      </w:r>
    </w:p>
    <w:p w14:paraId="6EA61764" w14:textId="77777777" w:rsidR="00A735B9" w:rsidRPr="00CA3312" w:rsidRDefault="00A735B9" w:rsidP="00B14725">
      <w:pPr>
        <w:rPr>
          <w:szCs w:val="22"/>
          <w:lang w:val="nl-BE"/>
        </w:rPr>
      </w:pPr>
    </w:p>
    <w:p w14:paraId="74DC4C37" w14:textId="77777777" w:rsidR="00A450CF" w:rsidRPr="00CA3312" w:rsidRDefault="00A450CF" w:rsidP="00B14725">
      <w:pPr>
        <w:tabs>
          <w:tab w:val="clear" w:pos="567"/>
        </w:tabs>
        <w:ind w:left="567" w:hanging="567"/>
        <w:rPr>
          <w:szCs w:val="22"/>
          <w:lang w:val="nl-BE"/>
        </w:rPr>
      </w:pPr>
      <w:r w:rsidRPr="00CA3312">
        <w:rPr>
          <w:szCs w:val="22"/>
          <w:lang w:val="nl-BE"/>
        </w:rPr>
        <w:t>1.</w:t>
      </w:r>
      <w:r w:rsidRPr="00CA3312">
        <w:rPr>
          <w:szCs w:val="22"/>
          <w:lang w:val="nl-BE"/>
        </w:rPr>
        <w:tab/>
        <w:t>W</w:t>
      </w:r>
      <w:r w:rsidR="00987985" w:rsidRPr="00CA3312">
        <w:rPr>
          <w:szCs w:val="22"/>
          <w:lang w:val="nl-BE"/>
        </w:rPr>
        <w:t>at is Exforge en w</w:t>
      </w:r>
      <w:r w:rsidRPr="00CA3312">
        <w:rPr>
          <w:szCs w:val="22"/>
          <w:lang w:val="nl-BE"/>
        </w:rPr>
        <w:t>aarvoor wordt dit middel gebruikt?</w:t>
      </w:r>
    </w:p>
    <w:p w14:paraId="4264C19B" w14:textId="77777777" w:rsidR="00A450CF" w:rsidRPr="00CA3312" w:rsidRDefault="00A450CF" w:rsidP="00B14725">
      <w:pPr>
        <w:tabs>
          <w:tab w:val="clear" w:pos="567"/>
        </w:tabs>
        <w:ind w:left="567" w:hanging="567"/>
        <w:rPr>
          <w:szCs w:val="22"/>
          <w:lang w:val="nl-BE"/>
        </w:rPr>
      </w:pPr>
      <w:r w:rsidRPr="00CA3312">
        <w:rPr>
          <w:szCs w:val="22"/>
          <w:lang w:val="nl-BE"/>
        </w:rPr>
        <w:t>2.</w:t>
      </w:r>
      <w:r w:rsidRPr="00CA3312">
        <w:rPr>
          <w:szCs w:val="22"/>
          <w:lang w:val="nl-BE"/>
        </w:rPr>
        <w:tab/>
        <w:t xml:space="preserve">Wanneer mag u </w:t>
      </w:r>
      <w:r w:rsidR="00317C46" w:rsidRPr="00CA3312">
        <w:rPr>
          <w:szCs w:val="22"/>
          <w:lang w:val="nl-BE"/>
        </w:rPr>
        <w:t xml:space="preserve">dit middel </w:t>
      </w:r>
      <w:r w:rsidRPr="00CA3312">
        <w:rPr>
          <w:szCs w:val="22"/>
          <w:lang w:val="nl-BE"/>
        </w:rPr>
        <w:t xml:space="preserve">niet gebruiken of moet u </w:t>
      </w:r>
      <w:r w:rsidR="007838AD" w:rsidRPr="00CA3312">
        <w:rPr>
          <w:szCs w:val="22"/>
          <w:lang w:val="nl-BE"/>
        </w:rPr>
        <w:t xml:space="preserve">er </w:t>
      </w:r>
      <w:r w:rsidRPr="00CA3312">
        <w:rPr>
          <w:szCs w:val="22"/>
          <w:lang w:val="nl-BE"/>
        </w:rPr>
        <w:t xml:space="preserve">extra voorzichtig </w:t>
      </w:r>
      <w:r w:rsidR="007838AD" w:rsidRPr="00CA3312">
        <w:rPr>
          <w:szCs w:val="22"/>
          <w:lang w:val="nl-BE"/>
        </w:rPr>
        <w:t xml:space="preserve">mee </w:t>
      </w:r>
      <w:r w:rsidRPr="00CA3312">
        <w:rPr>
          <w:szCs w:val="22"/>
          <w:lang w:val="nl-BE"/>
        </w:rPr>
        <w:t>zijn?</w:t>
      </w:r>
    </w:p>
    <w:p w14:paraId="2E64393E" w14:textId="77777777" w:rsidR="00A450CF" w:rsidRPr="00CA3312" w:rsidRDefault="00A450CF" w:rsidP="00B14725">
      <w:pPr>
        <w:tabs>
          <w:tab w:val="clear" w:pos="567"/>
        </w:tabs>
        <w:ind w:left="567" w:hanging="567"/>
        <w:rPr>
          <w:szCs w:val="22"/>
          <w:lang w:val="nl-BE"/>
        </w:rPr>
      </w:pPr>
      <w:r w:rsidRPr="00CA3312">
        <w:rPr>
          <w:szCs w:val="22"/>
          <w:lang w:val="nl-BE"/>
        </w:rPr>
        <w:t>3.</w:t>
      </w:r>
      <w:r w:rsidRPr="00CA3312">
        <w:rPr>
          <w:szCs w:val="22"/>
          <w:lang w:val="nl-BE"/>
        </w:rPr>
        <w:tab/>
        <w:t xml:space="preserve">Hoe </w:t>
      </w:r>
      <w:r w:rsidR="00F46F9A" w:rsidRPr="00CA3312">
        <w:rPr>
          <w:szCs w:val="22"/>
          <w:lang w:val="nl-BE"/>
        </w:rPr>
        <w:t xml:space="preserve">gebruikt u </w:t>
      </w:r>
      <w:r w:rsidR="00317C46" w:rsidRPr="00CA3312">
        <w:rPr>
          <w:szCs w:val="22"/>
          <w:lang w:val="nl-BE"/>
        </w:rPr>
        <w:t>dit middel</w:t>
      </w:r>
      <w:r w:rsidRPr="00CA3312">
        <w:rPr>
          <w:szCs w:val="22"/>
          <w:lang w:val="nl-BE"/>
        </w:rPr>
        <w:t>?</w:t>
      </w:r>
    </w:p>
    <w:p w14:paraId="55F4C282" w14:textId="77777777" w:rsidR="00A450CF" w:rsidRPr="00CA3312" w:rsidRDefault="00A450CF" w:rsidP="00B14725">
      <w:pPr>
        <w:tabs>
          <w:tab w:val="clear" w:pos="567"/>
        </w:tabs>
        <w:ind w:left="567" w:hanging="567"/>
        <w:rPr>
          <w:szCs w:val="22"/>
          <w:lang w:val="nl-BE"/>
        </w:rPr>
      </w:pPr>
      <w:r w:rsidRPr="00CA3312">
        <w:rPr>
          <w:szCs w:val="22"/>
          <w:lang w:val="nl-BE"/>
        </w:rPr>
        <w:t>4.</w:t>
      </w:r>
      <w:r w:rsidRPr="00CA3312">
        <w:rPr>
          <w:szCs w:val="22"/>
          <w:lang w:val="nl-BE"/>
        </w:rPr>
        <w:tab/>
        <w:t>Mogelijke bijwerkingen</w:t>
      </w:r>
    </w:p>
    <w:p w14:paraId="29D6DDE7" w14:textId="77777777" w:rsidR="00A450CF" w:rsidRPr="00CA3312" w:rsidRDefault="00A450CF" w:rsidP="00B14725">
      <w:pPr>
        <w:tabs>
          <w:tab w:val="clear" w:pos="567"/>
        </w:tabs>
        <w:ind w:left="567" w:hanging="567"/>
        <w:rPr>
          <w:szCs w:val="22"/>
          <w:lang w:val="nl-BE"/>
        </w:rPr>
      </w:pPr>
      <w:r w:rsidRPr="00CA3312">
        <w:rPr>
          <w:szCs w:val="22"/>
          <w:lang w:val="nl-BE"/>
        </w:rPr>
        <w:t>5.</w:t>
      </w:r>
      <w:r w:rsidRPr="00CA3312">
        <w:rPr>
          <w:szCs w:val="22"/>
          <w:lang w:val="nl-BE"/>
        </w:rPr>
        <w:tab/>
        <w:t xml:space="preserve">Hoe bewaart u </w:t>
      </w:r>
      <w:r w:rsidR="00317C46" w:rsidRPr="00CA3312">
        <w:rPr>
          <w:szCs w:val="22"/>
          <w:lang w:val="nl-BE"/>
        </w:rPr>
        <w:t>dit middel</w:t>
      </w:r>
      <w:r w:rsidRPr="00CA3312">
        <w:rPr>
          <w:szCs w:val="22"/>
          <w:lang w:val="nl-BE"/>
        </w:rPr>
        <w:t>?</w:t>
      </w:r>
    </w:p>
    <w:p w14:paraId="330BB73E" w14:textId="77777777" w:rsidR="00A450CF" w:rsidRPr="00CA3312" w:rsidRDefault="00A450CF" w:rsidP="00B14725">
      <w:pPr>
        <w:tabs>
          <w:tab w:val="clear" w:pos="567"/>
        </w:tabs>
        <w:ind w:left="567" w:hanging="567"/>
        <w:rPr>
          <w:szCs w:val="22"/>
          <w:lang w:val="nl-BE"/>
        </w:rPr>
      </w:pPr>
      <w:r w:rsidRPr="00CA3312">
        <w:rPr>
          <w:szCs w:val="22"/>
          <w:lang w:val="nl-BE"/>
        </w:rPr>
        <w:t>6.</w:t>
      </w:r>
      <w:r w:rsidRPr="00CA3312">
        <w:rPr>
          <w:szCs w:val="22"/>
          <w:lang w:val="nl-BE"/>
        </w:rPr>
        <w:tab/>
      </w:r>
      <w:r w:rsidR="00BB18C1" w:rsidRPr="00CA3312">
        <w:rPr>
          <w:szCs w:val="22"/>
          <w:lang w:val="nl-BE"/>
        </w:rPr>
        <w:t xml:space="preserve">Inhoud van de verpakking en </w:t>
      </w:r>
      <w:r w:rsidR="009D0A0F" w:rsidRPr="00CA3312">
        <w:rPr>
          <w:szCs w:val="22"/>
          <w:lang w:val="nl-BE"/>
        </w:rPr>
        <w:t xml:space="preserve">overige </w:t>
      </w:r>
      <w:r w:rsidRPr="00CA3312">
        <w:rPr>
          <w:szCs w:val="22"/>
          <w:lang w:val="nl-BE"/>
        </w:rPr>
        <w:t>informatie</w:t>
      </w:r>
    </w:p>
    <w:p w14:paraId="63819492" w14:textId="77777777" w:rsidR="00A450CF" w:rsidRPr="00CA3312" w:rsidRDefault="00A450CF" w:rsidP="00B14725">
      <w:pPr>
        <w:numPr>
          <w:ilvl w:val="12"/>
          <w:numId w:val="0"/>
        </w:numPr>
        <w:tabs>
          <w:tab w:val="clear" w:pos="567"/>
        </w:tabs>
        <w:spacing w:line="240" w:lineRule="auto"/>
        <w:rPr>
          <w:szCs w:val="22"/>
          <w:lang w:val="nl-NL"/>
        </w:rPr>
      </w:pPr>
    </w:p>
    <w:p w14:paraId="7D2D9714" w14:textId="77777777" w:rsidR="00437120" w:rsidRPr="00CA3312" w:rsidRDefault="00437120" w:rsidP="00B14725">
      <w:pPr>
        <w:numPr>
          <w:ilvl w:val="12"/>
          <w:numId w:val="0"/>
        </w:numPr>
        <w:tabs>
          <w:tab w:val="clear" w:pos="567"/>
        </w:tabs>
        <w:spacing w:line="240" w:lineRule="auto"/>
        <w:rPr>
          <w:szCs w:val="22"/>
          <w:lang w:val="nl-NL"/>
        </w:rPr>
      </w:pPr>
    </w:p>
    <w:p w14:paraId="5909C5A3" w14:textId="77777777" w:rsidR="00A450CF" w:rsidRPr="00CA3312" w:rsidRDefault="00A450CF" w:rsidP="00B14725">
      <w:pPr>
        <w:keepNext/>
        <w:tabs>
          <w:tab w:val="clear" w:pos="567"/>
        </w:tabs>
        <w:spacing w:line="240" w:lineRule="auto"/>
        <w:ind w:left="567" w:right="-2" w:hanging="567"/>
        <w:rPr>
          <w:b/>
          <w:szCs w:val="22"/>
          <w:lang w:val="nl-NL"/>
        </w:rPr>
      </w:pPr>
      <w:r w:rsidRPr="00CA3312">
        <w:rPr>
          <w:b/>
          <w:szCs w:val="22"/>
          <w:lang w:val="nl-NL"/>
        </w:rPr>
        <w:t>1.</w:t>
      </w:r>
      <w:r w:rsidRPr="00CA3312">
        <w:rPr>
          <w:b/>
          <w:szCs w:val="22"/>
          <w:lang w:val="nl-NL"/>
        </w:rPr>
        <w:tab/>
      </w:r>
      <w:r w:rsidR="00A62997" w:rsidRPr="00CA3312">
        <w:rPr>
          <w:b/>
          <w:szCs w:val="22"/>
          <w:lang w:val="nl-NL"/>
        </w:rPr>
        <w:t>Wat is Exforge en w</w:t>
      </w:r>
      <w:r w:rsidR="00FC72FD" w:rsidRPr="00CA3312">
        <w:rPr>
          <w:b/>
          <w:szCs w:val="22"/>
          <w:lang w:val="nl-NL"/>
        </w:rPr>
        <w:t>aarvoor wordt dit middel gebruikt?</w:t>
      </w:r>
    </w:p>
    <w:p w14:paraId="66EFE34B" w14:textId="77777777" w:rsidR="004A789C" w:rsidRPr="00CA3312" w:rsidRDefault="004A789C" w:rsidP="00B14725">
      <w:pPr>
        <w:keepNext/>
        <w:numPr>
          <w:ilvl w:val="12"/>
          <w:numId w:val="0"/>
        </w:numPr>
        <w:tabs>
          <w:tab w:val="clear" w:pos="567"/>
        </w:tabs>
        <w:spacing w:line="240" w:lineRule="auto"/>
        <w:rPr>
          <w:noProof/>
          <w:color w:val="000000"/>
          <w:szCs w:val="22"/>
          <w:lang w:val="nl-BE"/>
        </w:rPr>
      </w:pPr>
    </w:p>
    <w:p w14:paraId="1BEF8F5D" w14:textId="77777777" w:rsidR="004A789C" w:rsidRPr="00CA3312" w:rsidRDefault="004A789C" w:rsidP="00B14725">
      <w:pPr>
        <w:pStyle w:val="Listlevel1"/>
        <w:keepNext/>
        <w:ind w:left="0" w:firstLine="0"/>
        <w:rPr>
          <w:noProof/>
          <w:color w:val="000000"/>
          <w:sz w:val="22"/>
          <w:szCs w:val="22"/>
          <w:lang w:val="nl-BE"/>
        </w:rPr>
      </w:pPr>
      <w:r w:rsidRPr="00CA3312">
        <w:rPr>
          <w:noProof/>
          <w:color w:val="000000"/>
          <w:sz w:val="22"/>
          <w:szCs w:val="22"/>
          <w:lang w:val="nl-BE"/>
        </w:rPr>
        <w:t>Exforge tabletten bevatten twee stoffen, amlodipine en valsartan. Beide stoffen helpen een hoge bloeddruk onder controle te houden.</w:t>
      </w:r>
    </w:p>
    <w:p w14:paraId="505B9177" w14:textId="77777777" w:rsidR="004A789C" w:rsidRPr="00CA3312" w:rsidRDefault="004A789C" w:rsidP="00B14725">
      <w:pPr>
        <w:pStyle w:val="Listlevel1"/>
        <w:numPr>
          <w:ilvl w:val="0"/>
          <w:numId w:val="4"/>
        </w:numPr>
        <w:tabs>
          <w:tab w:val="clear" w:pos="360"/>
        </w:tabs>
        <w:spacing w:before="0" w:after="0"/>
        <w:ind w:left="567" w:hanging="567"/>
        <w:rPr>
          <w:noProof/>
          <w:color w:val="000000"/>
          <w:sz w:val="22"/>
          <w:szCs w:val="22"/>
          <w:lang w:val="nl-BE"/>
        </w:rPr>
      </w:pPr>
      <w:r w:rsidRPr="00CA3312">
        <w:rPr>
          <w:noProof/>
          <w:color w:val="000000"/>
          <w:sz w:val="22"/>
          <w:szCs w:val="22"/>
          <w:lang w:val="nl-BE"/>
        </w:rPr>
        <w:t>Amlodipine behoort tot een groep van stoffen die “calciumkanaalblokkers” word</w:t>
      </w:r>
      <w:r w:rsidR="00876865" w:rsidRPr="00CA3312">
        <w:rPr>
          <w:noProof/>
          <w:color w:val="000000"/>
          <w:sz w:val="22"/>
          <w:szCs w:val="22"/>
          <w:lang w:val="nl-BE"/>
        </w:rPr>
        <w:t>t</w:t>
      </w:r>
      <w:r w:rsidRPr="00CA3312">
        <w:rPr>
          <w:noProof/>
          <w:color w:val="000000"/>
          <w:sz w:val="22"/>
          <w:szCs w:val="22"/>
          <w:lang w:val="nl-BE"/>
        </w:rPr>
        <w:t xml:space="preserve"> genoemd. Amlodipine verhindert dat calcium kan binnendringen in de wand van de bloedvaten, wat de samentrekking van de bloedvaten tegenhoudt.</w:t>
      </w:r>
    </w:p>
    <w:p w14:paraId="63E86249" w14:textId="77777777" w:rsidR="004A789C" w:rsidRPr="00CA3312" w:rsidRDefault="004A789C" w:rsidP="00B14725">
      <w:pPr>
        <w:pStyle w:val="Listlevel1"/>
        <w:numPr>
          <w:ilvl w:val="0"/>
          <w:numId w:val="4"/>
        </w:numPr>
        <w:tabs>
          <w:tab w:val="clear" w:pos="360"/>
        </w:tabs>
        <w:spacing w:before="0" w:after="0"/>
        <w:ind w:left="567" w:hanging="567"/>
        <w:rPr>
          <w:noProof/>
          <w:color w:val="000000"/>
          <w:sz w:val="22"/>
          <w:szCs w:val="22"/>
          <w:lang w:val="nl-BE"/>
        </w:rPr>
      </w:pPr>
      <w:r w:rsidRPr="00CA3312">
        <w:rPr>
          <w:noProof/>
          <w:color w:val="000000"/>
          <w:sz w:val="22"/>
          <w:szCs w:val="22"/>
          <w:lang w:val="nl-BE"/>
        </w:rPr>
        <w:t>Valsartan behoort tot een groep van stoffen die “angiotensine II-receptorantagonisten” word</w:t>
      </w:r>
      <w:r w:rsidR="00876865" w:rsidRPr="00CA3312">
        <w:rPr>
          <w:noProof/>
          <w:color w:val="000000"/>
          <w:sz w:val="22"/>
          <w:szCs w:val="22"/>
          <w:lang w:val="nl-BE"/>
        </w:rPr>
        <w:t>t</w:t>
      </w:r>
      <w:r w:rsidRPr="00CA3312">
        <w:rPr>
          <w:noProof/>
          <w:color w:val="000000"/>
          <w:sz w:val="22"/>
          <w:szCs w:val="22"/>
          <w:lang w:val="nl-BE"/>
        </w:rPr>
        <w:t xml:space="preserve"> genoemd. Angiotensine II wordt aangemaakt door het lichaam en doet de bloedvaten samentrekken, waardoor de bloeddruk stijgt. Valsartan verhindert het effect van angiotensine II.</w:t>
      </w:r>
    </w:p>
    <w:p w14:paraId="650F857A" w14:textId="77777777" w:rsidR="004A789C" w:rsidRPr="00CA3312" w:rsidRDefault="004A789C" w:rsidP="00B14725">
      <w:pPr>
        <w:rPr>
          <w:noProof/>
          <w:color w:val="000000"/>
          <w:szCs w:val="22"/>
          <w:lang w:val="nl-BE"/>
        </w:rPr>
      </w:pPr>
      <w:r w:rsidRPr="00CA3312">
        <w:rPr>
          <w:noProof/>
          <w:color w:val="000000"/>
          <w:szCs w:val="22"/>
          <w:lang w:val="nl-BE"/>
        </w:rPr>
        <w:t>Dit betekent dat beide stoffen helpen voorkomen dat de bloedvaten samentrekken. Als gevolg hiervan, ontspannen de bloedvaten zich en verlaagt de bloeddruk.</w:t>
      </w:r>
    </w:p>
    <w:p w14:paraId="1F8075EF" w14:textId="77777777" w:rsidR="004A789C" w:rsidRPr="00CA3312" w:rsidRDefault="004A789C" w:rsidP="00B14725">
      <w:pPr>
        <w:numPr>
          <w:ilvl w:val="12"/>
          <w:numId w:val="0"/>
        </w:numPr>
        <w:tabs>
          <w:tab w:val="clear" w:pos="567"/>
        </w:tabs>
        <w:spacing w:line="240" w:lineRule="auto"/>
        <w:rPr>
          <w:noProof/>
          <w:color w:val="000000"/>
          <w:szCs w:val="22"/>
          <w:lang w:val="nl-BE"/>
        </w:rPr>
      </w:pPr>
    </w:p>
    <w:p w14:paraId="1E3918C9" w14:textId="77777777" w:rsidR="004A789C" w:rsidRPr="00CA3312" w:rsidRDefault="004A789C" w:rsidP="00B14725">
      <w:pPr>
        <w:numPr>
          <w:ilvl w:val="12"/>
          <w:numId w:val="0"/>
        </w:numPr>
        <w:tabs>
          <w:tab w:val="clear" w:pos="567"/>
        </w:tabs>
        <w:spacing w:line="240" w:lineRule="auto"/>
        <w:rPr>
          <w:noProof/>
          <w:color w:val="000000"/>
          <w:szCs w:val="22"/>
          <w:lang w:val="nl-BE"/>
        </w:rPr>
      </w:pPr>
      <w:r w:rsidRPr="00CA3312">
        <w:rPr>
          <w:noProof/>
          <w:color w:val="000000"/>
          <w:szCs w:val="22"/>
          <w:lang w:val="nl-BE"/>
        </w:rPr>
        <w:t xml:space="preserve">Exforge wordt gebruikt ter behandeling van hoge bloeddruk bij </w:t>
      </w:r>
      <w:r w:rsidR="00FC72FD" w:rsidRPr="00CA3312">
        <w:rPr>
          <w:noProof/>
          <w:color w:val="000000"/>
          <w:szCs w:val="22"/>
          <w:lang w:val="nl-BE"/>
        </w:rPr>
        <w:t xml:space="preserve">volwassenen </w:t>
      </w:r>
      <w:r w:rsidRPr="00CA3312">
        <w:rPr>
          <w:noProof/>
          <w:color w:val="000000"/>
          <w:szCs w:val="22"/>
          <w:lang w:val="nl-BE"/>
        </w:rPr>
        <w:t>van wie de bloeddruk niet voldoende onder controle gehouden kan worden met uitsluitend amlodipine of valsartan.</w:t>
      </w:r>
    </w:p>
    <w:p w14:paraId="0F788B06" w14:textId="77777777" w:rsidR="004A789C" w:rsidRPr="00CA3312" w:rsidRDefault="004A789C" w:rsidP="00B14725">
      <w:pPr>
        <w:numPr>
          <w:ilvl w:val="12"/>
          <w:numId w:val="0"/>
        </w:numPr>
        <w:tabs>
          <w:tab w:val="clear" w:pos="567"/>
        </w:tabs>
        <w:spacing w:line="240" w:lineRule="auto"/>
        <w:rPr>
          <w:noProof/>
          <w:color w:val="000000"/>
          <w:szCs w:val="22"/>
          <w:lang w:val="nl-BE"/>
        </w:rPr>
      </w:pPr>
    </w:p>
    <w:p w14:paraId="1E7A1AE8" w14:textId="77777777" w:rsidR="004A789C" w:rsidRPr="00CA3312" w:rsidRDefault="004A789C" w:rsidP="00B14725">
      <w:pPr>
        <w:numPr>
          <w:ilvl w:val="12"/>
          <w:numId w:val="0"/>
        </w:numPr>
        <w:tabs>
          <w:tab w:val="clear" w:pos="567"/>
        </w:tabs>
        <w:spacing w:line="240" w:lineRule="auto"/>
        <w:rPr>
          <w:noProof/>
          <w:color w:val="000000"/>
          <w:szCs w:val="22"/>
          <w:lang w:val="nl-BE"/>
        </w:rPr>
      </w:pPr>
    </w:p>
    <w:p w14:paraId="4D66F2D3" w14:textId="77777777" w:rsidR="00FC72FD" w:rsidRPr="00CA3312" w:rsidRDefault="004A789C" w:rsidP="00B14725">
      <w:pPr>
        <w:keepNext/>
        <w:tabs>
          <w:tab w:val="clear" w:pos="567"/>
        </w:tabs>
        <w:spacing w:line="240" w:lineRule="auto"/>
        <w:ind w:left="567" w:right="-2" w:hanging="567"/>
        <w:rPr>
          <w:b/>
          <w:noProof/>
          <w:color w:val="000000"/>
          <w:szCs w:val="22"/>
          <w:lang w:val="nl-BE"/>
        </w:rPr>
      </w:pPr>
      <w:r w:rsidRPr="00CA3312">
        <w:rPr>
          <w:b/>
          <w:noProof/>
          <w:color w:val="000000"/>
          <w:szCs w:val="22"/>
          <w:lang w:val="nl-BE"/>
        </w:rPr>
        <w:t>2.</w:t>
      </w:r>
      <w:r w:rsidRPr="00CA3312">
        <w:rPr>
          <w:b/>
          <w:noProof/>
          <w:color w:val="000000"/>
          <w:szCs w:val="22"/>
          <w:lang w:val="nl-BE"/>
        </w:rPr>
        <w:tab/>
      </w:r>
      <w:r w:rsidR="00FC72FD" w:rsidRPr="00CA3312">
        <w:rPr>
          <w:b/>
          <w:noProof/>
          <w:color w:val="000000"/>
          <w:szCs w:val="22"/>
          <w:lang w:val="nl-BE"/>
        </w:rPr>
        <w:t xml:space="preserve">Wanneer mag u </w:t>
      </w:r>
      <w:r w:rsidR="00317C46" w:rsidRPr="00CA3312">
        <w:rPr>
          <w:b/>
          <w:noProof/>
          <w:color w:val="000000"/>
          <w:szCs w:val="22"/>
          <w:lang w:val="nl-BE"/>
        </w:rPr>
        <w:t xml:space="preserve">dit middel </w:t>
      </w:r>
      <w:r w:rsidR="00FC72FD" w:rsidRPr="00CA3312">
        <w:rPr>
          <w:b/>
          <w:noProof/>
          <w:color w:val="000000"/>
          <w:szCs w:val="22"/>
          <w:lang w:val="nl-BE"/>
        </w:rPr>
        <w:t>niet gebruiken of moet u er extra voorzichtig mee zijn?</w:t>
      </w:r>
    </w:p>
    <w:p w14:paraId="017E5981" w14:textId="77777777" w:rsidR="004A789C" w:rsidRPr="00CA3312" w:rsidRDefault="004A789C" w:rsidP="00B14725">
      <w:pPr>
        <w:keepNext/>
        <w:numPr>
          <w:ilvl w:val="12"/>
          <w:numId w:val="0"/>
        </w:numPr>
        <w:tabs>
          <w:tab w:val="clear" w:pos="567"/>
        </w:tabs>
        <w:spacing w:line="240" w:lineRule="auto"/>
        <w:ind w:right="-2"/>
        <w:rPr>
          <w:noProof/>
          <w:color w:val="000000"/>
          <w:szCs w:val="22"/>
          <w:lang w:val="nl-BE"/>
        </w:rPr>
      </w:pPr>
    </w:p>
    <w:p w14:paraId="673C5CF6" w14:textId="77777777" w:rsidR="004A789C" w:rsidRPr="00CA3312" w:rsidRDefault="00A450CF" w:rsidP="00B14725">
      <w:pPr>
        <w:keepNext/>
        <w:numPr>
          <w:ilvl w:val="12"/>
          <w:numId w:val="0"/>
        </w:numPr>
        <w:tabs>
          <w:tab w:val="clear" w:pos="567"/>
        </w:tabs>
        <w:spacing w:line="240" w:lineRule="auto"/>
        <w:rPr>
          <w:b/>
          <w:bCs/>
          <w:noProof/>
          <w:color w:val="000000"/>
          <w:szCs w:val="22"/>
          <w:lang w:val="nl-BE"/>
        </w:rPr>
      </w:pPr>
      <w:r w:rsidRPr="00CA3312">
        <w:rPr>
          <w:b/>
          <w:bCs/>
          <w:noProof/>
          <w:color w:val="000000"/>
          <w:szCs w:val="22"/>
          <w:lang w:val="nl-BE"/>
        </w:rPr>
        <w:t>Wanneer mag u dit middel niet gebruiken?</w:t>
      </w:r>
    </w:p>
    <w:p w14:paraId="11C744EE" w14:textId="77777777" w:rsidR="00EB7967" w:rsidRPr="00CA3312" w:rsidRDefault="00EB7967" w:rsidP="00B14725">
      <w:pPr>
        <w:pStyle w:val="Listlevel1"/>
        <w:numPr>
          <w:ilvl w:val="0"/>
          <w:numId w:val="4"/>
        </w:numPr>
        <w:tabs>
          <w:tab w:val="clear" w:pos="360"/>
        </w:tabs>
        <w:spacing w:before="0" w:after="0"/>
        <w:ind w:left="567" w:hanging="567"/>
        <w:rPr>
          <w:noProof/>
          <w:color w:val="000000"/>
          <w:sz w:val="22"/>
          <w:szCs w:val="22"/>
          <w:lang w:val="nl-BE"/>
        </w:rPr>
      </w:pPr>
      <w:r w:rsidRPr="00CA3312">
        <w:rPr>
          <w:noProof/>
          <w:color w:val="000000"/>
          <w:sz w:val="22"/>
          <w:szCs w:val="22"/>
          <w:lang w:val="nl-BE"/>
        </w:rPr>
        <w:t>U bent allergisch voor amlodipine of</w:t>
      </w:r>
      <w:r w:rsidR="008B48DF" w:rsidRPr="00CA3312">
        <w:rPr>
          <w:noProof/>
          <w:color w:val="000000"/>
          <w:sz w:val="22"/>
          <w:szCs w:val="22"/>
          <w:lang w:val="nl-BE"/>
        </w:rPr>
        <w:t xml:space="preserve"> voor elke andere calciumkanaalblokker. Dit kan jeuk, roodheid van de huid of moeilijkheden om te ademhalen veroorzaken.</w:t>
      </w:r>
    </w:p>
    <w:p w14:paraId="24AC0B32" w14:textId="77777777" w:rsidR="004A789C" w:rsidRPr="00CA3312" w:rsidRDefault="00652954" w:rsidP="00B14725">
      <w:pPr>
        <w:pStyle w:val="Listlevel1"/>
        <w:numPr>
          <w:ilvl w:val="0"/>
          <w:numId w:val="4"/>
        </w:numPr>
        <w:tabs>
          <w:tab w:val="clear" w:pos="360"/>
        </w:tabs>
        <w:spacing w:before="0" w:after="0"/>
        <w:ind w:left="567" w:hanging="567"/>
        <w:rPr>
          <w:noProof/>
          <w:color w:val="000000"/>
          <w:sz w:val="22"/>
          <w:szCs w:val="22"/>
          <w:lang w:val="nl-BE"/>
        </w:rPr>
      </w:pPr>
      <w:r w:rsidRPr="00CA3312">
        <w:rPr>
          <w:noProof/>
          <w:color w:val="000000"/>
          <w:sz w:val="22"/>
          <w:szCs w:val="22"/>
          <w:lang w:val="nl-BE"/>
        </w:rPr>
        <w:t>U bent</w:t>
      </w:r>
      <w:r w:rsidR="004A789C" w:rsidRPr="00CA3312">
        <w:rPr>
          <w:noProof/>
          <w:color w:val="000000"/>
          <w:sz w:val="22"/>
          <w:szCs w:val="22"/>
          <w:lang w:val="nl-BE"/>
        </w:rPr>
        <w:t xml:space="preserve"> allergisch voor</w:t>
      </w:r>
      <w:r w:rsidR="00EB7967" w:rsidRPr="00CA3312">
        <w:rPr>
          <w:noProof/>
          <w:color w:val="000000"/>
          <w:sz w:val="22"/>
          <w:szCs w:val="22"/>
          <w:lang w:val="nl-BE"/>
        </w:rPr>
        <w:t xml:space="preserve"> valsartan of</w:t>
      </w:r>
      <w:r w:rsidR="004A789C" w:rsidRPr="00CA3312">
        <w:rPr>
          <w:noProof/>
          <w:color w:val="000000"/>
          <w:sz w:val="22"/>
          <w:szCs w:val="22"/>
          <w:lang w:val="nl-BE"/>
        </w:rPr>
        <w:t xml:space="preserve"> </w:t>
      </w:r>
      <w:r w:rsidR="005B3E94" w:rsidRPr="00CA3312">
        <w:rPr>
          <w:noProof/>
          <w:color w:val="000000"/>
          <w:sz w:val="22"/>
          <w:szCs w:val="22"/>
          <w:lang w:val="nl-BE"/>
        </w:rPr>
        <w:t xml:space="preserve">voor </w:t>
      </w:r>
      <w:r w:rsidR="002042C1" w:rsidRPr="00CA3312">
        <w:rPr>
          <w:noProof/>
          <w:color w:val="000000"/>
          <w:sz w:val="22"/>
          <w:szCs w:val="22"/>
          <w:lang w:val="nl-BE"/>
        </w:rPr>
        <w:t>een</w:t>
      </w:r>
      <w:r w:rsidR="004A789C" w:rsidRPr="00CA3312">
        <w:rPr>
          <w:noProof/>
          <w:color w:val="000000"/>
          <w:sz w:val="22"/>
          <w:szCs w:val="22"/>
          <w:lang w:val="nl-BE"/>
        </w:rPr>
        <w:t xml:space="preserve"> van de </w:t>
      </w:r>
      <w:r w:rsidR="00434454" w:rsidRPr="00CA3312">
        <w:rPr>
          <w:noProof/>
          <w:color w:val="000000"/>
          <w:sz w:val="22"/>
          <w:szCs w:val="22"/>
          <w:lang w:val="nl-BE"/>
        </w:rPr>
        <w:t xml:space="preserve">stoffen in dit geneesmiddel. Deze stoffen kunt u vinden </w:t>
      </w:r>
      <w:r w:rsidR="0010645E" w:rsidRPr="00CA3312">
        <w:rPr>
          <w:noProof/>
          <w:color w:val="000000"/>
          <w:sz w:val="22"/>
          <w:szCs w:val="22"/>
          <w:lang w:val="nl-BE"/>
        </w:rPr>
        <w:t>in</w:t>
      </w:r>
      <w:r w:rsidR="00434454" w:rsidRPr="00CA3312">
        <w:rPr>
          <w:noProof/>
          <w:color w:val="000000"/>
          <w:sz w:val="22"/>
          <w:szCs w:val="22"/>
          <w:lang w:val="nl-BE"/>
        </w:rPr>
        <w:t xml:space="preserve"> </w:t>
      </w:r>
      <w:r w:rsidR="002042C1" w:rsidRPr="00CA3312">
        <w:rPr>
          <w:noProof/>
          <w:color w:val="000000"/>
          <w:sz w:val="22"/>
          <w:szCs w:val="22"/>
          <w:lang w:val="nl-BE"/>
        </w:rPr>
        <w:t>rubriek</w:t>
      </w:r>
      <w:r w:rsidR="00317C46" w:rsidRPr="00CA3312">
        <w:rPr>
          <w:noProof/>
          <w:color w:val="000000"/>
          <w:sz w:val="22"/>
          <w:szCs w:val="22"/>
          <w:lang w:val="nl-BE"/>
        </w:rPr>
        <w:t> </w:t>
      </w:r>
      <w:r w:rsidR="00434454" w:rsidRPr="00CA3312">
        <w:rPr>
          <w:noProof/>
          <w:color w:val="000000"/>
          <w:sz w:val="22"/>
          <w:szCs w:val="22"/>
          <w:lang w:val="nl-BE"/>
        </w:rPr>
        <w:t>6.</w:t>
      </w:r>
      <w:r w:rsidR="004A789C" w:rsidRPr="00CA3312">
        <w:rPr>
          <w:noProof/>
          <w:color w:val="000000"/>
          <w:sz w:val="22"/>
          <w:szCs w:val="22"/>
          <w:lang w:val="nl-BE"/>
        </w:rPr>
        <w:t xml:space="preserve"> Als u denkt allergisch te kunnen zijn, zeg het uw arts alvorens Exforge in te nemen.</w:t>
      </w:r>
    </w:p>
    <w:p w14:paraId="7736417F" w14:textId="77777777" w:rsidR="004A789C" w:rsidRPr="00CA3312" w:rsidRDefault="00434454" w:rsidP="00B14725">
      <w:pPr>
        <w:pStyle w:val="Listlevel1"/>
        <w:numPr>
          <w:ilvl w:val="0"/>
          <w:numId w:val="4"/>
        </w:numPr>
        <w:tabs>
          <w:tab w:val="clear" w:pos="360"/>
        </w:tabs>
        <w:spacing w:before="0" w:after="0"/>
        <w:ind w:left="567" w:hanging="567"/>
        <w:rPr>
          <w:noProof/>
          <w:color w:val="000000"/>
          <w:sz w:val="22"/>
          <w:szCs w:val="22"/>
          <w:lang w:val="nl-BE"/>
        </w:rPr>
      </w:pPr>
      <w:r w:rsidRPr="00CA3312">
        <w:rPr>
          <w:noProof/>
          <w:color w:val="000000"/>
          <w:sz w:val="22"/>
          <w:szCs w:val="22"/>
          <w:lang w:val="nl-BE"/>
        </w:rPr>
        <w:t>U heeft</w:t>
      </w:r>
      <w:r w:rsidR="004A789C" w:rsidRPr="00CA3312">
        <w:rPr>
          <w:noProof/>
          <w:color w:val="000000"/>
          <w:sz w:val="22"/>
          <w:szCs w:val="22"/>
          <w:lang w:val="nl-BE"/>
        </w:rPr>
        <w:t xml:space="preserve"> ooit ernstige leveraandoeningen</w:t>
      </w:r>
      <w:r w:rsidR="00FC72FD" w:rsidRPr="00CA3312">
        <w:rPr>
          <w:noProof/>
          <w:color w:val="000000"/>
          <w:sz w:val="22"/>
          <w:szCs w:val="22"/>
          <w:lang w:val="nl-BE"/>
        </w:rPr>
        <w:t xml:space="preserve"> of galaandoeningen</w:t>
      </w:r>
      <w:r w:rsidR="004A789C" w:rsidRPr="00CA3312">
        <w:rPr>
          <w:noProof/>
          <w:color w:val="000000"/>
          <w:sz w:val="22"/>
          <w:szCs w:val="22"/>
          <w:lang w:val="nl-BE"/>
        </w:rPr>
        <w:t xml:space="preserve"> gehad, zoals levercirrose of cholestase.</w:t>
      </w:r>
    </w:p>
    <w:p w14:paraId="777B9826" w14:textId="77777777" w:rsidR="009C5761" w:rsidRPr="00CA3312" w:rsidRDefault="00434454" w:rsidP="00B14725">
      <w:pPr>
        <w:pStyle w:val="Listlevel1"/>
        <w:numPr>
          <w:ilvl w:val="0"/>
          <w:numId w:val="4"/>
        </w:numPr>
        <w:tabs>
          <w:tab w:val="clear" w:pos="360"/>
        </w:tabs>
        <w:spacing w:before="0" w:after="0"/>
        <w:ind w:left="567" w:hanging="567"/>
        <w:rPr>
          <w:noProof/>
          <w:color w:val="000000"/>
          <w:sz w:val="22"/>
          <w:szCs w:val="22"/>
          <w:lang w:val="nl-BE"/>
        </w:rPr>
      </w:pPr>
      <w:r w:rsidRPr="00CA3312">
        <w:rPr>
          <w:noProof/>
          <w:color w:val="000000"/>
          <w:sz w:val="22"/>
          <w:szCs w:val="22"/>
          <w:lang w:val="nl-BE"/>
        </w:rPr>
        <w:t>U bent</w:t>
      </w:r>
      <w:r w:rsidR="009C5761" w:rsidRPr="00CA3312">
        <w:rPr>
          <w:noProof/>
          <w:color w:val="000000"/>
          <w:sz w:val="22"/>
          <w:szCs w:val="22"/>
          <w:lang w:val="nl-BE"/>
        </w:rPr>
        <w:t xml:space="preserve"> meer dan 3</w:t>
      </w:r>
      <w:r w:rsidR="00123385" w:rsidRPr="00CA3312">
        <w:rPr>
          <w:noProof/>
          <w:color w:val="000000"/>
          <w:sz w:val="22"/>
          <w:szCs w:val="22"/>
          <w:lang w:val="nl-BE"/>
        </w:rPr>
        <w:t> </w:t>
      </w:r>
      <w:r w:rsidR="009C5761" w:rsidRPr="00CA3312">
        <w:rPr>
          <w:noProof/>
          <w:color w:val="000000"/>
          <w:sz w:val="22"/>
          <w:szCs w:val="22"/>
          <w:lang w:val="nl-BE"/>
        </w:rPr>
        <w:t>maanden zwanger. (Het is ook beter om Exforge vroeg tijdens de zwangerschap te vermijden</w:t>
      </w:r>
      <w:r w:rsidR="00CC3137" w:rsidRPr="00CA3312">
        <w:rPr>
          <w:noProof/>
          <w:color w:val="000000"/>
          <w:sz w:val="22"/>
          <w:szCs w:val="22"/>
          <w:lang w:val="nl-BE"/>
        </w:rPr>
        <w:t>,</w:t>
      </w:r>
      <w:r w:rsidR="000C78A5" w:rsidRPr="00CA3312">
        <w:rPr>
          <w:noProof/>
          <w:color w:val="000000"/>
          <w:sz w:val="22"/>
          <w:szCs w:val="22"/>
          <w:lang w:val="nl-BE"/>
        </w:rPr>
        <w:t xml:space="preserve"> z</w:t>
      </w:r>
      <w:r w:rsidR="009C5761" w:rsidRPr="00CA3312">
        <w:rPr>
          <w:noProof/>
          <w:color w:val="000000"/>
          <w:sz w:val="22"/>
          <w:szCs w:val="22"/>
          <w:lang w:val="nl-BE"/>
        </w:rPr>
        <w:t>ie rubriek Zwangerschap).</w:t>
      </w:r>
    </w:p>
    <w:p w14:paraId="5B88E31D" w14:textId="77777777" w:rsidR="008B48DF" w:rsidRPr="00CA3312" w:rsidRDefault="008B48DF" w:rsidP="00B14725">
      <w:pPr>
        <w:pStyle w:val="Listlevel1"/>
        <w:numPr>
          <w:ilvl w:val="0"/>
          <w:numId w:val="4"/>
        </w:numPr>
        <w:tabs>
          <w:tab w:val="clear" w:pos="360"/>
        </w:tabs>
        <w:spacing w:before="0" w:after="0"/>
        <w:ind w:left="567" w:hanging="567"/>
        <w:rPr>
          <w:noProof/>
          <w:color w:val="000000"/>
          <w:sz w:val="22"/>
          <w:szCs w:val="22"/>
          <w:lang w:val="nl-BE"/>
        </w:rPr>
      </w:pPr>
      <w:r w:rsidRPr="00CA3312">
        <w:rPr>
          <w:noProof/>
          <w:color w:val="000000"/>
          <w:sz w:val="22"/>
          <w:szCs w:val="22"/>
          <w:lang w:val="nl-BE"/>
        </w:rPr>
        <w:lastRenderedPageBreak/>
        <w:t>U heeft erg lage bloeddruk (hypotensie).</w:t>
      </w:r>
    </w:p>
    <w:p w14:paraId="2D7DAC5F" w14:textId="77777777" w:rsidR="00E267DB" w:rsidRPr="00CA3312" w:rsidRDefault="00E267DB" w:rsidP="00B14725">
      <w:pPr>
        <w:pStyle w:val="Listlevel1"/>
        <w:numPr>
          <w:ilvl w:val="0"/>
          <w:numId w:val="4"/>
        </w:numPr>
        <w:tabs>
          <w:tab w:val="clear" w:pos="360"/>
        </w:tabs>
        <w:spacing w:before="0" w:after="0"/>
        <w:ind w:left="567" w:hanging="567"/>
        <w:rPr>
          <w:noProof/>
          <w:color w:val="000000"/>
          <w:sz w:val="22"/>
          <w:szCs w:val="22"/>
          <w:lang w:val="nl-BE"/>
        </w:rPr>
      </w:pPr>
      <w:r w:rsidRPr="00CA3312">
        <w:rPr>
          <w:noProof/>
          <w:color w:val="000000"/>
          <w:sz w:val="22"/>
          <w:szCs w:val="22"/>
          <w:lang w:val="nl-BE"/>
        </w:rPr>
        <w:t>U heeft vernauwing van de aortaklep (aortastenose) of cardiogene shock (een toestand waarbij uw hart het lichaam niet van voldoende bloed kan voorzien).</w:t>
      </w:r>
    </w:p>
    <w:p w14:paraId="494A9460" w14:textId="77777777" w:rsidR="00E267DB" w:rsidRPr="00CA3312" w:rsidRDefault="00E267DB" w:rsidP="00B14725">
      <w:pPr>
        <w:pStyle w:val="Listlevel1"/>
        <w:numPr>
          <w:ilvl w:val="0"/>
          <w:numId w:val="4"/>
        </w:numPr>
        <w:tabs>
          <w:tab w:val="clear" w:pos="360"/>
        </w:tabs>
        <w:spacing w:before="0" w:after="0"/>
        <w:ind w:left="567" w:hanging="567"/>
        <w:rPr>
          <w:noProof/>
          <w:color w:val="000000"/>
          <w:sz w:val="22"/>
          <w:szCs w:val="22"/>
          <w:lang w:val="nl-BE"/>
        </w:rPr>
      </w:pPr>
      <w:r w:rsidRPr="00CA3312">
        <w:rPr>
          <w:noProof/>
          <w:color w:val="000000"/>
          <w:sz w:val="22"/>
          <w:szCs w:val="22"/>
          <w:lang w:val="nl-BE"/>
        </w:rPr>
        <w:t>U lijdt aan hartfalen na een hartaanval.</w:t>
      </w:r>
    </w:p>
    <w:p w14:paraId="4D2AF4E0" w14:textId="77777777" w:rsidR="00A40B62" w:rsidRPr="00CA3312" w:rsidRDefault="00B608AD" w:rsidP="00B14725">
      <w:pPr>
        <w:pStyle w:val="Listlevel1"/>
        <w:keepNext/>
        <w:numPr>
          <w:ilvl w:val="0"/>
          <w:numId w:val="15"/>
        </w:numPr>
        <w:tabs>
          <w:tab w:val="clear" w:pos="360"/>
        </w:tabs>
        <w:spacing w:before="0" w:after="0"/>
        <w:ind w:left="567" w:hanging="567"/>
        <w:rPr>
          <w:noProof/>
          <w:sz w:val="22"/>
          <w:szCs w:val="22"/>
          <w:lang w:val="nl-NL"/>
        </w:rPr>
      </w:pPr>
      <w:r w:rsidRPr="00CA3312">
        <w:rPr>
          <w:sz w:val="22"/>
          <w:szCs w:val="22"/>
          <w:lang w:val="nl-BE"/>
        </w:rPr>
        <w:t>U heeft diabetes of een nierfunctiestoornis en u wordt behandeld met een bloeddrukverlagend geneesmiddel dat aliskiren bevat</w:t>
      </w:r>
      <w:r w:rsidR="00A40B62" w:rsidRPr="00CA3312">
        <w:rPr>
          <w:noProof/>
          <w:sz w:val="22"/>
          <w:szCs w:val="22"/>
          <w:lang w:val="nl-NL"/>
        </w:rPr>
        <w:t>.</w:t>
      </w:r>
    </w:p>
    <w:p w14:paraId="04011297" w14:textId="77777777" w:rsidR="004A789C" w:rsidRPr="00CA3312" w:rsidRDefault="004A789C" w:rsidP="00B14725">
      <w:pPr>
        <w:pStyle w:val="Listlevel1"/>
        <w:spacing w:before="0" w:after="0"/>
        <w:ind w:left="0" w:firstLine="0"/>
        <w:rPr>
          <w:b/>
          <w:color w:val="000000"/>
          <w:sz w:val="22"/>
          <w:szCs w:val="22"/>
          <w:lang w:val="nl-BE"/>
        </w:rPr>
      </w:pPr>
      <w:r w:rsidRPr="00CA3312">
        <w:rPr>
          <w:b/>
          <w:color w:val="000000"/>
          <w:sz w:val="22"/>
          <w:szCs w:val="22"/>
          <w:lang w:val="nl-BE"/>
        </w:rPr>
        <w:t xml:space="preserve">Als </w:t>
      </w:r>
      <w:r w:rsidR="004F5F20" w:rsidRPr="00CA3312">
        <w:rPr>
          <w:b/>
          <w:color w:val="000000"/>
          <w:sz w:val="22"/>
          <w:szCs w:val="22"/>
          <w:lang w:val="nl-BE"/>
        </w:rPr>
        <w:t>een</w:t>
      </w:r>
      <w:r w:rsidRPr="00CA3312">
        <w:rPr>
          <w:b/>
          <w:color w:val="000000"/>
          <w:sz w:val="22"/>
          <w:szCs w:val="22"/>
          <w:lang w:val="nl-BE"/>
        </w:rPr>
        <w:t xml:space="preserve"> van de bovenvermelde waarschuwingen op u van toepassing is, neem Exforge dan niet in en raadpleeg uw arts.</w:t>
      </w:r>
    </w:p>
    <w:p w14:paraId="3832DCD5" w14:textId="77777777" w:rsidR="004A789C" w:rsidRPr="00CA3312" w:rsidRDefault="004A789C" w:rsidP="00B14725">
      <w:pPr>
        <w:numPr>
          <w:ilvl w:val="12"/>
          <w:numId w:val="0"/>
        </w:numPr>
        <w:tabs>
          <w:tab w:val="clear" w:pos="567"/>
        </w:tabs>
        <w:spacing w:line="240" w:lineRule="auto"/>
        <w:rPr>
          <w:noProof/>
          <w:color w:val="000000"/>
          <w:szCs w:val="22"/>
          <w:lang w:val="nl-BE"/>
        </w:rPr>
      </w:pPr>
    </w:p>
    <w:p w14:paraId="124EB724" w14:textId="77777777" w:rsidR="00233E74" w:rsidRPr="00CA3312" w:rsidRDefault="005658FE" w:rsidP="00B14725">
      <w:pPr>
        <w:keepNext/>
        <w:numPr>
          <w:ilvl w:val="12"/>
          <w:numId w:val="0"/>
        </w:numPr>
        <w:tabs>
          <w:tab w:val="clear" w:pos="567"/>
        </w:tabs>
        <w:spacing w:line="240" w:lineRule="auto"/>
        <w:rPr>
          <w:b/>
          <w:noProof/>
          <w:color w:val="000000"/>
          <w:szCs w:val="22"/>
          <w:lang w:val="nl-BE"/>
        </w:rPr>
      </w:pPr>
      <w:r w:rsidRPr="00CA3312">
        <w:rPr>
          <w:b/>
          <w:noProof/>
          <w:color w:val="000000"/>
          <w:szCs w:val="22"/>
          <w:lang w:val="nl-BE"/>
        </w:rPr>
        <w:t>Wanneer moet u extra voorzichtig zijn met dit middel?</w:t>
      </w:r>
    </w:p>
    <w:p w14:paraId="70D498CC" w14:textId="77777777" w:rsidR="009A3395" w:rsidRPr="00CA3312" w:rsidRDefault="005E5F3A" w:rsidP="00B14725">
      <w:pPr>
        <w:keepNext/>
        <w:numPr>
          <w:ilvl w:val="12"/>
          <w:numId w:val="0"/>
        </w:numPr>
        <w:tabs>
          <w:tab w:val="clear" w:pos="567"/>
        </w:tabs>
        <w:spacing w:line="240" w:lineRule="auto"/>
        <w:ind w:right="-2"/>
        <w:rPr>
          <w:noProof/>
          <w:color w:val="000000"/>
          <w:szCs w:val="22"/>
          <w:lang w:val="nl-BE"/>
        </w:rPr>
      </w:pPr>
      <w:r w:rsidRPr="00CA3312">
        <w:rPr>
          <w:noProof/>
          <w:color w:val="000000"/>
          <w:szCs w:val="22"/>
          <w:lang w:val="nl-BE"/>
        </w:rPr>
        <w:t>Neem contact op met uw arts voordat u dit middel inneemt</w:t>
      </w:r>
      <w:r w:rsidR="009F401B" w:rsidRPr="00CA3312">
        <w:rPr>
          <w:noProof/>
          <w:color w:val="000000"/>
          <w:szCs w:val="22"/>
          <w:lang w:val="nl-BE"/>
        </w:rPr>
        <w:t>:</w:t>
      </w:r>
    </w:p>
    <w:p w14:paraId="26F6B735" w14:textId="77777777" w:rsidR="004A789C" w:rsidRPr="00CA3312" w:rsidRDefault="004A789C" w:rsidP="00B14725">
      <w:pPr>
        <w:pStyle w:val="Listlevel1"/>
        <w:numPr>
          <w:ilvl w:val="0"/>
          <w:numId w:val="4"/>
        </w:numPr>
        <w:tabs>
          <w:tab w:val="clear" w:pos="360"/>
        </w:tabs>
        <w:spacing w:before="0" w:after="0"/>
        <w:ind w:left="567" w:hanging="567"/>
        <w:rPr>
          <w:noProof/>
          <w:color w:val="000000"/>
          <w:sz w:val="22"/>
          <w:szCs w:val="22"/>
          <w:lang w:val="nl-BE"/>
        </w:rPr>
      </w:pPr>
      <w:r w:rsidRPr="00CA3312">
        <w:rPr>
          <w:noProof/>
          <w:color w:val="000000"/>
          <w:sz w:val="22"/>
          <w:szCs w:val="22"/>
          <w:lang w:val="nl-BE"/>
        </w:rPr>
        <w:t xml:space="preserve">als u </w:t>
      </w:r>
      <w:r w:rsidR="005658FE" w:rsidRPr="00CA3312">
        <w:rPr>
          <w:noProof/>
          <w:color w:val="000000"/>
          <w:sz w:val="22"/>
          <w:szCs w:val="22"/>
          <w:lang w:val="nl-BE"/>
        </w:rPr>
        <w:t xml:space="preserve">misselijk of </w:t>
      </w:r>
      <w:r w:rsidRPr="00CA3312">
        <w:rPr>
          <w:noProof/>
          <w:color w:val="000000"/>
          <w:sz w:val="22"/>
          <w:szCs w:val="22"/>
          <w:lang w:val="nl-BE"/>
        </w:rPr>
        <w:t>ziek bent geweest (overgeven of diarree).</w:t>
      </w:r>
    </w:p>
    <w:p w14:paraId="61DF31B6" w14:textId="77777777" w:rsidR="004A789C" w:rsidRPr="00CA3312" w:rsidRDefault="004A789C" w:rsidP="00B14725">
      <w:pPr>
        <w:pStyle w:val="Listlevel1"/>
        <w:numPr>
          <w:ilvl w:val="0"/>
          <w:numId w:val="4"/>
        </w:numPr>
        <w:tabs>
          <w:tab w:val="clear" w:pos="360"/>
        </w:tabs>
        <w:spacing w:before="0" w:after="0"/>
        <w:ind w:left="567" w:hanging="567"/>
        <w:rPr>
          <w:noProof/>
          <w:color w:val="000000"/>
          <w:sz w:val="22"/>
          <w:szCs w:val="22"/>
          <w:lang w:val="nl-BE"/>
        </w:rPr>
      </w:pPr>
      <w:r w:rsidRPr="00CA3312">
        <w:rPr>
          <w:noProof/>
          <w:color w:val="000000"/>
          <w:sz w:val="22"/>
          <w:szCs w:val="22"/>
          <w:lang w:val="nl-BE"/>
        </w:rPr>
        <w:t>als u lever- of nieraandoeningen heeft.</w:t>
      </w:r>
    </w:p>
    <w:p w14:paraId="4A82FB91" w14:textId="77777777" w:rsidR="00FC72FD" w:rsidRPr="00CA3312" w:rsidRDefault="00FC72FD" w:rsidP="00B14725">
      <w:pPr>
        <w:pStyle w:val="Listlevel1"/>
        <w:numPr>
          <w:ilvl w:val="0"/>
          <w:numId w:val="4"/>
        </w:numPr>
        <w:tabs>
          <w:tab w:val="clear" w:pos="360"/>
        </w:tabs>
        <w:spacing w:before="0" w:after="0"/>
        <w:ind w:left="567" w:hanging="567"/>
        <w:rPr>
          <w:noProof/>
          <w:color w:val="000000"/>
          <w:sz w:val="22"/>
          <w:szCs w:val="22"/>
          <w:lang w:val="nl-BE"/>
        </w:rPr>
      </w:pPr>
      <w:r w:rsidRPr="00CA3312">
        <w:rPr>
          <w:noProof/>
          <w:color w:val="000000"/>
          <w:sz w:val="22"/>
          <w:szCs w:val="22"/>
          <w:lang w:val="nl-BE"/>
        </w:rPr>
        <w:t>als u een niertransplantatie heeft geha</w:t>
      </w:r>
      <w:r w:rsidR="00814CDF" w:rsidRPr="00CA3312">
        <w:rPr>
          <w:noProof/>
          <w:color w:val="000000"/>
          <w:sz w:val="22"/>
          <w:szCs w:val="22"/>
          <w:lang w:val="nl-BE"/>
        </w:rPr>
        <w:t xml:space="preserve">d of als </w:t>
      </w:r>
      <w:r w:rsidRPr="00CA3312">
        <w:rPr>
          <w:noProof/>
          <w:color w:val="000000"/>
          <w:sz w:val="22"/>
          <w:szCs w:val="22"/>
          <w:lang w:val="nl-BE"/>
        </w:rPr>
        <w:t xml:space="preserve">u </w:t>
      </w:r>
      <w:r w:rsidR="00814CDF" w:rsidRPr="00CA3312">
        <w:rPr>
          <w:noProof/>
          <w:color w:val="000000"/>
          <w:sz w:val="22"/>
          <w:szCs w:val="22"/>
          <w:lang w:val="nl-BE"/>
        </w:rPr>
        <w:t xml:space="preserve">verteld is </w:t>
      </w:r>
      <w:r w:rsidRPr="00CA3312">
        <w:rPr>
          <w:noProof/>
          <w:color w:val="000000"/>
          <w:sz w:val="22"/>
          <w:szCs w:val="22"/>
          <w:lang w:val="nl-BE"/>
        </w:rPr>
        <w:t>dat u e</w:t>
      </w:r>
      <w:r w:rsidR="00814CDF" w:rsidRPr="00CA3312">
        <w:rPr>
          <w:noProof/>
          <w:color w:val="000000"/>
          <w:sz w:val="22"/>
          <w:szCs w:val="22"/>
          <w:lang w:val="nl-BE"/>
        </w:rPr>
        <w:t>en vernauwing van de nierslagaders</w:t>
      </w:r>
      <w:r w:rsidRPr="00CA3312">
        <w:rPr>
          <w:noProof/>
          <w:color w:val="000000"/>
          <w:sz w:val="22"/>
          <w:szCs w:val="22"/>
          <w:lang w:val="nl-BE"/>
        </w:rPr>
        <w:t xml:space="preserve"> heeft.</w:t>
      </w:r>
    </w:p>
    <w:p w14:paraId="1DF9CB76" w14:textId="77777777" w:rsidR="004A789C" w:rsidRPr="00CA3312" w:rsidRDefault="004A789C" w:rsidP="00B14725">
      <w:pPr>
        <w:pStyle w:val="Listlevel1"/>
        <w:numPr>
          <w:ilvl w:val="0"/>
          <w:numId w:val="4"/>
        </w:numPr>
        <w:tabs>
          <w:tab w:val="clear" w:pos="360"/>
        </w:tabs>
        <w:spacing w:before="0" w:after="0"/>
        <w:ind w:left="567" w:hanging="567"/>
        <w:rPr>
          <w:noProof/>
          <w:color w:val="000000"/>
          <w:sz w:val="22"/>
          <w:szCs w:val="22"/>
          <w:lang w:val="nl-BE"/>
        </w:rPr>
      </w:pPr>
      <w:r w:rsidRPr="00CA3312">
        <w:rPr>
          <w:noProof/>
          <w:color w:val="000000"/>
          <w:sz w:val="22"/>
          <w:szCs w:val="22"/>
          <w:lang w:val="nl-BE"/>
        </w:rPr>
        <w:t>als u een aandoening heeft van de bijnier</w:t>
      </w:r>
      <w:r w:rsidRPr="00CA3312">
        <w:rPr>
          <w:noProof/>
          <w:sz w:val="22"/>
          <w:szCs w:val="22"/>
          <w:lang w:val="nl-BE"/>
        </w:rPr>
        <w:t>,</w:t>
      </w:r>
      <w:r w:rsidRPr="00CA3312">
        <w:rPr>
          <w:noProof/>
          <w:color w:val="000000"/>
          <w:sz w:val="22"/>
          <w:szCs w:val="22"/>
          <w:lang w:val="nl-BE"/>
        </w:rPr>
        <w:t xml:space="preserve"> ook “primair hyperaldosteronisme” genoemd.</w:t>
      </w:r>
    </w:p>
    <w:p w14:paraId="12FF22EB" w14:textId="77777777" w:rsidR="004A789C" w:rsidRPr="00CA3312" w:rsidRDefault="004A789C" w:rsidP="00B14725">
      <w:pPr>
        <w:pStyle w:val="Listlevel1"/>
        <w:numPr>
          <w:ilvl w:val="0"/>
          <w:numId w:val="4"/>
        </w:numPr>
        <w:tabs>
          <w:tab w:val="clear" w:pos="360"/>
        </w:tabs>
        <w:spacing w:before="0" w:after="0"/>
        <w:ind w:left="567" w:hanging="567"/>
        <w:rPr>
          <w:noProof/>
          <w:color w:val="000000"/>
          <w:sz w:val="22"/>
          <w:szCs w:val="22"/>
          <w:lang w:val="nl-BE"/>
        </w:rPr>
      </w:pPr>
      <w:r w:rsidRPr="00CA3312">
        <w:rPr>
          <w:noProof/>
          <w:color w:val="000000"/>
          <w:sz w:val="22"/>
          <w:szCs w:val="22"/>
          <w:lang w:val="nl-BE"/>
        </w:rPr>
        <w:t>als u te maken heeft gehad met hartfalen</w:t>
      </w:r>
      <w:r w:rsidR="009D65D3" w:rsidRPr="00CA3312">
        <w:rPr>
          <w:noProof/>
          <w:color w:val="000000"/>
          <w:sz w:val="22"/>
          <w:szCs w:val="22"/>
          <w:lang w:val="nl-BE"/>
        </w:rPr>
        <w:t xml:space="preserve"> of als u een hartaanval heeft gehad. Volg nauwkeurig de aanbevelingen van uw </w:t>
      </w:r>
      <w:r w:rsidR="0073490D" w:rsidRPr="00CA3312">
        <w:rPr>
          <w:noProof/>
          <w:color w:val="000000"/>
          <w:sz w:val="22"/>
          <w:szCs w:val="22"/>
          <w:lang w:val="nl-BE"/>
        </w:rPr>
        <w:t>arts</w:t>
      </w:r>
      <w:r w:rsidR="009D65D3" w:rsidRPr="00CA3312">
        <w:rPr>
          <w:noProof/>
          <w:color w:val="000000"/>
          <w:sz w:val="22"/>
          <w:szCs w:val="22"/>
          <w:lang w:val="nl-BE"/>
        </w:rPr>
        <w:t xml:space="preserve"> voor de startdosis. Het is mogelijk dat uw </w:t>
      </w:r>
      <w:r w:rsidR="0073490D" w:rsidRPr="00CA3312">
        <w:rPr>
          <w:noProof/>
          <w:color w:val="000000"/>
          <w:sz w:val="22"/>
          <w:szCs w:val="22"/>
          <w:lang w:val="nl-BE"/>
        </w:rPr>
        <w:t>arts</w:t>
      </w:r>
      <w:r w:rsidR="009D65D3" w:rsidRPr="00CA3312">
        <w:rPr>
          <w:noProof/>
          <w:color w:val="000000"/>
          <w:sz w:val="22"/>
          <w:szCs w:val="22"/>
          <w:lang w:val="nl-BE"/>
        </w:rPr>
        <w:t xml:space="preserve"> ook uw nierfunctie controleert.</w:t>
      </w:r>
    </w:p>
    <w:p w14:paraId="60EB5BEC" w14:textId="77777777" w:rsidR="004A789C" w:rsidRPr="00CA3312" w:rsidRDefault="004A789C" w:rsidP="00B14725">
      <w:pPr>
        <w:pStyle w:val="Listlevel1"/>
        <w:numPr>
          <w:ilvl w:val="0"/>
          <w:numId w:val="4"/>
        </w:numPr>
        <w:tabs>
          <w:tab w:val="clear" w:pos="360"/>
        </w:tabs>
        <w:spacing w:before="0" w:after="0"/>
        <w:ind w:left="567" w:hanging="567"/>
        <w:rPr>
          <w:noProof/>
          <w:color w:val="000000"/>
          <w:sz w:val="22"/>
          <w:szCs w:val="22"/>
          <w:lang w:val="nl-BE"/>
        </w:rPr>
      </w:pPr>
      <w:r w:rsidRPr="00CA3312">
        <w:rPr>
          <w:noProof/>
          <w:color w:val="000000"/>
          <w:sz w:val="22"/>
          <w:szCs w:val="22"/>
          <w:lang w:val="nl-BE"/>
        </w:rPr>
        <w:t>als uw arts u verteld heeft dat u een vernauwing heeft van uw hartkleppen (“aorta of mitralis stenose”) of dat de dikte van uw hartspier abnormaal is (“obstructieve hypertro</w:t>
      </w:r>
      <w:r w:rsidR="00E05F08" w:rsidRPr="00CA3312">
        <w:rPr>
          <w:noProof/>
          <w:color w:val="000000"/>
          <w:sz w:val="22"/>
          <w:szCs w:val="22"/>
          <w:lang w:val="nl-BE"/>
        </w:rPr>
        <w:t>f</w:t>
      </w:r>
      <w:r w:rsidRPr="00CA3312">
        <w:rPr>
          <w:noProof/>
          <w:color w:val="000000"/>
          <w:sz w:val="22"/>
          <w:szCs w:val="22"/>
          <w:lang w:val="nl-BE"/>
        </w:rPr>
        <w:t>ische cardiomyopathie” genoemd).</w:t>
      </w:r>
    </w:p>
    <w:p w14:paraId="403262AC" w14:textId="77777777" w:rsidR="009D65D3" w:rsidRPr="00CA3312" w:rsidRDefault="009D65D3" w:rsidP="00B14725">
      <w:pPr>
        <w:pStyle w:val="Listlevel1"/>
        <w:numPr>
          <w:ilvl w:val="0"/>
          <w:numId w:val="4"/>
        </w:numPr>
        <w:tabs>
          <w:tab w:val="clear" w:pos="360"/>
        </w:tabs>
        <w:spacing w:before="0" w:after="0"/>
        <w:ind w:left="567" w:hanging="567"/>
        <w:rPr>
          <w:noProof/>
          <w:color w:val="000000"/>
          <w:sz w:val="22"/>
          <w:szCs w:val="22"/>
          <w:lang w:val="nl-BE"/>
        </w:rPr>
      </w:pPr>
      <w:r w:rsidRPr="00CA3312">
        <w:rPr>
          <w:noProof/>
          <w:color w:val="000000"/>
          <w:sz w:val="22"/>
          <w:szCs w:val="22"/>
          <w:lang w:val="nl-BE"/>
        </w:rPr>
        <w:t xml:space="preserve">als u </w:t>
      </w:r>
      <w:r w:rsidR="0073490D" w:rsidRPr="00CA3312">
        <w:rPr>
          <w:noProof/>
          <w:color w:val="000000"/>
          <w:sz w:val="22"/>
          <w:szCs w:val="22"/>
          <w:lang w:val="nl-BE"/>
        </w:rPr>
        <w:t xml:space="preserve">last heeft gehad van zwelling, </w:t>
      </w:r>
      <w:r w:rsidRPr="00CA3312">
        <w:rPr>
          <w:noProof/>
          <w:color w:val="000000"/>
          <w:sz w:val="22"/>
          <w:szCs w:val="22"/>
          <w:lang w:val="nl-BE"/>
        </w:rPr>
        <w:t xml:space="preserve">vooral </w:t>
      </w:r>
      <w:r w:rsidR="0073490D" w:rsidRPr="00CA3312">
        <w:rPr>
          <w:noProof/>
          <w:color w:val="000000"/>
          <w:sz w:val="22"/>
          <w:szCs w:val="22"/>
          <w:lang w:val="nl-BE"/>
        </w:rPr>
        <w:t xml:space="preserve">van </w:t>
      </w:r>
      <w:r w:rsidRPr="00CA3312">
        <w:rPr>
          <w:noProof/>
          <w:color w:val="000000"/>
          <w:sz w:val="22"/>
          <w:szCs w:val="22"/>
          <w:lang w:val="nl-BE"/>
        </w:rPr>
        <w:t xml:space="preserve">het aangezicht en </w:t>
      </w:r>
      <w:r w:rsidR="0073490D" w:rsidRPr="00CA3312">
        <w:rPr>
          <w:noProof/>
          <w:color w:val="000000"/>
          <w:sz w:val="22"/>
          <w:szCs w:val="22"/>
          <w:lang w:val="nl-BE"/>
        </w:rPr>
        <w:t xml:space="preserve">de </w:t>
      </w:r>
      <w:r w:rsidRPr="00CA3312">
        <w:rPr>
          <w:noProof/>
          <w:color w:val="000000"/>
          <w:sz w:val="22"/>
          <w:szCs w:val="22"/>
          <w:lang w:val="nl-BE"/>
        </w:rPr>
        <w:t>keel</w:t>
      </w:r>
      <w:r w:rsidR="0073490D" w:rsidRPr="00CA3312">
        <w:rPr>
          <w:noProof/>
          <w:color w:val="000000"/>
          <w:sz w:val="22"/>
          <w:szCs w:val="22"/>
          <w:lang w:val="nl-BE"/>
        </w:rPr>
        <w:t>,</w:t>
      </w:r>
      <w:r w:rsidRPr="00CA3312">
        <w:rPr>
          <w:noProof/>
          <w:color w:val="000000"/>
          <w:sz w:val="22"/>
          <w:szCs w:val="22"/>
          <w:lang w:val="nl-BE"/>
        </w:rPr>
        <w:t xml:space="preserve"> wanneer u andere geneesmiddelen neemt (inclusief </w:t>
      </w:r>
      <w:r w:rsidR="0073490D" w:rsidRPr="00CA3312">
        <w:rPr>
          <w:noProof/>
          <w:color w:val="000000"/>
          <w:sz w:val="22"/>
          <w:szCs w:val="22"/>
          <w:lang w:val="nl-BE"/>
        </w:rPr>
        <w:t xml:space="preserve">zogenaamde </w:t>
      </w:r>
      <w:r w:rsidRPr="00CA3312">
        <w:rPr>
          <w:noProof/>
          <w:color w:val="000000"/>
          <w:sz w:val="22"/>
          <w:szCs w:val="22"/>
          <w:lang w:val="nl-BE"/>
        </w:rPr>
        <w:t>angiotensin</w:t>
      </w:r>
      <w:r w:rsidR="0073490D" w:rsidRPr="00CA3312">
        <w:rPr>
          <w:noProof/>
          <w:color w:val="000000"/>
          <w:sz w:val="22"/>
          <w:szCs w:val="22"/>
          <w:lang w:val="nl-BE"/>
        </w:rPr>
        <w:t>-</w:t>
      </w:r>
      <w:r w:rsidRPr="00CA3312">
        <w:rPr>
          <w:noProof/>
          <w:color w:val="000000"/>
          <w:sz w:val="22"/>
          <w:szCs w:val="22"/>
          <w:lang w:val="nl-BE"/>
        </w:rPr>
        <w:t>converting</w:t>
      </w:r>
      <w:r w:rsidR="0073490D" w:rsidRPr="00CA3312">
        <w:rPr>
          <w:noProof/>
          <w:color w:val="000000"/>
          <w:sz w:val="22"/>
          <w:szCs w:val="22"/>
          <w:lang w:val="nl-BE"/>
        </w:rPr>
        <w:t>-</w:t>
      </w:r>
      <w:r w:rsidRPr="00CA3312">
        <w:rPr>
          <w:noProof/>
          <w:color w:val="000000"/>
          <w:sz w:val="22"/>
          <w:szCs w:val="22"/>
          <w:lang w:val="nl-BE"/>
        </w:rPr>
        <w:t>enzyme</w:t>
      </w:r>
      <w:r w:rsidR="0073490D" w:rsidRPr="00CA3312">
        <w:rPr>
          <w:noProof/>
          <w:color w:val="000000"/>
          <w:sz w:val="22"/>
          <w:szCs w:val="22"/>
          <w:lang w:val="nl-BE"/>
        </w:rPr>
        <w:t>-</w:t>
      </w:r>
      <w:r w:rsidRPr="00CA3312">
        <w:rPr>
          <w:noProof/>
          <w:color w:val="000000"/>
          <w:sz w:val="22"/>
          <w:szCs w:val="22"/>
          <w:lang w:val="nl-BE"/>
        </w:rPr>
        <w:t>remmers</w:t>
      </w:r>
      <w:r w:rsidR="0073490D" w:rsidRPr="00CA3312">
        <w:rPr>
          <w:noProof/>
          <w:color w:val="000000"/>
          <w:sz w:val="22"/>
          <w:szCs w:val="22"/>
          <w:lang w:val="nl-BE"/>
        </w:rPr>
        <w:t xml:space="preserve"> of ACE-remmers</w:t>
      </w:r>
      <w:r w:rsidRPr="00CA3312">
        <w:rPr>
          <w:noProof/>
          <w:color w:val="000000"/>
          <w:sz w:val="22"/>
          <w:szCs w:val="22"/>
          <w:lang w:val="nl-BE"/>
        </w:rPr>
        <w:t>). Wanneer u deze symptomen krijgt</w:t>
      </w:r>
      <w:r w:rsidR="0073490D" w:rsidRPr="00CA3312">
        <w:rPr>
          <w:noProof/>
          <w:color w:val="000000"/>
          <w:sz w:val="22"/>
          <w:szCs w:val="22"/>
          <w:lang w:val="nl-BE"/>
        </w:rPr>
        <w:t>,</w:t>
      </w:r>
      <w:r w:rsidRPr="00CA3312">
        <w:rPr>
          <w:noProof/>
          <w:color w:val="000000"/>
          <w:sz w:val="22"/>
          <w:szCs w:val="22"/>
          <w:lang w:val="nl-BE"/>
        </w:rPr>
        <w:t xml:space="preserve"> moet u stoppen met de inname van Exforge en onmiddellijk uw arts raadplegen. U mag Exforge dan nooit meer innemen.</w:t>
      </w:r>
    </w:p>
    <w:p w14:paraId="76919907" w14:textId="49BFE221" w:rsidR="0075639C" w:rsidRDefault="0075639C" w:rsidP="00391783">
      <w:pPr>
        <w:numPr>
          <w:ilvl w:val="0"/>
          <w:numId w:val="16"/>
        </w:numPr>
        <w:tabs>
          <w:tab w:val="clear" w:pos="357"/>
          <w:tab w:val="clear" w:pos="567"/>
          <w:tab w:val="num" w:pos="600"/>
        </w:tabs>
        <w:spacing w:line="240" w:lineRule="auto"/>
        <w:ind w:left="601" w:hanging="601"/>
        <w:rPr>
          <w:bCs/>
          <w:noProof/>
          <w:szCs w:val="22"/>
          <w:lang w:val="nl-NL"/>
        </w:rPr>
      </w:pPr>
      <w:bookmarkStart w:id="12" w:name="_Hlk183595147"/>
      <w:bookmarkStart w:id="13" w:name="_Hlk183595608"/>
      <w:r w:rsidRPr="00391783">
        <w:rPr>
          <w:rFonts w:eastAsia="Arial" w:cs="Arial"/>
          <w:iCs/>
          <w:lang w:val="nl-BE"/>
        </w:rPr>
        <w:t xml:space="preserve">als u last krijgt van buikpijn, misselijkheid, overgeven of diarree na inname </w:t>
      </w:r>
      <w:r w:rsidR="00AE5529">
        <w:rPr>
          <w:rFonts w:eastAsia="Arial" w:cs="Arial"/>
          <w:iCs/>
          <w:lang w:val="nl-BE"/>
        </w:rPr>
        <w:t xml:space="preserve">van </w:t>
      </w:r>
      <w:r w:rsidR="005C2D06" w:rsidRPr="00CA3312">
        <w:rPr>
          <w:noProof/>
          <w:color w:val="000000"/>
          <w:szCs w:val="22"/>
          <w:lang w:val="nl-BE"/>
        </w:rPr>
        <w:t>Exforge</w:t>
      </w:r>
      <w:r w:rsidRPr="00391783">
        <w:rPr>
          <w:rFonts w:eastAsia="Arial" w:cs="Arial"/>
          <w:iCs/>
          <w:lang w:val="nl-BE"/>
        </w:rPr>
        <w:t>. Uw arts zal beslissen over verdere behandeling. Stop niet met het gebruik van</w:t>
      </w:r>
      <w:r w:rsidR="005C2D06" w:rsidRPr="005C2D06">
        <w:rPr>
          <w:noProof/>
          <w:color w:val="000000"/>
          <w:szCs w:val="22"/>
          <w:lang w:val="nl-BE"/>
        </w:rPr>
        <w:t xml:space="preserve"> </w:t>
      </w:r>
      <w:r w:rsidR="005C2D06" w:rsidRPr="00CA3312">
        <w:rPr>
          <w:noProof/>
          <w:color w:val="000000"/>
          <w:szCs w:val="22"/>
          <w:lang w:val="nl-BE"/>
        </w:rPr>
        <w:t>Exforge</w:t>
      </w:r>
      <w:r w:rsidRPr="00391783">
        <w:rPr>
          <w:rFonts w:eastAsia="Arial" w:cs="Arial"/>
          <w:iCs/>
          <w:lang w:val="nl-BE"/>
        </w:rPr>
        <w:t xml:space="preserve"> zonder eerst uw arts te raadplegen</w:t>
      </w:r>
      <w:bookmarkEnd w:id="12"/>
      <w:r w:rsidRPr="00391783">
        <w:rPr>
          <w:rFonts w:eastAsia="Arial" w:cs="Arial"/>
          <w:iCs/>
          <w:lang w:val="nl-BE"/>
        </w:rPr>
        <w:t>.</w:t>
      </w:r>
    </w:p>
    <w:bookmarkEnd w:id="13"/>
    <w:p w14:paraId="68003693" w14:textId="5E8384FC" w:rsidR="00341E45" w:rsidRPr="00CA3312" w:rsidRDefault="00341E45" w:rsidP="00B14725">
      <w:pPr>
        <w:keepNext/>
        <w:numPr>
          <w:ilvl w:val="0"/>
          <w:numId w:val="16"/>
        </w:numPr>
        <w:tabs>
          <w:tab w:val="clear" w:pos="357"/>
          <w:tab w:val="clear" w:pos="567"/>
          <w:tab w:val="num" w:pos="600"/>
        </w:tabs>
        <w:spacing w:line="240" w:lineRule="auto"/>
        <w:ind w:left="600" w:right="-2" w:hanging="600"/>
        <w:rPr>
          <w:bCs/>
          <w:noProof/>
          <w:szCs w:val="22"/>
          <w:lang w:val="nl-NL"/>
        </w:rPr>
      </w:pPr>
      <w:r w:rsidRPr="00CA3312">
        <w:rPr>
          <w:bCs/>
          <w:noProof/>
          <w:szCs w:val="22"/>
          <w:lang w:val="nl-NL"/>
        </w:rPr>
        <w:t>als u een van de volgende geneesmiddelen voor de behandeling van hoge bloeddruk inneemt:</w:t>
      </w:r>
    </w:p>
    <w:p w14:paraId="6B3A9A4A" w14:textId="77777777" w:rsidR="00341E45" w:rsidRPr="00CA3312" w:rsidRDefault="00341E45" w:rsidP="00391783">
      <w:pPr>
        <w:keepNext/>
        <w:numPr>
          <w:ilvl w:val="1"/>
          <w:numId w:val="17"/>
        </w:numPr>
        <w:tabs>
          <w:tab w:val="clear" w:pos="567"/>
          <w:tab w:val="clear" w:pos="1440"/>
          <w:tab w:val="num" w:pos="1134"/>
        </w:tabs>
        <w:spacing w:line="240" w:lineRule="auto"/>
        <w:ind w:left="1134" w:hanging="567"/>
        <w:rPr>
          <w:bCs/>
          <w:noProof/>
          <w:szCs w:val="22"/>
          <w:lang w:val="nl-NL"/>
        </w:rPr>
      </w:pPr>
      <w:r w:rsidRPr="00CA3312">
        <w:rPr>
          <w:bCs/>
          <w:noProof/>
          <w:szCs w:val="22"/>
          <w:lang w:val="nl-NL"/>
        </w:rPr>
        <w:t>een ACE-remmer (bijvoorbeeld enalapril, lisinopril, ramipril), in het bijzonder als u diabetes-gerelateerde nierproblemen heeft.</w:t>
      </w:r>
    </w:p>
    <w:p w14:paraId="423DF082" w14:textId="77777777" w:rsidR="00DF12E7" w:rsidRPr="00CA3312" w:rsidRDefault="00341E45" w:rsidP="00B14725">
      <w:pPr>
        <w:numPr>
          <w:ilvl w:val="1"/>
          <w:numId w:val="17"/>
        </w:numPr>
        <w:tabs>
          <w:tab w:val="clear" w:pos="567"/>
          <w:tab w:val="clear" w:pos="1440"/>
          <w:tab w:val="num" w:pos="1134"/>
        </w:tabs>
        <w:spacing w:line="240" w:lineRule="auto"/>
        <w:ind w:left="1134" w:right="-2" w:hanging="567"/>
        <w:rPr>
          <w:bCs/>
          <w:noProof/>
          <w:szCs w:val="22"/>
          <w:lang w:val="nl-NL"/>
        </w:rPr>
      </w:pPr>
      <w:r w:rsidRPr="00CA3312">
        <w:rPr>
          <w:bCs/>
          <w:noProof/>
          <w:szCs w:val="22"/>
          <w:lang w:val="nl-NL"/>
        </w:rPr>
        <w:t>aliskiren</w:t>
      </w:r>
      <w:r w:rsidR="001D2F88" w:rsidRPr="00CA3312">
        <w:rPr>
          <w:bCs/>
          <w:noProof/>
          <w:szCs w:val="22"/>
          <w:lang w:val="nl-NL"/>
        </w:rPr>
        <w:t>.</w:t>
      </w:r>
    </w:p>
    <w:p w14:paraId="5D408D28" w14:textId="77777777" w:rsidR="00341E45" w:rsidRPr="00CA3312" w:rsidRDefault="00341E45" w:rsidP="00B14725">
      <w:pPr>
        <w:numPr>
          <w:ilvl w:val="12"/>
          <w:numId w:val="0"/>
        </w:numPr>
        <w:tabs>
          <w:tab w:val="clear" w:pos="567"/>
        </w:tabs>
        <w:spacing w:line="240" w:lineRule="auto"/>
        <w:rPr>
          <w:noProof/>
          <w:color w:val="000000"/>
          <w:szCs w:val="22"/>
          <w:lang w:val="nl-BE"/>
        </w:rPr>
      </w:pPr>
    </w:p>
    <w:p w14:paraId="107420E2" w14:textId="77777777" w:rsidR="00341E45" w:rsidRPr="00CA3312" w:rsidRDefault="00341E45" w:rsidP="00B14725">
      <w:pPr>
        <w:pStyle w:val="MediumGrid21"/>
        <w:rPr>
          <w:lang w:val="nl-NL"/>
        </w:rPr>
      </w:pPr>
      <w:r w:rsidRPr="00CA3312">
        <w:rPr>
          <w:noProof/>
          <w:color w:val="000000"/>
          <w:szCs w:val="22"/>
          <w:lang w:val="nl-BE"/>
        </w:rPr>
        <w:t>Uw arts zal mogelijk uw nierfunctie</w:t>
      </w:r>
      <w:r w:rsidRPr="00CA3312">
        <w:rPr>
          <w:lang w:val="nl-NL"/>
        </w:rPr>
        <w:t>, bloeddruk en het aantal elektrolyten (bv. kalium) in uw bloed controleren.</w:t>
      </w:r>
    </w:p>
    <w:p w14:paraId="521E406A" w14:textId="77777777" w:rsidR="00341E45" w:rsidRPr="00CA3312" w:rsidRDefault="00341E45" w:rsidP="00B14725">
      <w:pPr>
        <w:pStyle w:val="MediumGrid21"/>
        <w:rPr>
          <w:rFonts w:eastAsia="Calibri"/>
          <w:lang w:val="nl-NL" w:eastAsia="nl-NL"/>
        </w:rPr>
      </w:pPr>
    </w:p>
    <w:p w14:paraId="6D99F2D4" w14:textId="77777777" w:rsidR="00341E45" w:rsidRPr="00CA3312" w:rsidRDefault="00341E45" w:rsidP="00B14725">
      <w:pPr>
        <w:pStyle w:val="MediumGrid21"/>
        <w:rPr>
          <w:rFonts w:eastAsia="Calibri"/>
          <w:i/>
          <w:lang w:val="nl-NL" w:eastAsia="nl-NL"/>
        </w:rPr>
      </w:pPr>
      <w:r w:rsidRPr="00CA3312">
        <w:rPr>
          <w:lang w:val="nl-NL" w:eastAsia="nl-NL"/>
        </w:rPr>
        <w:t>Zie ook de informatie in de rubriek “Wanneer mag u dit middel niet gebruiken?”</w:t>
      </w:r>
      <w:r w:rsidR="000D1995" w:rsidRPr="00CA3312">
        <w:rPr>
          <w:lang w:val="nl-NL" w:eastAsia="nl-NL"/>
        </w:rPr>
        <w:t>.</w:t>
      </w:r>
    </w:p>
    <w:p w14:paraId="4605A46E" w14:textId="77777777" w:rsidR="00341E45" w:rsidRPr="00CA3312" w:rsidRDefault="00341E45" w:rsidP="00B14725">
      <w:pPr>
        <w:numPr>
          <w:ilvl w:val="12"/>
          <w:numId w:val="0"/>
        </w:numPr>
        <w:tabs>
          <w:tab w:val="clear" w:pos="567"/>
        </w:tabs>
        <w:spacing w:line="240" w:lineRule="auto"/>
        <w:rPr>
          <w:noProof/>
          <w:color w:val="000000"/>
          <w:szCs w:val="22"/>
          <w:lang w:val="nl-BE"/>
        </w:rPr>
      </w:pPr>
    </w:p>
    <w:p w14:paraId="6181DBB6" w14:textId="77777777" w:rsidR="004A789C" w:rsidRPr="00CA3312" w:rsidRDefault="004A789C" w:rsidP="00B14725">
      <w:pPr>
        <w:numPr>
          <w:ilvl w:val="12"/>
          <w:numId w:val="0"/>
        </w:numPr>
        <w:tabs>
          <w:tab w:val="clear" w:pos="567"/>
        </w:tabs>
        <w:spacing w:line="240" w:lineRule="auto"/>
        <w:rPr>
          <w:b/>
          <w:noProof/>
          <w:color w:val="000000"/>
          <w:szCs w:val="22"/>
          <w:lang w:val="nl-BE"/>
        </w:rPr>
      </w:pPr>
      <w:r w:rsidRPr="00CA3312">
        <w:rPr>
          <w:b/>
          <w:noProof/>
          <w:color w:val="000000"/>
          <w:szCs w:val="22"/>
          <w:lang w:val="nl-BE"/>
        </w:rPr>
        <w:t xml:space="preserve">Als </w:t>
      </w:r>
      <w:r w:rsidR="0031311A" w:rsidRPr="00CA3312">
        <w:rPr>
          <w:b/>
          <w:noProof/>
          <w:color w:val="000000"/>
          <w:szCs w:val="22"/>
          <w:lang w:val="nl-BE"/>
        </w:rPr>
        <w:t>een</w:t>
      </w:r>
      <w:r w:rsidRPr="00CA3312">
        <w:rPr>
          <w:b/>
          <w:noProof/>
          <w:color w:val="000000"/>
          <w:szCs w:val="22"/>
          <w:lang w:val="nl-BE"/>
        </w:rPr>
        <w:t xml:space="preserve"> van deze waarschuwingen op u van toepassing is, raadpleeg dan uw arts voordat u Exforge inneemt.</w:t>
      </w:r>
    </w:p>
    <w:p w14:paraId="4DD6C775" w14:textId="77777777" w:rsidR="004A789C" w:rsidRPr="00CA3312" w:rsidRDefault="004A789C" w:rsidP="00B14725">
      <w:pPr>
        <w:numPr>
          <w:ilvl w:val="12"/>
          <w:numId w:val="0"/>
        </w:numPr>
        <w:tabs>
          <w:tab w:val="clear" w:pos="567"/>
        </w:tabs>
        <w:spacing w:line="240" w:lineRule="auto"/>
        <w:rPr>
          <w:noProof/>
          <w:color w:val="000000"/>
          <w:szCs w:val="22"/>
          <w:lang w:val="nl-BE"/>
        </w:rPr>
      </w:pPr>
    </w:p>
    <w:p w14:paraId="43AEB463" w14:textId="77777777" w:rsidR="004A789C" w:rsidRPr="00CA3312" w:rsidRDefault="00FC72FD" w:rsidP="00B14725">
      <w:pPr>
        <w:keepNext/>
        <w:numPr>
          <w:ilvl w:val="12"/>
          <w:numId w:val="0"/>
        </w:numPr>
        <w:tabs>
          <w:tab w:val="clear" w:pos="567"/>
        </w:tabs>
        <w:spacing w:line="240" w:lineRule="auto"/>
        <w:rPr>
          <w:b/>
          <w:noProof/>
          <w:color w:val="000000"/>
          <w:szCs w:val="22"/>
          <w:lang w:val="nl-BE"/>
        </w:rPr>
      </w:pPr>
      <w:r w:rsidRPr="00CA3312">
        <w:rPr>
          <w:b/>
          <w:noProof/>
          <w:color w:val="000000"/>
          <w:szCs w:val="22"/>
          <w:lang w:val="nl-BE"/>
        </w:rPr>
        <w:t>Kinderen en jongeren tot 1</w:t>
      </w:r>
      <w:r w:rsidR="00D14CEE" w:rsidRPr="00CA3312">
        <w:rPr>
          <w:b/>
          <w:noProof/>
          <w:color w:val="000000"/>
          <w:szCs w:val="22"/>
          <w:lang w:val="nl-BE"/>
        </w:rPr>
        <w:t>8 </w:t>
      </w:r>
      <w:r w:rsidRPr="00CA3312">
        <w:rPr>
          <w:b/>
          <w:noProof/>
          <w:color w:val="000000"/>
          <w:szCs w:val="22"/>
          <w:lang w:val="nl-BE"/>
        </w:rPr>
        <w:t>jaar</w:t>
      </w:r>
    </w:p>
    <w:p w14:paraId="204B0E7C" w14:textId="77777777" w:rsidR="004A789C" w:rsidRPr="00CA3312" w:rsidRDefault="004A789C" w:rsidP="00B14725">
      <w:pPr>
        <w:numPr>
          <w:ilvl w:val="12"/>
          <w:numId w:val="0"/>
        </w:numPr>
        <w:tabs>
          <w:tab w:val="clear" w:pos="567"/>
        </w:tabs>
        <w:spacing w:line="240" w:lineRule="auto"/>
        <w:rPr>
          <w:noProof/>
          <w:color w:val="000000"/>
          <w:szCs w:val="22"/>
          <w:lang w:val="nl-BE"/>
        </w:rPr>
      </w:pPr>
      <w:r w:rsidRPr="00CA3312">
        <w:rPr>
          <w:noProof/>
          <w:color w:val="000000"/>
          <w:szCs w:val="22"/>
          <w:lang w:val="nl-BE"/>
        </w:rPr>
        <w:t>Het gebruik van Exforge bij kinderen en adolescenten wordt afgeraden</w:t>
      </w:r>
      <w:r w:rsidR="00BC4B26" w:rsidRPr="00CA3312">
        <w:rPr>
          <w:noProof/>
          <w:color w:val="000000"/>
          <w:szCs w:val="22"/>
          <w:lang w:val="nl-BE"/>
        </w:rPr>
        <w:t xml:space="preserve"> (jonger dan 18 </w:t>
      </w:r>
      <w:r w:rsidR="00FC72FD" w:rsidRPr="00CA3312">
        <w:rPr>
          <w:noProof/>
          <w:color w:val="000000"/>
          <w:szCs w:val="22"/>
          <w:lang w:val="nl-BE"/>
        </w:rPr>
        <w:t>jaar)</w:t>
      </w:r>
      <w:r w:rsidRPr="00CA3312">
        <w:rPr>
          <w:noProof/>
          <w:color w:val="000000"/>
          <w:szCs w:val="22"/>
          <w:lang w:val="nl-BE"/>
        </w:rPr>
        <w:t>.</w:t>
      </w:r>
    </w:p>
    <w:p w14:paraId="7A7780B0" w14:textId="77777777" w:rsidR="004A789C" w:rsidRPr="00CA3312" w:rsidRDefault="004A789C" w:rsidP="00B14725">
      <w:pPr>
        <w:numPr>
          <w:ilvl w:val="12"/>
          <w:numId w:val="0"/>
        </w:numPr>
        <w:tabs>
          <w:tab w:val="clear" w:pos="567"/>
        </w:tabs>
        <w:spacing w:line="240" w:lineRule="auto"/>
        <w:rPr>
          <w:noProof/>
          <w:color w:val="000000"/>
          <w:szCs w:val="22"/>
          <w:lang w:val="nl-BE"/>
        </w:rPr>
      </w:pPr>
    </w:p>
    <w:p w14:paraId="5590D161" w14:textId="77777777" w:rsidR="004A789C" w:rsidRPr="00CA3312" w:rsidRDefault="00C82F91" w:rsidP="00B14725">
      <w:pPr>
        <w:keepNext/>
        <w:numPr>
          <w:ilvl w:val="12"/>
          <w:numId w:val="0"/>
        </w:numPr>
        <w:tabs>
          <w:tab w:val="clear" w:pos="567"/>
        </w:tabs>
        <w:spacing w:line="240" w:lineRule="auto"/>
        <w:ind w:right="-2"/>
        <w:rPr>
          <w:noProof/>
          <w:color w:val="000000"/>
          <w:szCs w:val="22"/>
          <w:lang w:val="nl-BE"/>
        </w:rPr>
      </w:pPr>
      <w:r w:rsidRPr="00CA3312">
        <w:rPr>
          <w:b/>
          <w:noProof/>
          <w:color w:val="000000"/>
          <w:szCs w:val="22"/>
          <w:lang w:val="nl-BE"/>
        </w:rPr>
        <w:t>Gebruikt</w:t>
      </w:r>
      <w:r w:rsidR="00910195" w:rsidRPr="00CA3312">
        <w:rPr>
          <w:b/>
          <w:noProof/>
          <w:color w:val="000000"/>
          <w:szCs w:val="22"/>
          <w:lang w:val="nl-BE"/>
        </w:rPr>
        <w:t xml:space="preserve"> u nog andere geneesmiddelen?</w:t>
      </w:r>
    </w:p>
    <w:p w14:paraId="2FBD5061" w14:textId="03D56D48" w:rsidR="00814CDF" w:rsidRPr="00CA3312" w:rsidRDefault="005D427C" w:rsidP="00B14725">
      <w:pPr>
        <w:keepNext/>
        <w:numPr>
          <w:ilvl w:val="12"/>
          <w:numId w:val="0"/>
        </w:numPr>
        <w:tabs>
          <w:tab w:val="clear" w:pos="567"/>
        </w:tabs>
        <w:spacing w:line="240" w:lineRule="auto"/>
        <w:ind w:right="-2"/>
        <w:rPr>
          <w:noProof/>
          <w:color w:val="000000"/>
          <w:szCs w:val="22"/>
          <w:lang w:val="nl-BE"/>
        </w:rPr>
      </w:pPr>
      <w:r w:rsidRPr="00CA3312">
        <w:rPr>
          <w:noProof/>
          <w:color w:val="000000"/>
          <w:szCs w:val="22"/>
          <w:lang w:val="nl-BE"/>
        </w:rPr>
        <w:t>Gebruikt u naast E</w:t>
      </w:r>
      <w:r w:rsidR="00910195" w:rsidRPr="00CA3312">
        <w:rPr>
          <w:noProof/>
          <w:color w:val="000000"/>
          <w:szCs w:val="22"/>
          <w:lang w:val="nl-BE"/>
        </w:rPr>
        <w:t>xforge nog andere geneesmiddelen, heeft u dat kort geleden</w:t>
      </w:r>
      <w:r w:rsidR="004C215E" w:rsidRPr="00CA3312">
        <w:rPr>
          <w:noProof/>
          <w:color w:val="000000"/>
          <w:szCs w:val="22"/>
          <w:lang w:val="nl-BE"/>
        </w:rPr>
        <w:t xml:space="preserve"> </w:t>
      </w:r>
      <w:r w:rsidR="00910195" w:rsidRPr="00CA3312">
        <w:rPr>
          <w:noProof/>
          <w:color w:val="000000"/>
          <w:szCs w:val="22"/>
          <w:lang w:val="nl-BE"/>
        </w:rPr>
        <w:t>gedaan</w:t>
      </w:r>
      <w:r w:rsidR="00FE267F" w:rsidRPr="00CA3312">
        <w:rPr>
          <w:noProof/>
          <w:color w:val="000000"/>
          <w:szCs w:val="22"/>
          <w:lang w:val="nl-BE"/>
        </w:rPr>
        <w:t xml:space="preserve"> of bestaat de mogelijkheid dat u </w:t>
      </w:r>
      <w:r w:rsidR="00572860" w:rsidRPr="00CA3312">
        <w:rPr>
          <w:noProof/>
          <w:color w:val="000000"/>
          <w:szCs w:val="22"/>
          <w:lang w:val="nl-BE"/>
        </w:rPr>
        <w:t>binnenkort</w:t>
      </w:r>
      <w:r w:rsidR="00FE267F" w:rsidRPr="00CA3312">
        <w:rPr>
          <w:noProof/>
          <w:color w:val="000000"/>
          <w:szCs w:val="22"/>
          <w:lang w:val="nl-BE"/>
        </w:rPr>
        <w:t xml:space="preserve"> andere geneesmiddelen gaat gebruiken</w:t>
      </w:r>
      <w:r w:rsidR="00910195" w:rsidRPr="00CA3312">
        <w:rPr>
          <w:noProof/>
          <w:color w:val="000000"/>
          <w:szCs w:val="22"/>
          <w:lang w:val="nl-BE"/>
        </w:rPr>
        <w:t>? Vertel dat dan uw arts of apotheker.</w:t>
      </w:r>
      <w:r w:rsidR="004A789C" w:rsidRPr="00CA3312">
        <w:rPr>
          <w:noProof/>
          <w:color w:val="000000"/>
          <w:szCs w:val="22"/>
          <w:lang w:val="nl-BE"/>
        </w:rPr>
        <w:t xml:space="preserve"> </w:t>
      </w:r>
      <w:r w:rsidR="007D1822" w:rsidRPr="00CA3312">
        <w:rPr>
          <w:noProof/>
          <w:color w:val="000000"/>
          <w:szCs w:val="22"/>
          <w:lang w:val="nl-BE"/>
        </w:rPr>
        <w:t>Uw arts kan uw dosis aanpassen en/of andere voorzorgsmaatregelen nemen</w:t>
      </w:r>
      <w:r w:rsidR="004A789C" w:rsidRPr="00CA3312">
        <w:rPr>
          <w:noProof/>
          <w:color w:val="000000"/>
          <w:szCs w:val="22"/>
          <w:lang w:val="nl-BE"/>
        </w:rPr>
        <w:t xml:space="preserve">. In sommige gevallen kan het zijn dat u moet stoppen met het innemen van </w:t>
      </w:r>
      <w:r w:rsidR="00636D7E" w:rsidRPr="00CA3312">
        <w:rPr>
          <w:noProof/>
          <w:color w:val="000000"/>
          <w:szCs w:val="22"/>
          <w:lang w:val="nl-BE"/>
        </w:rPr>
        <w:t>een</w:t>
      </w:r>
      <w:r w:rsidR="004A789C" w:rsidRPr="00CA3312">
        <w:rPr>
          <w:noProof/>
          <w:color w:val="000000"/>
          <w:szCs w:val="22"/>
          <w:lang w:val="nl-BE"/>
        </w:rPr>
        <w:t xml:space="preserve"> van de geneesmiddelen. Dit geldt vooral voor de hieronder vermelde geneesmiddelen:</w:t>
      </w:r>
    </w:p>
    <w:p w14:paraId="0CC1606C" w14:textId="77777777" w:rsidR="002418F3" w:rsidRPr="00CA3312" w:rsidRDefault="007D1822" w:rsidP="00B14725">
      <w:pPr>
        <w:pStyle w:val="Listlevel1"/>
        <w:numPr>
          <w:ilvl w:val="0"/>
          <w:numId w:val="4"/>
        </w:numPr>
        <w:tabs>
          <w:tab w:val="clear" w:pos="360"/>
        </w:tabs>
        <w:spacing w:before="0" w:after="0"/>
        <w:ind w:left="567" w:hanging="567"/>
        <w:rPr>
          <w:noProof/>
          <w:color w:val="000000"/>
          <w:sz w:val="22"/>
          <w:szCs w:val="22"/>
          <w:lang w:val="nl-BE"/>
        </w:rPr>
      </w:pPr>
      <w:r w:rsidRPr="00CA3312">
        <w:rPr>
          <w:noProof/>
          <w:sz w:val="22"/>
          <w:szCs w:val="22"/>
          <w:lang w:val="nl-BE"/>
        </w:rPr>
        <w:t>ACE-remmer</w:t>
      </w:r>
      <w:r w:rsidR="00610094" w:rsidRPr="00CA3312">
        <w:rPr>
          <w:noProof/>
          <w:sz w:val="22"/>
          <w:szCs w:val="22"/>
          <w:lang w:val="nl-BE"/>
        </w:rPr>
        <w:t>s</w:t>
      </w:r>
      <w:r w:rsidRPr="00CA3312">
        <w:rPr>
          <w:noProof/>
          <w:sz w:val="22"/>
          <w:szCs w:val="22"/>
          <w:lang w:val="nl-BE"/>
        </w:rPr>
        <w:t xml:space="preserve"> of aliskiren (zie ook de informatie in de rubrieken “Wanneer mag u dit middel niet gebruiken?” en “Wanneer moet u extra voorzichtig zijn met dit middel?”)</w:t>
      </w:r>
      <w:r w:rsidR="005142EF" w:rsidRPr="00200302">
        <w:rPr>
          <w:noProof/>
          <w:sz w:val="22"/>
          <w:szCs w:val="22"/>
          <w:lang w:val="nl-BE"/>
        </w:rPr>
        <w:t>;</w:t>
      </w:r>
    </w:p>
    <w:p w14:paraId="719CD823" w14:textId="77777777" w:rsidR="00814CDF" w:rsidRPr="00CA3312" w:rsidRDefault="00814CDF" w:rsidP="00B14725">
      <w:pPr>
        <w:pStyle w:val="Listlevel1"/>
        <w:numPr>
          <w:ilvl w:val="0"/>
          <w:numId w:val="4"/>
        </w:numPr>
        <w:tabs>
          <w:tab w:val="clear" w:pos="360"/>
        </w:tabs>
        <w:spacing w:before="0" w:after="0"/>
        <w:ind w:left="567" w:hanging="567"/>
        <w:rPr>
          <w:noProof/>
          <w:color w:val="000000"/>
          <w:sz w:val="22"/>
          <w:szCs w:val="22"/>
          <w:lang w:val="nl-BE"/>
        </w:rPr>
      </w:pPr>
      <w:r w:rsidRPr="00CA3312">
        <w:rPr>
          <w:noProof/>
          <w:color w:val="000000"/>
          <w:sz w:val="22"/>
          <w:szCs w:val="22"/>
          <w:lang w:val="nl-BE"/>
        </w:rPr>
        <w:t>diuretica (een geneesmiddel dat “plastablet</w:t>
      </w:r>
      <w:r w:rsidR="00636D7E" w:rsidRPr="00CA3312">
        <w:rPr>
          <w:noProof/>
          <w:sz w:val="22"/>
          <w:szCs w:val="22"/>
          <w:lang w:val="nl-BE"/>
        </w:rPr>
        <w:t>”</w:t>
      </w:r>
      <w:r w:rsidRPr="00CA3312">
        <w:rPr>
          <w:noProof/>
          <w:color w:val="000000"/>
          <w:sz w:val="22"/>
          <w:szCs w:val="22"/>
          <w:lang w:val="nl-BE"/>
        </w:rPr>
        <w:t xml:space="preserve"> wordt genoemd en dat uw hoeveelheid urine verhoogt);</w:t>
      </w:r>
    </w:p>
    <w:p w14:paraId="291CACCE" w14:textId="77777777" w:rsidR="004A789C" w:rsidRPr="00CA3312" w:rsidRDefault="004A789C" w:rsidP="00B14725">
      <w:pPr>
        <w:pStyle w:val="Listlevel1"/>
        <w:numPr>
          <w:ilvl w:val="0"/>
          <w:numId w:val="4"/>
        </w:numPr>
        <w:tabs>
          <w:tab w:val="clear" w:pos="360"/>
        </w:tabs>
        <w:spacing w:before="0" w:after="0"/>
        <w:ind w:left="567" w:hanging="567"/>
        <w:rPr>
          <w:noProof/>
          <w:color w:val="000000"/>
          <w:sz w:val="22"/>
          <w:szCs w:val="22"/>
          <w:lang w:val="nl-BE"/>
        </w:rPr>
      </w:pPr>
      <w:r w:rsidRPr="00CA3312">
        <w:rPr>
          <w:noProof/>
          <w:color w:val="000000"/>
          <w:sz w:val="22"/>
          <w:szCs w:val="22"/>
          <w:lang w:val="nl-BE"/>
        </w:rPr>
        <w:t>lithium (een geneesmiddel dat gebruikt wordt om sommige typen depressie te behandelen);</w:t>
      </w:r>
    </w:p>
    <w:p w14:paraId="4C1E1880" w14:textId="77777777" w:rsidR="004A789C" w:rsidRPr="00CA3312" w:rsidRDefault="004A789C" w:rsidP="00B14725">
      <w:pPr>
        <w:numPr>
          <w:ilvl w:val="0"/>
          <w:numId w:val="4"/>
        </w:numPr>
        <w:tabs>
          <w:tab w:val="clear" w:pos="360"/>
          <w:tab w:val="num" w:pos="567"/>
        </w:tabs>
        <w:ind w:left="567" w:hanging="567"/>
        <w:rPr>
          <w:iCs/>
          <w:noProof/>
          <w:color w:val="000000"/>
          <w:szCs w:val="22"/>
          <w:lang w:val="nl-BE"/>
        </w:rPr>
      </w:pPr>
      <w:r w:rsidRPr="00CA3312">
        <w:rPr>
          <w:noProof/>
          <w:color w:val="000000"/>
          <w:szCs w:val="22"/>
          <w:lang w:val="nl-BE"/>
        </w:rPr>
        <w:lastRenderedPageBreak/>
        <w:t>kalium</w:t>
      </w:r>
      <w:r w:rsidRPr="00CA3312">
        <w:rPr>
          <w:iCs/>
          <w:noProof/>
          <w:color w:val="000000"/>
          <w:szCs w:val="22"/>
          <w:lang w:val="nl-BE"/>
        </w:rPr>
        <w:t>sparende diuretica, kaliumsupplementen, zoutvervangingsmiddelen die kalium bevatten en andere stoffen die het kaliumgehalte kunnen verhogen;</w:t>
      </w:r>
    </w:p>
    <w:p w14:paraId="399ED326" w14:textId="77777777" w:rsidR="001D3906" w:rsidRPr="00CA3312" w:rsidRDefault="001D3906" w:rsidP="00B14725">
      <w:pPr>
        <w:numPr>
          <w:ilvl w:val="0"/>
          <w:numId w:val="4"/>
        </w:numPr>
        <w:tabs>
          <w:tab w:val="clear" w:pos="360"/>
          <w:tab w:val="num" w:pos="567"/>
        </w:tabs>
        <w:ind w:left="567" w:hanging="567"/>
        <w:rPr>
          <w:i/>
          <w:color w:val="000000"/>
          <w:szCs w:val="22"/>
          <w:u w:val="single"/>
          <w:lang w:val="nl-BE"/>
        </w:rPr>
      </w:pPr>
      <w:r w:rsidRPr="00CA3312">
        <w:rPr>
          <w:iCs/>
          <w:noProof/>
          <w:color w:val="000000"/>
          <w:szCs w:val="22"/>
          <w:lang w:val="nl-BE"/>
        </w:rPr>
        <w:t xml:space="preserve">bepaalde soorten pijnstillers die niet-steroïdale anti-inflammatoire geneesmiddelen (NSAIDs) of </w:t>
      </w:r>
      <w:r w:rsidR="007A60A3" w:rsidRPr="00CA3312">
        <w:rPr>
          <w:iCs/>
          <w:noProof/>
          <w:color w:val="000000"/>
          <w:szCs w:val="22"/>
          <w:lang w:val="nl-BE"/>
        </w:rPr>
        <w:t xml:space="preserve">selectieve cyclooxygenase-2 remmers (COX-2 remmers) worden genoemd. Het is mogelijk dat uw </w:t>
      </w:r>
      <w:r w:rsidR="004E3740" w:rsidRPr="00CA3312">
        <w:rPr>
          <w:iCs/>
          <w:noProof/>
          <w:color w:val="000000"/>
          <w:szCs w:val="22"/>
          <w:lang w:val="nl-BE"/>
        </w:rPr>
        <w:t xml:space="preserve">arts </w:t>
      </w:r>
      <w:r w:rsidR="007A60A3" w:rsidRPr="00CA3312">
        <w:rPr>
          <w:iCs/>
          <w:noProof/>
          <w:color w:val="000000"/>
          <w:szCs w:val="22"/>
          <w:lang w:val="nl-BE"/>
        </w:rPr>
        <w:t xml:space="preserve">uw nierfunctie </w:t>
      </w:r>
      <w:r w:rsidR="00FE267F" w:rsidRPr="00CA3312">
        <w:rPr>
          <w:iCs/>
          <w:noProof/>
          <w:color w:val="000000"/>
          <w:szCs w:val="22"/>
          <w:lang w:val="nl-BE"/>
        </w:rPr>
        <w:t>controleert</w:t>
      </w:r>
      <w:r w:rsidR="007A60A3" w:rsidRPr="00CA3312">
        <w:rPr>
          <w:iCs/>
          <w:noProof/>
          <w:color w:val="000000"/>
          <w:szCs w:val="22"/>
          <w:lang w:val="nl-BE"/>
        </w:rPr>
        <w:t>;</w:t>
      </w:r>
    </w:p>
    <w:p w14:paraId="1D171AD2" w14:textId="77777777" w:rsidR="004E71A9" w:rsidRPr="001A0CA2" w:rsidRDefault="004A789C" w:rsidP="00B14725">
      <w:pPr>
        <w:numPr>
          <w:ilvl w:val="0"/>
          <w:numId w:val="5"/>
        </w:numPr>
        <w:tabs>
          <w:tab w:val="clear" w:pos="360"/>
          <w:tab w:val="num" w:pos="567"/>
        </w:tabs>
        <w:spacing w:line="240" w:lineRule="auto"/>
        <w:ind w:left="567" w:hanging="567"/>
        <w:rPr>
          <w:iCs/>
          <w:noProof/>
          <w:color w:val="000000"/>
          <w:szCs w:val="22"/>
          <w:lang w:val="nl-BE"/>
        </w:rPr>
      </w:pPr>
      <w:r w:rsidRPr="001A0CA2">
        <w:rPr>
          <w:iCs/>
          <w:noProof/>
          <w:color w:val="000000"/>
          <w:szCs w:val="22"/>
          <w:lang w:val="nl-BE"/>
        </w:rPr>
        <w:t>anticonvulsiemiddelen (bv. carbamazepine, fenobarbital, fenytoïne, fosfenytoïne, primidon)</w:t>
      </w:r>
      <w:r w:rsidR="004E71A9" w:rsidRPr="001A0CA2">
        <w:rPr>
          <w:iCs/>
          <w:noProof/>
          <w:color w:val="000000"/>
          <w:szCs w:val="22"/>
          <w:lang w:val="nl-BE"/>
        </w:rPr>
        <w:t>;</w:t>
      </w:r>
    </w:p>
    <w:p w14:paraId="1A6C9EBE" w14:textId="77777777" w:rsidR="004A789C" w:rsidRPr="00CA3312" w:rsidRDefault="004A789C" w:rsidP="00B14725">
      <w:pPr>
        <w:numPr>
          <w:ilvl w:val="0"/>
          <w:numId w:val="5"/>
        </w:numPr>
        <w:tabs>
          <w:tab w:val="clear" w:pos="360"/>
          <w:tab w:val="num" w:pos="567"/>
        </w:tabs>
        <w:spacing w:line="240" w:lineRule="auto"/>
        <w:ind w:left="567" w:hanging="567"/>
        <w:rPr>
          <w:iCs/>
          <w:noProof/>
          <w:color w:val="000000"/>
          <w:szCs w:val="22"/>
          <w:lang w:val="nl-BE"/>
        </w:rPr>
      </w:pPr>
      <w:r w:rsidRPr="00CA3312">
        <w:rPr>
          <w:iCs/>
          <w:noProof/>
          <w:color w:val="000000"/>
          <w:szCs w:val="22"/>
          <w:lang w:val="nl-BE"/>
        </w:rPr>
        <w:t>Sint-Janskruid;</w:t>
      </w:r>
    </w:p>
    <w:p w14:paraId="54129831" w14:textId="77777777" w:rsidR="004A789C" w:rsidRPr="00CA3312" w:rsidRDefault="004A789C" w:rsidP="00B14725">
      <w:pPr>
        <w:pStyle w:val="Listlevel1"/>
        <w:numPr>
          <w:ilvl w:val="0"/>
          <w:numId w:val="5"/>
        </w:numPr>
        <w:tabs>
          <w:tab w:val="clear" w:pos="360"/>
          <w:tab w:val="num" w:pos="567"/>
        </w:tabs>
        <w:spacing w:before="0" w:after="0"/>
        <w:ind w:left="567" w:hanging="567"/>
        <w:rPr>
          <w:noProof/>
          <w:color w:val="000000"/>
          <w:sz w:val="22"/>
          <w:szCs w:val="22"/>
          <w:lang w:val="nl-BE"/>
        </w:rPr>
      </w:pPr>
      <w:r w:rsidRPr="00CA3312">
        <w:rPr>
          <w:color w:val="000000"/>
          <w:sz w:val="22"/>
          <w:szCs w:val="22"/>
          <w:lang w:val="nl-BE"/>
        </w:rPr>
        <w:t>nitroglycerine en andere nitraten, of andere stoffen die “vasodilatoren” (vaatverwijders) worden genoemd;</w:t>
      </w:r>
    </w:p>
    <w:p w14:paraId="68658057" w14:textId="77777777" w:rsidR="004E71A9" w:rsidRPr="00CA3312" w:rsidRDefault="004A789C" w:rsidP="00B14725">
      <w:pPr>
        <w:numPr>
          <w:ilvl w:val="0"/>
          <w:numId w:val="5"/>
        </w:numPr>
        <w:tabs>
          <w:tab w:val="clear" w:pos="360"/>
          <w:tab w:val="num" w:pos="567"/>
        </w:tabs>
        <w:spacing w:line="240" w:lineRule="auto"/>
        <w:ind w:left="567" w:hanging="567"/>
        <w:rPr>
          <w:iCs/>
          <w:noProof/>
          <w:color w:val="000000"/>
          <w:szCs w:val="22"/>
          <w:lang w:val="nl-BE"/>
        </w:rPr>
      </w:pPr>
      <w:r w:rsidRPr="00CA3312">
        <w:rPr>
          <w:iCs/>
          <w:noProof/>
          <w:color w:val="000000"/>
          <w:szCs w:val="22"/>
          <w:lang w:val="nl-BE"/>
        </w:rPr>
        <w:t xml:space="preserve">geneesmiddelen gebruikt voor HIV/AIDS (bv. </w:t>
      </w:r>
      <w:r w:rsidR="00CD323B" w:rsidRPr="00CA3312">
        <w:rPr>
          <w:iCs/>
          <w:noProof/>
          <w:color w:val="000000"/>
          <w:szCs w:val="22"/>
          <w:lang w:val="nl-BE"/>
        </w:rPr>
        <w:t>r</w:t>
      </w:r>
      <w:r w:rsidRPr="00CA3312">
        <w:rPr>
          <w:iCs/>
          <w:noProof/>
          <w:color w:val="000000"/>
          <w:szCs w:val="22"/>
          <w:lang w:val="nl-BE"/>
        </w:rPr>
        <w:t>itonavir</w:t>
      </w:r>
      <w:r w:rsidR="004E71A9" w:rsidRPr="00CA3312">
        <w:rPr>
          <w:iCs/>
          <w:noProof/>
          <w:color w:val="000000"/>
          <w:szCs w:val="22"/>
          <w:lang w:val="nl-BE"/>
        </w:rPr>
        <w:t>, indinavir, nelfinavir</w:t>
      </w:r>
      <w:r w:rsidRPr="00CA3312">
        <w:rPr>
          <w:iCs/>
          <w:noProof/>
          <w:color w:val="000000"/>
          <w:szCs w:val="22"/>
          <w:lang w:val="nl-BE"/>
        </w:rPr>
        <w:t>)</w:t>
      </w:r>
      <w:r w:rsidR="004E71A9" w:rsidRPr="00CA3312">
        <w:rPr>
          <w:iCs/>
          <w:noProof/>
          <w:color w:val="000000"/>
          <w:szCs w:val="22"/>
          <w:lang w:val="nl-BE"/>
        </w:rPr>
        <w:t>;</w:t>
      </w:r>
    </w:p>
    <w:p w14:paraId="18F98311" w14:textId="77777777" w:rsidR="004A789C" w:rsidRPr="00CA3312" w:rsidRDefault="004E71A9" w:rsidP="00B14725">
      <w:pPr>
        <w:numPr>
          <w:ilvl w:val="0"/>
          <w:numId w:val="5"/>
        </w:numPr>
        <w:tabs>
          <w:tab w:val="clear" w:pos="360"/>
          <w:tab w:val="num" w:pos="567"/>
        </w:tabs>
        <w:spacing w:line="240" w:lineRule="auto"/>
        <w:ind w:left="567" w:hanging="567"/>
        <w:rPr>
          <w:iCs/>
          <w:noProof/>
          <w:color w:val="000000"/>
          <w:szCs w:val="22"/>
          <w:lang w:val="nl-BE"/>
        </w:rPr>
      </w:pPr>
      <w:r w:rsidRPr="00CA3312">
        <w:rPr>
          <w:iCs/>
          <w:noProof/>
          <w:color w:val="000000"/>
          <w:szCs w:val="22"/>
          <w:lang w:val="nl-BE"/>
        </w:rPr>
        <w:t xml:space="preserve">geneesmiddelen gebruikt voor de behandeling </w:t>
      </w:r>
      <w:r w:rsidR="004A789C" w:rsidRPr="00CA3312">
        <w:rPr>
          <w:iCs/>
          <w:noProof/>
          <w:color w:val="000000"/>
          <w:szCs w:val="22"/>
          <w:lang w:val="nl-BE"/>
        </w:rPr>
        <w:t xml:space="preserve">van schimmelinfecties (bv. </w:t>
      </w:r>
      <w:r w:rsidR="00CD323B" w:rsidRPr="00CA3312">
        <w:rPr>
          <w:iCs/>
          <w:noProof/>
          <w:color w:val="000000"/>
          <w:szCs w:val="22"/>
          <w:lang w:val="nl-BE"/>
        </w:rPr>
        <w:t>k</w:t>
      </w:r>
      <w:r w:rsidR="004A789C" w:rsidRPr="00CA3312">
        <w:rPr>
          <w:iCs/>
          <w:noProof/>
          <w:color w:val="000000"/>
          <w:szCs w:val="22"/>
          <w:lang w:val="nl-BE"/>
        </w:rPr>
        <w:t>etoconazol</w:t>
      </w:r>
      <w:r w:rsidRPr="00CA3312">
        <w:rPr>
          <w:iCs/>
          <w:noProof/>
          <w:color w:val="000000"/>
          <w:szCs w:val="22"/>
          <w:lang w:val="nl-BE"/>
        </w:rPr>
        <w:t>, itraconazol</w:t>
      </w:r>
      <w:r w:rsidR="004A789C" w:rsidRPr="00CA3312">
        <w:rPr>
          <w:iCs/>
          <w:noProof/>
          <w:color w:val="000000"/>
          <w:szCs w:val="22"/>
          <w:lang w:val="nl-BE"/>
        </w:rPr>
        <w:t>)</w:t>
      </w:r>
      <w:r w:rsidR="009F401B" w:rsidRPr="00CA3312">
        <w:rPr>
          <w:iCs/>
          <w:noProof/>
          <w:color w:val="000000"/>
          <w:szCs w:val="22"/>
          <w:lang w:val="nl-BE"/>
        </w:rPr>
        <w:t>;</w:t>
      </w:r>
    </w:p>
    <w:p w14:paraId="3725E783" w14:textId="77777777" w:rsidR="004E71A9" w:rsidRPr="00CA3312" w:rsidRDefault="004E71A9" w:rsidP="00B14725">
      <w:pPr>
        <w:numPr>
          <w:ilvl w:val="0"/>
          <w:numId w:val="5"/>
        </w:numPr>
        <w:tabs>
          <w:tab w:val="clear" w:pos="360"/>
          <w:tab w:val="num" w:pos="567"/>
        </w:tabs>
        <w:spacing w:line="240" w:lineRule="auto"/>
        <w:ind w:left="567" w:hanging="567"/>
        <w:rPr>
          <w:iCs/>
          <w:noProof/>
          <w:color w:val="000000"/>
          <w:szCs w:val="22"/>
          <w:lang w:val="nl-BE"/>
        </w:rPr>
      </w:pPr>
      <w:r w:rsidRPr="00CA3312">
        <w:rPr>
          <w:iCs/>
          <w:noProof/>
          <w:color w:val="000000"/>
          <w:szCs w:val="22"/>
          <w:lang w:val="nl-BE"/>
        </w:rPr>
        <w:t>geneesmiddelen gebruikt voor de behandeling van bacteriële infecties (zoals rifampicine, erytromycine, claritromycine, t</w:t>
      </w:r>
      <w:r w:rsidR="005030E9" w:rsidRPr="00CA3312">
        <w:rPr>
          <w:iCs/>
          <w:noProof/>
          <w:color w:val="000000"/>
          <w:szCs w:val="22"/>
          <w:lang w:val="nl-BE"/>
        </w:rPr>
        <w:t>e</w:t>
      </w:r>
      <w:r w:rsidRPr="00CA3312">
        <w:rPr>
          <w:iCs/>
          <w:noProof/>
          <w:color w:val="000000"/>
          <w:szCs w:val="22"/>
          <w:lang w:val="nl-BE"/>
        </w:rPr>
        <w:t>litromycine);</w:t>
      </w:r>
    </w:p>
    <w:p w14:paraId="442F593E" w14:textId="77777777" w:rsidR="008E64B0" w:rsidRPr="00CA3312" w:rsidRDefault="004E71A9" w:rsidP="00B14725">
      <w:pPr>
        <w:numPr>
          <w:ilvl w:val="0"/>
          <w:numId w:val="5"/>
        </w:numPr>
        <w:tabs>
          <w:tab w:val="clear" w:pos="360"/>
          <w:tab w:val="num" w:pos="567"/>
        </w:tabs>
        <w:spacing w:line="240" w:lineRule="auto"/>
        <w:ind w:left="567" w:hanging="567"/>
        <w:rPr>
          <w:iCs/>
          <w:noProof/>
          <w:color w:val="000000"/>
          <w:szCs w:val="22"/>
          <w:lang w:val="nl-BE"/>
        </w:rPr>
      </w:pPr>
      <w:r w:rsidRPr="00CA3312">
        <w:rPr>
          <w:iCs/>
          <w:noProof/>
          <w:color w:val="000000"/>
          <w:szCs w:val="22"/>
          <w:lang w:val="nl-BE"/>
        </w:rPr>
        <w:t xml:space="preserve">verapamil, </w:t>
      </w:r>
      <w:r w:rsidR="008E64B0" w:rsidRPr="00CA3312">
        <w:rPr>
          <w:iCs/>
          <w:noProof/>
          <w:color w:val="000000"/>
          <w:szCs w:val="22"/>
          <w:lang w:val="nl-BE"/>
        </w:rPr>
        <w:t>diltiazem (</w:t>
      </w:r>
      <w:r w:rsidRPr="00CA3312">
        <w:rPr>
          <w:iCs/>
          <w:noProof/>
          <w:color w:val="000000"/>
          <w:szCs w:val="22"/>
          <w:lang w:val="nl-BE"/>
        </w:rPr>
        <w:t>geneesmiddel voor de behandeling van het hart</w:t>
      </w:r>
      <w:r w:rsidR="008877A1" w:rsidRPr="00CA3312">
        <w:rPr>
          <w:iCs/>
          <w:noProof/>
          <w:color w:val="000000"/>
          <w:szCs w:val="22"/>
          <w:lang w:val="nl-BE"/>
        </w:rPr>
        <w:t>)</w:t>
      </w:r>
      <w:r w:rsidRPr="00CA3312">
        <w:rPr>
          <w:iCs/>
          <w:noProof/>
          <w:color w:val="000000"/>
          <w:szCs w:val="22"/>
          <w:lang w:val="nl-BE"/>
        </w:rPr>
        <w:t>;</w:t>
      </w:r>
    </w:p>
    <w:p w14:paraId="677F7264" w14:textId="77777777" w:rsidR="004E71A9" w:rsidRPr="00CA3312" w:rsidRDefault="004E71A9" w:rsidP="00B14725">
      <w:pPr>
        <w:numPr>
          <w:ilvl w:val="0"/>
          <w:numId w:val="5"/>
        </w:numPr>
        <w:tabs>
          <w:tab w:val="clear" w:pos="360"/>
          <w:tab w:val="num" w:pos="567"/>
        </w:tabs>
        <w:spacing w:line="240" w:lineRule="auto"/>
        <w:ind w:left="567" w:hanging="567"/>
        <w:rPr>
          <w:iCs/>
          <w:noProof/>
          <w:color w:val="000000"/>
          <w:szCs w:val="22"/>
          <w:lang w:val="nl-BE"/>
        </w:rPr>
      </w:pPr>
      <w:r w:rsidRPr="00CA3312">
        <w:rPr>
          <w:iCs/>
          <w:noProof/>
          <w:color w:val="000000"/>
          <w:szCs w:val="22"/>
          <w:lang w:val="nl-BE"/>
        </w:rPr>
        <w:t>simvastatine (een geneesmiddel dat gebruikt wordt om hoge cholesterolspiegels te behandelen);</w:t>
      </w:r>
    </w:p>
    <w:p w14:paraId="1F54627D" w14:textId="77777777" w:rsidR="004E71A9" w:rsidRPr="00CA3312" w:rsidRDefault="004E71A9" w:rsidP="00B14725">
      <w:pPr>
        <w:numPr>
          <w:ilvl w:val="0"/>
          <w:numId w:val="5"/>
        </w:numPr>
        <w:tabs>
          <w:tab w:val="clear" w:pos="360"/>
          <w:tab w:val="num" w:pos="567"/>
        </w:tabs>
        <w:spacing w:line="240" w:lineRule="auto"/>
        <w:ind w:left="567" w:hanging="567"/>
        <w:rPr>
          <w:iCs/>
          <w:noProof/>
          <w:color w:val="000000"/>
          <w:szCs w:val="22"/>
          <w:lang w:val="nl-BE"/>
        </w:rPr>
      </w:pPr>
      <w:r w:rsidRPr="00CA3312">
        <w:rPr>
          <w:iCs/>
          <w:noProof/>
          <w:color w:val="000000"/>
          <w:szCs w:val="22"/>
          <w:lang w:val="nl-BE"/>
        </w:rPr>
        <w:t>dantroleen (een infuus voor ernstige abnormaliteiten van de lichaamstemperatuur);</w:t>
      </w:r>
    </w:p>
    <w:p w14:paraId="7C8870A8" w14:textId="01711EF5" w:rsidR="005E51FB" w:rsidRPr="00CA3312" w:rsidRDefault="005E51FB" w:rsidP="00B14725">
      <w:pPr>
        <w:numPr>
          <w:ilvl w:val="0"/>
          <w:numId w:val="5"/>
        </w:numPr>
        <w:tabs>
          <w:tab w:val="clear" w:pos="360"/>
          <w:tab w:val="num" w:pos="567"/>
        </w:tabs>
        <w:spacing w:line="240" w:lineRule="auto"/>
        <w:ind w:left="567" w:hanging="567"/>
        <w:rPr>
          <w:iCs/>
          <w:noProof/>
          <w:color w:val="000000"/>
          <w:szCs w:val="22"/>
          <w:lang w:val="nl-BE"/>
        </w:rPr>
      </w:pPr>
      <w:bookmarkStart w:id="14" w:name="_Hlk148431035"/>
      <w:bookmarkStart w:id="15" w:name="_Hlk148430262"/>
      <w:r w:rsidRPr="00CA3312">
        <w:rPr>
          <w:lang w:val="nl-BE"/>
        </w:rPr>
        <w:t>tacrolimus (gebruikt voor het regelen van de immuunrespons van uw lichaam, waardoor uw lichaam het getransplanteerde orgaan kan accepteren)</w:t>
      </w:r>
      <w:r w:rsidR="00DD521E" w:rsidRPr="00CA3312">
        <w:rPr>
          <w:lang w:val="nl-BE"/>
        </w:rPr>
        <w:t>;</w:t>
      </w:r>
      <w:bookmarkEnd w:id="14"/>
    </w:p>
    <w:bookmarkEnd w:id="15"/>
    <w:p w14:paraId="03530811" w14:textId="77777777" w:rsidR="004E71A9" w:rsidRPr="00CA3312" w:rsidRDefault="004E71A9" w:rsidP="00B14725">
      <w:pPr>
        <w:numPr>
          <w:ilvl w:val="0"/>
          <w:numId w:val="5"/>
        </w:numPr>
        <w:tabs>
          <w:tab w:val="clear" w:pos="360"/>
          <w:tab w:val="num" w:pos="567"/>
        </w:tabs>
        <w:spacing w:line="240" w:lineRule="auto"/>
        <w:ind w:left="567" w:hanging="567"/>
        <w:rPr>
          <w:iCs/>
          <w:noProof/>
          <w:color w:val="000000"/>
          <w:szCs w:val="22"/>
          <w:lang w:val="nl-BE"/>
        </w:rPr>
      </w:pPr>
      <w:r w:rsidRPr="00CA3312">
        <w:rPr>
          <w:iCs/>
          <w:noProof/>
          <w:color w:val="000000"/>
          <w:szCs w:val="22"/>
          <w:lang w:val="nl-BE"/>
        </w:rPr>
        <w:t>geneesmiddelen gebruikt om te beschermen tegen afstoting van transplantaten (ciclosporine).</w:t>
      </w:r>
    </w:p>
    <w:p w14:paraId="23691F90" w14:textId="77777777" w:rsidR="004E71A9" w:rsidRPr="00CA3312" w:rsidRDefault="004E71A9" w:rsidP="00B14725">
      <w:pPr>
        <w:numPr>
          <w:ilvl w:val="12"/>
          <w:numId w:val="0"/>
        </w:numPr>
        <w:tabs>
          <w:tab w:val="clear" w:pos="567"/>
        </w:tabs>
        <w:spacing w:line="240" w:lineRule="auto"/>
        <w:ind w:right="-2"/>
        <w:rPr>
          <w:noProof/>
          <w:color w:val="000000"/>
          <w:szCs w:val="22"/>
          <w:lang w:val="nl-BE"/>
        </w:rPr>
      </w:pPr>
    </w:p>
    <w:p w14:paraId="12EC9150" w14:textId="77777777" w:rsidR="004E71A9" w:rsidRPr="00CA3312" w:rsidRDefault="004E71A9" w:rsidP="00B14725">
      <w:pPr>
        <w:keepNext/>
        <w:numPr>
          <w:ilvl w:val="12"/>
          <w:numId w:val="0"/>
        </w:numPr>
        <w:tabs>
          <w:tab w:val="clear" w:pos="567"/>
        </w:tabs>
        <w:spacing w:line="240" w:lineRule="auto"/>
        <w:ind w:right="-2"/>
        <w:rPr>
          <w:b/>
          <w:noProof/>
          <w:color w:val="000000"/>
          <w:szCs w:val="22"/>
          <w:lang w:val="nl-BE"/>
        </w:rPr>
      </w:pPr>
      <w:r w:rsidRPr="00CA3312">
        <w:rPr>
          <w:b/>
          <w:noProof/>
          <w:color w:val="000000"/>
          <w:szCs w:val="22"/>
          <w:lang w:val="nl-BE"/>
        </w:rPr>
        <w:t>Waarop moet u letten met eten en drinken?</w:t>
      </w:r>
    </w:p>
    <w:p w14:paraId="188F64CF" w14:textId="77777777" w:rsidR="004E71A9" w:rsidRPr="00CA3312" w:rsidRDefault="004E71A9" w:rsidP="00B14725">
      <w:pPr>
        <w:numPr>
          <w:ilvl w:val="12"/>
          <w:numId w:val="0"/>
        </w:numPr>
        <w:tabs>
          <w:tab w:val="clear" w:pos="567"/>
        </w:tabs>
        <w:spacing w:line="240" w:lineRule="auto"/>
        <w:ind w:right="-2"/>
        <w:rPr>
          <w:noProof/>
          <w:color w:val="000000"/>
          <w:szCs w:val="22"/>
          <w:lang w:val="nl-BE"/>
        </w:rPr>
      </w:pPr>
      <w:r w:rsidRPr="00CA3312">
        <w:rPr>
          <w:noProof/>
          <w:color w:val="000000"/>
          <w:szCs w:val="22"/>
          <w:lang w:val="nl-BE"/>
        </w:rPr>
        <w:t xml:space="preserve">Personen die Exforge innemen mogen geen pompelmoes/grapefruit en pompelmoessap/grapefruitsap eten of drinken. Pompelmoes/grapefruit en pompelmoessap/grapefruitsap kunnen in het bloed een verhoging geven van de </w:t>
      </w:r>
      <w:r w:rsidR="00784750" w:rsidRPr="00CA3312">
        <w:rPr>
          <w:noProof/>
          <w:color w:val="000000"/>
          <w:szCs w:val="22"/>
          <w:lang w:val="nl-BE"/>
        </w:rPr>
        <w:t>werkzame</w:t>
      </w:r>
      <w:r w:rsidRPr="00CA3312">
        <w:rPr>
          <w:noProof/>
          <w:color w:val="000000"/>
          <w:szCs w:val="22"/>
          <w:lang w:val="nl-BE"/>
        </w:rPr>
        <w:t xml:space="preserve"> stof amlodipine, wat een onvoorspelbare toename van het bloeddrukverlagend effect van Exforge kan geven.</w:t>
      </w:r>
    </w:p>
    <w:p w14:paraId="501B1C42" w14:textId="77777777" w:rsidR="004A789C" w:rsidRPr="00CA3312" w:rsidRDefault="004A789C" w:rsidP="00B14725">
      <w:pPr>
        <w:numPr>
          <w:ilvl w:val="12"/>
          <w:numId w:val="0"/>
        </w:numPr>
        <w:tabs>
          <w:tab w:val="clear" w:pos="567"/>
        </w:tabs>
        <w:spacing w:line="240" w:lineRule="auto"/>
        <w:ind w:right="-2"/>
        <w:rPr>
          <w:noProof/>
          <w:color w:val="000000"/>
          <w:szCs w:val="22"/>
          <w:lang w:val="nl-BE"/>
        </w:rPr>
      </w:pPr>
    </w:p>
    <w:p w14:paraId="3B17FF9F" w14:textId="77777777" w:rsidR="004A789C" w:rsidRPr="00CA3312" w:rsidRDefault="004A789C" w:rsidP="00B14725">
      <w:pPr>
        <w:keepNext/>
        <w:numPr>
          <w:ilvl w:val="12"/>
          <w:numId w:val="0"/>
        </w:numPr>
        <w:tabs>
          <w:tab w:val="clear" w:pos="567"/>
        </w:tabs>
        <w:spacing w:line="240" w:lineRule="auto"/>
        <w:ind w:right="-2"/>
        <w:rPr>
          <w:noProof/>
          <w:color w:val="000000"/>
          <w:szCs w:val="22"/>
          <w:lang w:val="nl-BE"/>
        </w:rPr>
      </w:pPr>
      <w:r w:rsidRPr="00CA3312">
        <w:rPr>
          <w:b/>
          <w:noProof/>
          <w:color w:val="000000"/>
          <w:szCs w:val="22"/>
          <w:lang w:val="nl-BE"/>
        </w:rPr>
        <w:t>Zwangerschap en borstvoeding</w:t>
      </w:r>
    </w:p>
    <w:p w14:paraId="22B642F7" w14:textId="77777777" w:rsidR="00B31A56" w:rsidRPr="00CA3312" w:rsidRDefault="00B31A56" w:rsidP="00B14725">
      <w:pPr>
        <w:keepNext/>
        <w:numPr>
          <w:ilvl w:val="12"/>
          <w:numId w:val="0"/>
        </w:numPr>
        <w:tabs>
          <w:tab w:val="clear" w:pos="567"/>
        </w:tabs>
        <w:spacing w:line="240" w:lineRule="auto"/>
        <w:ind w:right="-2"/>
        <w:rPr>
          <w:noProof/>
          <w:color w:val="000000"/>
          <w:szCs w:val="22"/>
          <w:u w:val="single"/>
          <w:lang w:val="nl-BE"/>
        </w:rPr>
      </w:pPr>
      <w:r w:rsidRPr="00CA3312">
        <w:rPr>
          <w:noProof/>
          <w:color w:val="000000"/>
          <w:szCs w:val="22"/>
          <w:u w:val="single"/>
          <w:lang w:val="nl-BE"/>
        </w:rPr>
        <w:t>Zwangerschap</w:t>
      </w:r>
    </w:p>
    <w:p w14:paraId="4533CD28" w14:textId="77777777" w:rsidR="004A789C" w:rsidRPr="00CA3312" w:rsidRDefault="004A789C" w:rsidP="00B14725">
      <w:pPr>
        <w:numPr>
          <w:ilvl w:val="12"/>
          <w:numId w:val="0"/>
        </w:numPr>
        <w:tabs>
          <w:tab w:val="clear" w:pos="567"/>
        </w:tabs>
        <w:spacing w:line="240" w:lineRule="auto"/>
        <w:ind w:right="-2"/>
        <w:rPr>
          <w:noProof/>
          <w:color w:val="000000"/>
          <w:szCs w:val="22"/>
          <w:lang w:val="nl-BE"/>
        </w:rPr>
      </w:pPr>
      <w:r w:rsidRPr="00CA3312">
        <w:rPr>
          <w:noProof/>
          <w:color w:val="000000"/>
          <w:szCs w:val="22"/>
          <w:lang w:val="nl-BE"/>
        </w:rPr>
        <w:t>Vertel het aan uw arts als u denkt dat u zwanger bent (</w:t>
      </w:r>
      <w:r w:rsidRPr="00CA3312">
        <w:rPr>
          <w:noProof/>
          <w:color w:val="000000"/>
          <w:szCs w:val="22"/>
          <w:u w:val="single"/>
          <w:lang w:val="nl-BE"/>
        </w:rPr>
        <w:t>of zou kunnen worden</w:t>
      </w:r>
      <w:r w:rsidRPr="00CA3312">
        <w:rPr>
          <w:noProof/>
          <w:color w:val="000000"/>
          <w:szCs w:val="22"/>
          <w:lang w:val="nl-BE"/>
        </w:rPr>
        <w:t xml:space="preserve">). Meestal zal uw arts u aanraden </w:t>
      </w:r>
      <w:r w:rsidR="00B31A56" w:rsidRPr="00CA3312">
        <w:rPr>
          <w:noProof/>
          <w:color w:val="000000"/>
          <w:szCs w:val="22"/>
          <w:lang w:val="nl-BE"/>
        </w:rPr>
        <w:t xml:space="preserve">om </w:t>
      </w:r>
      <w:r w:rsidR="00211CF5" w:rsidRPr="00CA3312">
        <w:rPr>
          <w:noProof/>
          <w:color w:val="000000"/>
          <w:szCs w:val="22"/>
          <w:lang w:val="nl-BE"/>
        </w:rPr>
        <w:t xml:space="preserve">te stoppen met het innemen van </w:t>
      </w:r>
      <w:r w:rsidR="00B31A56" w:rsidRPr="00CA3312">
        <w:rPr>
          <w:noProof/>
          <w:color w:val="000000"/>
          <w:szCs w:val="22"/>
          <w:lang w:val="nl-BE"/>
        </w:rPr>
        <w:t>Exforge</w:t>
      </w:r>
      <w:r w:rsidR="000470B5" w:rsidRPr="00CA3312">
        <w:rPr>
          <w:noProof/>
          <w:color w:val="000000"/>
          <w:szCs w:val="22"/>
          <w:lang w:val="nl-BE"/>
        </w:rPr>
        <w:t xml:space="preserve"> </w:t>
      </w:r>
      <w:r w:rsidR="008B6B8B" w:rsidRPr="00CA3312">
        <w:rPr>
          <w:noProof/>
          <w:color w:val="000000"/>
          <w:szCs w:val="22"/>
          <w:lang w:val="nl-BE"/>
        </w:rPr>
        <w:t>voor</w:t>
      </w:r>
      <w:r w:rsidR="000470B5" w:rsidRPr="00CA3312">
        <w:rPr>
          <w:noProof/>
          <w:color w:val="000000"/>
          <w:szCs w:val="22"/>
          <w:lang w:val="nl-BE"/>
        </w:rPr>
        <w:t>dat u zwanger wordt of vanaf het moment dat u weet dat u zwanger bent</w:t>
      </w:r>
      <w:r w:rsidR="00B128BB" w:rsidRPr="00CA3312">
        <w:rPr>
          <w:noProof/>
          <w:color w:val="000000"/>
          <w:szCs w:val="22"/>
          <w:lang w:val="nl-BE"/>
        </w:rPr>
        <w:t xml:space="preserve"> en </w:t>
      </w:r>
      <w:r w:rsidR="00CD24E7" w:rsidRPr="00CA3312">
        <w:rPr>
          <w:noProof/>
          <w:color w:val="000000"/>
          <w:szCs w:val="22"/>
          <w:lang w:val="nl-BE"/>
        </w:rPr>
        <w:t xml:space="preserve">hij/zij </w:t>
      </w:r>
      <w:r w:rsidR="00B128BB" w:rsidRPr="00CA3312">
        <w:rPr>
          <w:noProof/>
          <w:color w:val="000000"/>
          <w:szCs w:val="22"/>
          <w:lang w:val="nl-BE"/>
        </w:rPr>
        <w:t>zal u</w:t>
      </w:r>
      <w:r w:rsidR="00B31A56" w:rsidRPr="00CA3312">
        <w:rPr>
          <w:noProof/>
          <w:color w:val="000000"/>
          <w:szCs w:val="22"/>
          <w:lang w:val="nl-BE"/>
        </w:rPr>
        <w:t xml:space="preserve"> </w:t>
      </w:r>
      <w:r w:rsidR="00B128BB" w:rsidRPr="00CA3312">
        <w:rPr>
          <w:noProof/>
          <w:color w:val="000000"/>
          <w:szCs w:val="22"/>
          <w:lang w:val="nl-BE"/>
        </w:rPr>
        <w:t xml:space="preserve">aanraden </w:t>
      </w:r>
      <w:r w:rsidRPr="00CA3312">
        <w:rPr>
          <w:noProof/>
          <w:color w:val="000000"/>
          <w:szCs w:val="22"/>
          <w:lang w:val="nl-BE"/>
        </w:rPr>
        <w:t>een ander geneesmiddel te nemen in plaats van Exforge</w:t>
      </w:r>
      <w:r w:rsidR="00B128BB" w:rsidRPr="00CA3312">
        <w:rPr>
          <w:noProof/>
          <w:color w:val="000000"/>
          <w:szCs w:val="22"/>
          <w:lang w:val="nl-BE"/>
        </w:rPr>
        <w:t xml:space="preserve">. </w:t>
      </w:r>
      <w:r w:rsidRPr="00CA3312">
        <w:rPr>
          <w:noProof/>
          <w:color w:val="000000"/>
          <w:szCs w:val="22"/>
          <w:lang w:val="nl-BE"/>
        </w:rPr>
        <w:t xml:space="preserve">Exforge </w:t>
      </w:r>
      <w:r w:rsidR="00B128BB" w:rsidRPr="00CA3312">
        <w:rPr>
          <w:noProof/>
          <w:color w:val="000000"/>
          <w:szCs w:val="22"/>
          <w:lang w:val="nl-BE"/>
        </w:rPr>
        <w:t xml:space="preserve">wordt </w:t>
      </w:r>
      <w:r w:rsidRPr="00CA3312">
        <w:rPr>
          <w:noProof/>
          <w:color w:val="000000"/>
          <w:szCs w:val="22"/>
          <w:lang w:val="nl-BE"/>
        </w:rPr>
        <w:t xml:space="preserve">niet aanbevolen vroeg tijdens de zwangerschap </w:t>
      </w:r>
      <w:r w:rsidR="00BC4B26" w:rsidRPr="00CA3312">
        <w:rPr>
          <w:noProof/>
          <w:color w:val="000000"/>
          <w:szCs w:val="22"/>
          <w:lang w:val="nl-BE"/>
        </w:rPr>
        <w:t>(eerste 3 </w:t>
      </w:r>
      <w:r w:rsidR="00C875C9" w:rsidRPr="00CA3312">
        <w:rPr>
          <w:noProof/>
          <w:color w:val="000000"/>
          <w:szCs w:val="22"/>
          <w:lang w:val="nl-BE"/>
        </w:rPr>
        <w:t>maand</w:t>
      </w:r>
      <w:r w:rsidR="005658FE" w:rsidRPr="00CA3312">
        <w:rPr>
          <w:noProof/>
          <w:color w:val="000000"/>
          <w:szCs w:val="22"/>
          <w:lang w:val="nl-BE"/>
        </w:rPr>
        <w:t>e</w:t>
      </w:r>
      <w:r w:rsidR="00C875C9" w:rsidRPr="00CA3312">
        <w:rPr>
          <w:noProof/>
          <w:color w:val="000000"/>
          <w:szCs w:val="22"/>
          <w:lang w:val="nl-BE"/>
        </w:rPr>
        <w:t xml:space="preserve">n) </w:t>
      </w:r>
      <w:r w:rsidRPr="00CA3312">
        <w:rPr>
          <w:noProof/>
          <w:color w:val="000000"/>
          <w:szCs w:val="22"/>
          <w:lang w:val="nl-BE"/>
        </w:rPr>
        <w:t xml:space="preserve">en </w:t>
      </w:r>
      <w:r w:rsidR="00B128BB" w:rsidRPr="00CA3312">
        <w:rPr>
          <w:noProof/>
          <w:color w:val="000000"/>
          <w:szCs w:val="22"/>
          <w:lang w:val="nl-BE"/>
        </w:rPr>
        <w:t>mag niet worden ingenome</w:t>
      </w:r>
      <w:r w:rsidR="00CB2416" w:rsidRPr="00CA3312">
        <w:rPr>
          <w:noProof/>
          <w:color w:val="000000"/>
          <w:szCs w:val="22"/>
          <w:lang w:val="nl-BE"/>
        </w:rPr>
        <w:t>n als u meer dan 3</w:t>
      </w:r>
      <w:r w:rsidR="00BC1629" w:rsidRPr="00CA3312">
        <w:rPr>
          <w:noProof/>
          <w:color w:val="000000"/>
          <w:szCs w:val="22"/>
          <w:lang w:val="nl-BE"/>
        </w:rPr>
        <w:t> </w:t>
      </w:r>
      <w:r w:rsidR="00CB2416" w:rsidRPr="00CA3312">
        <w:rPr>
          <w:noProof/>
          <w:color w:val="000000"/>
          <w:szCs w:val="22"/>
          <w:lang w:val="nl-BE"/>
        </w:rPr>
        <w:t>maanden zwan</w:t>
      </w:r>
      <w:r w:rsidR="00B128BB" w:rsidRPr="00CA3312">
        <w:rPr>
          <w:noProof/>
          <w:color w:val="000000"/>
          <w:szCs w:val="22"/>
          <w:lang w:val="nl-BE"/>
        </w:rPr>
        <w:t xml:space="preserve">ger bent, omdat dit </w:t>
      </w:r>
      <w:r w:rsidRPr="00CA3312">
        <w:rPr>
          <w:noProof/>
          <w:color w:val="000000"/>
          <w:szCs w:val="22"/>
          <w:lang w:val="nl-BE"/>
        </w:rPr>
        <w:t xml:space="preserve">ernstige schade kan veroorzaken bij uw baby bij gebruik na </w:t>
      </w:r>
      <w:r w:rsidR="000470B5" w:rsidRPr="00CA3312">
        <w:rPr>
          <w:noProof/>
          <w:color w:val="000000"/>
          <w:szCs w:val="22"/>
          <w:lang w:val="nl-BE"/>
        </w:rPr>
        <w:t>de derde maand van de</w:t>
      </w:r>
      <w:r w:rsidRPr="00CA3312">
        <w:rPr>
          <w:noProof/>
          <w:color w:val="000000"/>
          <w:szCs w:val="22"/>
          <w:lang w:val="nl-BE"/>
        </w:rPr>
        <w:t xml:space="preserve"> zwangerschap.</w:t>
      </w:r>
    </w:p>
    <w:p w14:paraId="6F523FAF" w14:textId="77777777" w:rsidR="004A789C" w:rsidRPr="00CA3312" w:rsidRDefault="004A789C" w:rsidP="00B14725">
      <w:pPr>
        <w:numPr>
          <w:ilvl w:val="12"/>
          <w:numId w:val="0"/>
        </w:numPr>
        <w:tabs>
          <w:tab w:val="clear" w:pos="567"/>
        </w:tabs>
        <w:spacing w:line="240" w:lineRule="auto"/>
        <w:ind w:right="-2"/>
        <w:rPr>
          <w:noProof/>
          <w:color w:val="000000"/>
          <w:szCs w:val="22"/>
          <w:lang w:val="nl-BE"/>
        </w:rPr>
      </w:pPr>
    </w:p>
    <w:p w14:paraId="416219B4" w14:textId="77777777" w:rsidR="004A789C" w:rsidRPr="00CA3312" w:rsidRDefault="00164952" w:rsidP="00B14725">
      <w:pPr>
        <w:keepNext/>
        <w:numPr>
          <w:ilvl w:val="12"/>
          <w:numId w:val="0"/>
        </w:numPr>
        <w:tabs>
          <w:tab w:val="clear" w:pos="567"/>
        </w:tabs>
        <w:spacing w:line="240" w:lineRule="auto"/>
        <w:rPr>
          <w:noProof/>
          <w:color w:val="000000"/>
          <w:szCs w:val="22"/>
          <w:u w:val="single"/>
          <w:lang w:val="nl-BE"/>
        </w:rPr>
      </w:pPr>
      <w:r w:rsidRPr="00CA3312">
        <w:rPr>
          <w:noProof/>
          <w:color w:val="000000"/>
          <w:szCs w:val="22"/>
          <w:u w:val="single"/>
          <w:lang w:val="nl-BE"/>
        </w:rPr>
        <w:t>Borstvoeding</w:t>
      </w:r>
    </w:p>
    <w:p w14:paraId="6B80F56A" w14:textId="77777777" w:rsidR="004A789C" w:rsidRPr="00CA3312" w:rsidRDefault="004A789C" w:rsidP="00B14725">
      <w:pPr>
        <w:numPr>
          <w:ilvl w:val="12"/>
          <w:numId w:val="0"/>
        </w:numPr>
        <w:tabs>
          <w:tab w:val="clear" w:pos="567"/>
        </w:tabs>
        <w:spacing w:line="240" w:lineRule="auto"/>
        <w:rPr>
          <w:noProof/>
          <w:color w:val="000000"/>
          <w:szCs w:val="22"/>
          <w:lang w:val="nl-BE"/>
        </w:rPr>
      </w:pPr>
      <w:r w:rsidRPr="00CA3312">
        <w:rPr>
          <w:noProof/>
          <w:color w:val="000000"/>
          <w:szCs w:val="22"/>
          <w:lang w:val="nl-BE"/>
        </w:rPr>
        <w:t>Vertel het uw arts als u borstvoeding geeft</w:t>
      </w:r>
      <w:r w:rsidR="00164952" w:rsidRPr="00CA3312">
        <w:rPr>
          <w:noProof/>
          <w:color w:val="000000"/>
          <w:szCs w:val="22"/>
          <w:lang w:val="nl-BE"/>
        </w:rPr>
        <w:t xml:space="preserve"> </w:t>
      </w:r>
      <w:r w:rsidR="00164952" w:rsidRPr="00CA3312">
        <w:rPr>
          <w:noProof/>
          <w:color w:val="000000"/>
          <w:szCs w:val="22"/>
          <w:u w:val="single"/>
          <w:lang w:val="nl-BE"/>
        </w:rPr>
        <w:t xml:space="preserve">of als u </w:t>
      </w:r>
      <w:r w:rsidR="00C571B0" w:rsidRPr="00CA3312">
        <w:rPr>
          <w:noProof/>
          <w:color w:val="000000"/>
          <w:szCs w:val="22"/>
          <w:u w:val="single"/>
          <w:lang w:val="nl-BE"/>
        </w:rPr>
        <w:t xml:space="preserve">wilt beginnen met het geven van </w:t>
      </w:r>
      <w:r w:rsidR="00164952" w:rsidRPr="00CA3312">
        <w:rPr>
          <w:noProof/>
          <w:color w:val="000000"/>
          <w:szCs w:val="22"/>
          <w:u w:val="single"/>
          <w:lang w:val="nl-BE"/>
        </w:rPr>
        <w:t>borstvoeding</w:t>
      </w:r>
      <w:r w:rsidRPr="00CA3312">
        <w:rPr>
          <w:noProof/>
          <w:color w:val="000000"/>
          <w:szCs w:val="22"/>
          <w:lang w:val="nl-BE"/>
        </w:rPr>
        <w:t xml:space="preserve">. </w:t>
      </w:r>
      <w:r w:rsidR="00FD1085" w:rsidRPr="00CA3312">
        <w:rPr>
          <w:noProof/>
          <w:color w:val="000000"/>
          <w:szCs w:val="22"/>
          <w:lang w:val="nl-BE"/>
        </w:rPr>
        <w:t xml:space="preserve">Er is gebleken dat amlodipine in kleine hoeveelheden in de moedermelk terecht kan komen. </w:t>
      </w:r>
      <w:r w:rsidRPr="00CA3312">
        <w:rPr>
          <w:noProof/>
          <w:color w:val="000000"/>
          <w:szCs w:val="22"/>
          <w:lang w:val="nl-BE"/>
        </w:rPr>
        <w:t>Een behandeling met Exforge</w:t>
      </w:r>
      <w:r w:rsidR="00164952" w:rsidRPr="00CA3312">
        <w:rPr>
          <w:noProof/>
          <w:color w:val="000000"/>
          <w:szCs w:val="22"/>
          <w:lang w:val="nl-BE"/>
        </w:rPr>
        <w:t xml:space="preserve"> voor moeders die borstvoeding geven</w:t>
      </w:r>
      <w:r w:rsidRPr="00CA3312">
        <w:rPr>
          <w:noProof/>
          <w:color w:val="000000"/>
          <w:szCs w:val="22"/>
          <w:lang w:val="nl-BE"/>
        </w:rPr>
        <w:t xml:space="preserve"> is niet aanbevolen</w:t>
      </w:r>
      <w:r w:rsidR="00164952" w:rsidRPr="00CA3312">
        <w:rPr>
          <w:noProof/>
          <w:color w:val="000000"/>
          <w:szCs w:val="22"/>
          <w:lang w:val="nl-BE"/>
        </w:rPr>
        <w:t>, en uw arts kan voor u een andere behandeling kiezen als u wenst borstvoeding te geven, vooral als uw baby pasgeboren is, of te vroeg geboren werd</w:t>
      </w:r>
      <w:r w:rsidRPr="00CA3312">
        <w:rPr>
          <w:noProof/>
          <w:color w:val="000000"/>
          <w:szCs w:val="22"/>
          <w:lang w:val="nl-BE"/>
        </w:rPr>
        <w:t>.</w:t>
      </w:r>
    </w:p>
    <w:p w14:paraId="4D53DA58" w14:textId="77777777" w:rsidR="004A789C" w:rsidRPr="00CA3312" w:rsidRDefault="004A789C" w:rsidP="00B14725">
      <w:pPr>
        <w:numPr>
          <w:ilvl w:val="12"/>
          <w:numId w:val="0"/>
        </w:numPr>
        <w:tabs>
          <w:tab w:val="clear" w:pos="567"/>
        </w:tabs>
        <w:spacing w:line="240" w:lineRule="auto"/>
        <w:rPr>
          <w:noProof/>
          <w:color w:val="000000"/>
          <w:szCs w:val="22"/>
          <w:lang w:val="nl-BE"/>
        </w:rPr>
      </w:pPr>
    </w:p>
    <w:p w14:paraId="24EC3F1B" w14:textId="77777777" w:rsidR="004A789C" w:rsidRPr="00CA3312" w:rsidRDefault="00F46F9A" w:rsidP="00B14725">
      <w:pPr>
        <w:numPr>
          <w:ilvl w:val="12"/>
          <w:numId w:val="0"/>
        </w:numPr>
        <w:tabs>
          <w:tab w:val="clear" w:pos="567"/>
        </w:tabs>
        <w:spacing w:line="240" w:lineRule="auto"/>
        <w:ind w:right="-2"/>
        <w:rPr>
          <w:noProof/>
          <w:color w:val="000000"/>
          <w:szCs w:val="22"/>
          <w:lang w:val="nl-BE"/>
        </w:rPr>
      </w:pPr>
      <w:r w:rsidRPr="00CA3312">
        <w:rPr>
          <w:noProof/>
          <w:color w:val="000000"/>
          <w:szCs w:val="22"/>
          <w:lang w:val="nl-BE"/>
        </w:rPr>
        <w:t xml:space="preserve">Neem contact op met uw arts of apotheker voordat u </w:t>
      </w:r>
      <w:r w:rsidR="009E7015" w:rsidRPr="00CA3312">
        <w:rPr>
          <w:noProof/>
          <w:color w:val="000000"/>
          <w:szCs w:val="22"/>
          <w:lang w:val="nl-BE"/>
        </w:rPr>
        <w:t xml:space="preserve">dit </w:t>
      </w:r>
      <w:r w:rsidRPr="00CA3312">
        <w:rPr>
          <w:noProof/>
          <w:color w:val="000000"/>
          <w:szCs w:val="22"/>
          <w:lang w:val="nl-BE"/>
        </w:rPr>
        <w:t>geneesmiddel gebruikt.</w:t>
      </w:r>
    </w:p>
    <w:p w14:paraId="163DC02F" w14:textId="77777777" w:rsidR="00F46F9A" w:rsidRPr="00CA3312" w:rsidRDefault="00F46F9A" w:rsidP="00B14725">
      <w:pPr>
        <w:numPr>
          <w:ilvl w:val="12"/>
          <w:numId w:val="0"/>
        </w:numPr>
        <w:tabs>
          <w:tab w:val="clear" w:pos="567"/>
        </w:tabs>
        <w:spacing w:line="240" w:lineRule="auto"/>
        <w:ind w:right="-2"/>
        <w:rPr>
          <w:noProof/>
          <w:color w:val="000000"/>
          <w:szCs w:val="22"/>
          <w:lang w:val="nl-BE"/>
        </w:rPr>
      </w:pPr>
    </w:p>
    <w:p w14:paraId="5A028897" w14:textId="77777777" w:rsidR="004A789C" w:rsidRPr="00CA3312" w:rsidRDefault="004A789C" w:rsidP="00B14725">
      <w:pPr>
        <w:keepNext/>
        <w:numPr>
          <w:ilvl w:val="12"/>
          <w:numId w:val="0"/>
        </w:numPr>
        <w:tabs>
          <w:tab w:val="clear" w:pos="567"/>
        </w:tabs>
        <w:spacing w:line="240" w:lineRule="auto"/>
        <w:ind w:right="-2"/>
        <w:rPr>
          <w:noProof/>
          <w:color w:val="000000"/>
          <w:szCs w:val="22"/>
          <w:lang w:val="nl-BE"/>
        </w:rPr>
      </w:pPr>
      <w:r w:rsidRPr="00CA3312">
        <w:rPr>
          <w:b/>
          <w:noProof/>
          <w:color w:val="000000"/>
          <w:szCs w:val="22"/>
          <w:lang w:val="nl-BE"/>
        </w:rPr>
        <w:t>Rijvaardigheid en het gebruik van machines</w:t>
      </w:r>
    </w:p>
    <w:p w14:paraId="2E3EE791" w14:textId="77777777" w:rsidR="004A789C" w:rsidRPr="00CA3312" w:rsidRDefault="004A789C" w:rsidP="00B14725">
      <w:pPr>
        <w:numPr>
          <w:ilvl w:val="12"/>
          <w:numId w:val="0"/>
        </w:numPr>
        <w:tabs>
          <w:tab w:val="clear" w:pos="567"/>
        </w:tabs>
        <w:spacing w:line="240" w:lineRule="auto"/>
        <w:rPr>
          <w:noProof/>
          <w:color w:val="000000"/>
          <w:szCs w:val="22"/>
          <w:lang w:val="nl-BE"/>
        </w:rPr>
      </w:pPr>
      <w:r w:rsidRPr="00CA3312">
        <w:rPr>
          <w:noProof/>
          <w:color w:val="000000"/>
          <w:szCs w:val="22"/>
          <w:lang w:val="nl-BE"/>
        </w:rPr>
        <w:t>Dit geneesmiddel kan u een duizelig gevoel geven. Dit kan uw concentratievermogen beïnvloeden. Als u niet zeker weet hoe groot die invloed zal zijn, bestuur dan geen voertuigen of machines en onderneem geen activiteiten die concentratie vereisen.</w:t>
      </w:r>
    </w:p>
    <w:p w14:paraId="3E466FEE" w14:textId="77777777" w:rsidR="004A789C" w:rsidRPr="00CA3312" w:rsidRDefault="004A789C" w:rsidP="00B14725">
      <w:pPr>
        <w:numPr>
          <w:ilvl w:val="12"/>
          <w:numId w:val="0"/>
        </w:numPr>
        <w:tabs>
          <w:tab w:val="clear" w:pos="567"/>
        </w:tabs>
        <w:spacing w:line="240" w:lineRule="auto"/>
        <w:rPr>
          <w:noProof/>
          <w:color w:val="000000"/>
          <w:szCs w:val="22"/>
          <w:lang w:val="nl-BE"/>
        </w:rPr>
      </w:pPr>
    </w:p>
    <w:p w14:paraId="2F40D787" w14:textId="77777777" w:rsidR="004A789C" w:rsidRPr="00CA3312" w:rsidRDefault="004A789C" w:rsidP="00B14725">
      <w:pPr>
        <w:numPr>
          <w:ilvl w:val="12"/>
          <w:numId w:val="0"/>
        </w:numPr>
        <w:tabs>
          <w:tab w:val="clear" w:pos="567"/>
        </w:tabs>
        <w:spacing w:line="240" w:lineRule="auto"/>
        <w:ind w:right="-2"/>
        <w:rPr>
          <w:noProof/>
          <w:color w:val="000000"/>
          <w:szCs w:val="22"/>
          <w:lang w:val="nl-BE"/>
        </w:rPr>
      </w:pPr>
    </w:p>
    <w:p w14:paraId="65991641" w14:textId="77777777" w:rsidR="004A789C" w:rsidRPr="00CA3312" w:rsidRDefault="004A789C" w:rsidP="00B14725">
      <w:pPr>
        <w:keepNext/>
        <w:tabs>
          <w:tab w:val="clear" w:pos="567"/>
        </w:tabs>
        <w:spacing w:line="240" w:lineRule="auto"/>
        <w:ind w:left="567" w:right="-2" w:hanging="567"/>
        <w:rPr>
          <w:noProof/>
          <w:color w:val="000000"/>
          <w:szCs w:val="22"/>
          <w:lang w:val="nl-BE"/>
        </w:rPr>
      </w:pPr>
      <w:r w:rsidRPr="00CA3312">
        <w:rPr>
          <w:b/>
          <w:noProof/>
          <w:color w:val="000000"/>
          <w:szCs w:val="22"/>
          <w:lang w:val="nl-BE"/>
        </w:rPr>
        <w:lastRenderedPageBreak/>
        <w:t>3.</w:t>
      </w:r>
      <w:r w:rsidRPr="00CA3312">
        <w:rPr>
          <w:b/>
          <w:noProof/>
          <w:color w:val="000000"/>
          <w:szCs w:val="22"/>
          <w:lang w:val="nl-BE"/>
        </w:rPr>
        <w:tab/>
      </w:r>
      <w:r w:rsidR="00C875C9" w:rsidRPr="00CA3312">
        <w:rPr>
          <w:b/>
          <w:noProof/>
          <w:color w:val="000000"/>
          <w:szCs w:val="22"/>
          <w:lang w:val="nl-BE"/>
        </w:rPr>
        <w:t xml:space="preserve">Hoe </w:t>
      </w:r>
      <w:r w:rsidR="003E34F5" w:rsidRPr="00CA3312">
        <w:rPr>
          <w:b/>
          <w:noProof/>
          <w:color w:val="000000"/>
          <w:szCs w:val="22"/>
          <w:lang w:val="nl-BE"/>
        </w:rPr>
        <w:t>gebruikt</w:t>
      </w:r>
      <w:r w:rsidR="00C875C9" w:rsidRPr="00CA3312">
        <w:rPr>
          <w:b/>
          <w:noProof/>
          <w:color w:val="000000"/>
          <w:szCs w:val="22"/>
          <w:lang w:val="nl-BE"/>
        </w:rPr>
        <w:t xml:space="preserve"> u </w:t>
      </w:r>
      <w:r w:rsidR="00317C46" w:rsidRPr="00CA3312">
        <w:rPr>
          <w:b/>
          <w:noProof/>
          <w:color w:val="000000"/>
          <w:szCs w:val="22"/>
          <w:lang w:val="nl-BE"/>
        </w:rPr>
        <w:t>dit middel</w:t>
      </w:r>
      <w:r w:rsidR="00C875C9" w:rsidRPr="00CA3312">
        <w:rPr>
          <w:b/>
          <w:noProof/>
          <w:color w:val="000000"/>
          <w:szCs w:val="22"/>
          <w:lang w:val="nl-BE"/>
        </w:rPr>
        <w:t>?</w:t>
      </w:r>
    </w:p>
    <w:p w14:paraId="3CF7AF01" w14:textId="77777777" w:rsidR="004A789C" w:rsidRPr="00CA3312" w:rsidRDefault="004A789C" w:rsidP="00B14725">
      <w:pPr>
        <w:keepNext/>
        <w:numPr>
          <w:ilvl w:val="12"/>
          <w:numId w:val="0"/>
        </w:numPr>
        <w:tabs>
          <w:tab w:val="clear" w:pos="567"/>
        </w:tabs>
        <w:spacing w:line="240" w:lineRule="auto"/>
        <w:ind w:right="-2"/>
        <w:rPr>
          <w:noProof/>
          <w:color w:val="000000"/>
          <w:szCs w:val="22"/>
          <w:lang w:val="nl-BE"/>
        </w:rPr>
      </w:pPr>
    </w:p>
    <w:p w14:paraId="050188B7" w14:textId="77777777" w:rsidR="004A789C" w:rsidRPr="00CA3312" w:rsidRDefault="00B82164" w:rsidP="00B14725">
      <w:pPr>
        <w:keepNext/>
        <w:numPr>
          <w:ilvl w:val="12"/>
          <w:numId w:val="0"/>
        </w:numPr>
        <w:tabs>
          <w:tab w:val="clear" w:pos="567"/>
        </w:tabs>
        <w:spacing w:line="240" w:lineRule="auto"/>
        <w:rPr>
          <w:noProof/>
          <w:color w:val="000000"/>
          <w:szCs w:val="22"/>
          <w:lang w:val="nl-BE"/>
        </w:rPr>
      </w:pPr>
      <w:r w:rsidRPr="00CA3312">
        <w:rPr>
          <w:noProof/>
          <w:color w:val="000000"/>
          <w:szCs w:val="22"/>
          <w:lang w:val="nl-BE"/>
        </w:rPr>
        <w:t xml:space="preserve">Gebruik dit </w:t>
      </w:r>
      <w:r w:rsidR="00C875C9" w:rsidRPr="00CA3312">
        <w:rPr>
          <w:noProof/>
          <w:color w:val="000000"/>
          <w:szCs w:val="22"/>
          <w:lang w:val="nl-BE"/>
        </w:rPr>
        <w:t>genees</w:t>
      </w:r>
      <w:r w:rsidRPr="00CA3312">
        <w:rPr>
          <w:noProof/>
          <w:color w:val="000000"/>
          <w:szCs w:val="22"/>
          <w:lang w:val="nl-BE"/>
        </w:rPr>
        <w:t>middel altijd precies zoals uw arts u dat heeft verte</w:t>
      </w:r>
      <w:r w:rsidR="004C215E" w:rsidRPr="00CA3312">
        <w:rPr>
          <w:noProof/>
          <w:color w:val="000000"/>
          <w:szCs w:val="22"/>
          <w:lang w:val="nl-BE"/>
        </w:rPr>
        <w:t>l</w:t>
      </w:r>
      <w:r w:rsidRPr="00CA3312">
        <w:rPr>
          <w:noProof/>
          <w:color w:val="000000"/>
          <w:szCs w:val="22"/>
          <w:lang w:val="nl-BE"/>
        </w:rPr>
        <w:t xml:space="preserve">d. Twijfelt u over het juiste gebruik? Neem dan contact op met uw arts. </w:t>
      </w:r>
      <w:r w:rsidR="004A789C" w:rsidRPr="00CA3312">
        <w:rPr>
          <w:noProof/>
          <w:color w:val="000000"/>
          <w:szCs w:val="22"/>
          <w:lang w:val="nl-BE"/>
        </w:rPr>
        <w:t>Dit zal u de beste resultaten opleveren en vermindert het risico op bijwerkingen.</w:t>
      </w:r>
    </w:p>
    <w:p w14:paraId="26E695AC" w14:textId="77777777" w:rsidR="004A789C" w:rsidRPr="00CA3312" w:rsidRDefault="004A789C" w:rsidP="00B14725">
      <w:pPr>
        <w:numPr>
          <w:ilvl w:val="12"/>
          <w:numId w:val="0"/>
        </w:numPr>
        <w:tabs>
          <w:tab w:val="clear" w:pos="567"/>
        </w:tabs>
        <w:spacing w:line="240" w:lineRule="auto"/>
        <w:rPr>
          <w:noProof/>
          <w:color w:val="000000"/>
          <w:szCs w:val="22"/>
          <w:lang w:val="nl-BE"/>
        </w:rPr>
      </w:pPr>
    </w:p>
    <w:p w14:paraId="77089C02" w14:textId="77777777" w:rsidR="004A789C" w:rsidRPr="00CA3312" w:rsidRDefault="004A789C" w:rsidP="00B14725">
      <w:pPr>
        <w:keepNext/>
        <w:numPr>
          <w:ilvl w:val="12"/>
          <w:numId w:val="0"/>
        </w:numPr>
        <w:tabs>
          <w:tab w:val="clear" w:pos="567"/>
        </w:tabs>
        <w:spacing w:line="240" w:lineRule="auto"/>
        <w:rPr>
          <w:noProof/>
          <w:color w:val="000000"/>
          <w:szCs w:val="22"/>
          <w:lang w:val="nl-BE"/>
        </w:rPr>
      </w:pPr>
      <w:r w:rsidRPr="00CA3312">
        <w:rPr>
          <w:noProof/>
          <w:color w:val="000000"/>
          <w:szCs w:val="22"/>
          <w:lang w:val="nl-BE"/>
        </w:rPr>
        <w:t>De gebruikelijke dosis van Exforge is één tablet per dag.</w:t>
      </w:r>
    </w:p>
    <w:p w14:paraId="2055DF3B" w14:textId="77777777" w:rsidR="004A789C" w:rsidRPr="00CA3312" w:rsidRDefault="004A789C" w:rsidP="00B14725">
      <w:pPr>
        <w:pStyle w:val="Listlevel1"/>
        <w:numPr>
          <w:ilvl w:val="0"/>
          <w:numId w:val="4"/>
        </w:numPr>
        <w:tabs>
          <w:tab w:val="clear" w:pos="360"/>
        </w:tabs>
        <w:spacing w:before="0" w:after="0"/>
        <w:ind w:left="567" w:hanging="567"/>
        <w:rPr>
          <w:noProof/>
          <w:color w:val="000000"/>
          <w:sz w:val="22"/>
          <w:szCs w:val="22"/>
          <w:lang w:val="nl-BE"/>
        </w:rPr>
      </w:pPr>
      <w:r w:rsidRPr="00CA3312">
        <w:rPr>
          <w:noProof/>
          <w:color w:val="000000"/>
          <w:sz w:val="22"/>
          <w:szCs w:val="22"/>
          <w:lang w:val="nl-BE"/>
        </w:rPr>
        <w:t>Het wordt aangeraden om uw geneesmiddel iedere dag op hetzelfde tijdstip in te nemen</w:t>
      </w:r>
      <w:r w:rsidR="006B5EA1" w:rsidRPr="00CA3312">
        <w:rPr>
          <w:noProof/>
          <w:color w:val="000000"/>
          <w:sz w:val="22"/>
          <w:szCs w:val="22"/>
          <w:lang w:val="nl-BE"/>
        </w:rPr>
        <w:t>.</w:t>
      </w:r>
    </w:p>
    <w:p w14:paraId="1961A07F" w14:textId="77777777" w:rsidR="004A789C" w:rsidRPr="00CA3312" w:rsidRDefault="00E05F08" w:rsidP="00B14725">
      <w:pPr>
        <w:pStyle w:val="Listlevel1"/>
        <w:numPr>
          <w:ilvl w:val="0"/>
          <w:numId w:val="4"/>
        </w:numPr>
        <w:tabs>
          <w:tab w:val="clear" w:pos="360"/>
        </w:tabs>
        <w:spacing w:before="0" w:after="0"/>
        <w:ind w:left="567" w:hanging="567"/>
        <w:rPr>
          <w:noProof/>
          <w:color w:val="000000"/>
          <w:sz w:val="22"/>
          <w:szCs w:val="22"/>
          <w:lang w:val="nl-BE"/>
        </w:rPr>
      </w:pPr>
      <w:r w:rsidRPr="00CA3312">
        <w:rPr>
          <w:noProof/>
          <w:color w:val="000000"/>
          <w:sz w:val="22"/>
          <w:szCs w:val="22"/>
          <w:lang w:val="nl-BE"/>
        </w:rPr>
        <w:t>Neem</w:t>
      </w:r>
      <w:r w:rsidR="004A789C" w:rsidRPr="00CA3312">
        <w:rPr>
          <w:noProof/>
          <w:color w:val="000000"/>
          <w:sz w:val="22"/>
          <w:szCs w:val="22"/>
          <w:lang w:val="nl-BE"/>
        </w:rPr>
        <w:t xml:space="preserve"> de tabletten in met een glas water.</w:t>
      </w:r>
    </w:p>
    <w:p w14:paraId="5156D53E" w14:textId="77777777" w:rsidR="004A789C" w:rsidRPr="00CA3312" w:rsidRDefault="004A789C" w:rsidP="00B14725">
      <w:pPr>
        <w:pStyle w:val="Listlevel1"/>
        <w:numPr>
          <w:ilvl w:val="0"/>
          <w:numId w:val="4"/>
        </w:numPr>
        <w:tabs>
          <w:tab w:val="clear" w:pos="360"/>
        </w:tabs>
        <w:spacing w:before="0" w:after="0"/>
        <w:ind w:left="567" w:hanging="567"/>
        <w:rPr>
          <w:noProof/>
          <w:color w:val="000000"/>
          <w:sz w:val="22"/>
          <w:szCs w:val="22"/>
          <w:lang w:val="nl-BE"/>
        </w:rPr>
      </w:pPr>
      <w:r w:rsidRPr="00CA3312">
        <w:rPr>
          <w:noProof/>
          <w:color w:val="000000"/>
          <w:sz w:val="22"/>
          <w:szCs w:val="22"/>
          <w:lang w:val="nl-BE"/>
        </w:rPr>
        <w:t>U kunt Exforge met of zonder voedsel innemen.</w:t>
      </w:r>
      <w:r w:rsidR="00ED1DB5" w:rsidRPr="00CA3312">
        <w:rPr>
          <w:noProof/>
          <w:color w:val="000000"/>
          <w:sz w:val="22"/>
          <w:szCs w:val="22"/>
          <w:lang w:val="nl-BE"/>
        </w:rPr>
        <w:t xml:space="preserve"> Neem Exforge niet in met pompelmoes/grapefruit en pompelmoessap/grapefruitsap.</w:t>
      </w:r>
    </w:p>
    <w:p w14:paraId="0B3F92B4" w14:textId="77777777" w:rsidR="004A789C" w:rsidRPr="00CA3312" w:rsidRDefault="004A789C" w:rsidP="00B14725">
      <w:pPr>
        <w:pStyle w:val="Text"/>
        <w:spacing w:before="0"/>
        <w:jc w:val="left"/>
        <w:rPr>
          <w:noProof/>
          <w:color w:val="000000"/>
          <w:sz w:val="22"/>
          <w:szCs w:val="22"/>
          <w:lang w:val="nl-BE"/>
        </w:rPr>
      </w:pPr>
    </w:p>
    <w:p w14:paraId="20EBBB70" w14:textId="77777777" w:rsidR="004A789C" w:rsidRPr="00CA3312" w:rsidRDefault="004A789C" w:rsidP="00B14725">
      <w:pPr>
        <w:pStyle w:val="Text"/>
        <w:spacing w:before="0"/>
        <w:jc w:val="left"/>
        <w:rPr>
          <w:noProof/>
          <w:color w:val="000000"/>
          <w:sz w:val="22"/>
          <w:szCs w:val="22"/>
          <w:lang w:val="nl-BE"/>
        </w:rPr>
      </w:pPr>
      <w:r w:rsidRPr="00CA3312">
        <w:rPr>
          <w:noProof/>
          <w:color w:val="000000"/>
          <w:sz w:val="22"/>
          <w:szCs w:val="22"/>
          <w:lang w:val="nl-BE"/>
        </w:rPr>
        <w:t>Afhankelijk van hoe u reageert op de behandeling, kan uw arts u een hogere of een lagere dosis voorstellen.</w:t>
      </w:r>
    </w:p>
    <w:p w14:paraId="0E828C6F" w14:textId="77777777" w:rsidR="004A789C" w:rsidRPr="00CA3312" w:rsidRDefault="004A789C" w:rsidP="00B14725">
      <w:pPr>
        <w:numPr>
          <w:ilvl w:val="12"/>
          <w:numId w:val="0"/>
        </w:numPr>
        <w:tabs>
          <w:tab w:val="clear" w:pos="567"/>
        </w:tabs>
        <w:spacing w:line="240" w:lineRule="auto"/>
        <w:ind w:right="-2"/>
        <w:rPr>
          <w:noProof/>
          <w:color w:val="000000"/>
          <w:szCs w:val="22"/>
          <w:lang w:val="nl-BE"/>
        </w:rPr>
      </w:pPr>
    </w:p>
    <w:p w14:paraId="41524282" w14:textId="77777777" w:rsidR="004A789C" w:rsidRPr="00CA3312" w:rsidRDefault="004A789C" w:rsidP="00B14725">
      <w:pPr>
        <w:numPr>
          <w:ilvl w:val="12"/>
          <w:numId w:val="0"/>
        </w:numPr>
        <w:tabs>
          <w:tab w:val="clear" w:pos="567"/>
        </w:tabs>
        <w:spacing w:line="240" w:lineRule="auto"/>
        <w:ind w:right="-2"/>
        <w:rPr>
          <w:noProof/>
          <w:color w:val="000000"/>
          <w:szCs w:val="22"/>
          <w:lang w:val="nl-BE"/>
        </w:rPr>
      </w:pPr>
      <w:r w:rsidRPr="00CA3312">
        <w:rPr>
          <w:noProof/>
          <w:color w:val="000000"/>
          <w:szCs w:val="22"/>
          <w:lang w:val="nl-BE"/>
        </w:rPr>
        <w:t>Overschrijd de voorgeschreven dosis niet.</w:t>
      </w:r>
    </w:p>
    <w:p w14:paraId="0BCE5A4F" w14:textId="77777777" w:rsidR="00FC0C69" w:rsidRPr="00CA3312" w:rsidRDefault="00FC0C69" w:rsidP="00B14725">
      <w:pPr>
        <w:numPr>
          <w:ilvl w:val="12"/>
          <w:numId w:val="0"/>
        </w:numPr>
        <w:tabs>
          <w:tab w:val="clear" w:pos="567"/>
        </w:tabs>
        <w:spacing w:line="240" w:lineRule="auto"/>
        <w:ind w:right="-2"/>
        <w:rPr>
          <w:noProof/>
          <w:color w:val="000000"/>
          <w:szCs w:val="22"/>
          <w:lang w:val="nl-BE"/>
        </w:rPr>
      </w:pPr>
    </w:p>
    <w:p w14:paraId="066B3D74" w14:textId="77777777" w:rsidR="00FC0C69" w:rsidRPr="00CA3312" w:rsidRDefault="00FC0C69" w:rsidP="00B14725">
      <w:pPr>
        <w:keepNext/>
        <w:numPr>
          <w:ilvl w:val="12"/>
          <w:numId w:val="0"/>
        </w:numPr>
        <w:tabs>
          <w:tab w:val="clear" w:pos="567"/>
        </w:tabs>
        <w:spacing w:line="240" w:lineRule="auto"/>
        <w:ind w:right="-2"/>
        <w:rPr>
          <w:b/>
          <w:noProof/>
          <w:color w:val="000000"/>
          <w:szCs w:val="22"/>
          <w:lang w:val="nl-BE"/>
        </w:rPr>
      </w:pPr>
      <w:r w:rsidRPr="00CA3312">
        <w:rPr>
          <w:b/>
          <w:noProof/>
          <w:color w:val="000000"/>
          <w:szCs w:val="22"/>
          <w:lang w:val="nl-BE"/>
        </w:rPr>
        <w:t>Exforge en oudere personen (le</w:t>
      </w:r>
      <w:r w:rsidR="00BC4B26" w:rsidRPr="00CA3312">
        <w:rPr>
          <w:b/>
          <w:noProof/>
          <w:color w:val="000000"/>
          <w:szCs w:val="22"/>
          <w:lang w:val="nl-BE"/>
        </w:rPr>
        <w:t>eftijd van 65 </w:t>
      </w:r>
      <w:r w:rsidRPr="00CA3312">
        <w:rPr>
          <w:b/>
          <w:noProof/>
          <w:color w:val="000000"/>
          <w:szCs w:val="22"/>
          <w:lang w:val="nl-BE"/>
        </w:rPr>
        <w:t>jaar of meer)</w:t>
      </w:r>
    </w:p>
    <w:p w14:paraId="5B2139D2" w14:textId="77777777" w:rsidR="004A789C" w:rsidRPr="00CA3312" w:rsidRDefault="00FC0C69" w:rsidP="00B14725">
      <w:pPr>
        <w:numPr>
          <w:ilvl w:val="12"/>
          <w:numId w:val="0"/>
        </w:numPr>
        <w:tabs>
          <w:tab w:val="clear" w:pos="567"/>
        </w:tabs>
        <w:spacing w:line="240" w:lineRule="auto"/>
        <w:ind w:right="-2"/>
        <w:rPr>
          <w:noProof/>
          <w:color w:val="000000"/>
          <w:szCs w:val="22"/>
          <w:lang w:val="nl-BE"/>
        </w:rPr>
      </w:pPr>
      <w:r w:rsidRPr="00CA3312">
        <w:rPr>
          <w:noProof/>
          <w:color w:val="000000"/>
          <w:szCs w:val="22"/>
          <w:lang w:val="nl-BE"/>
        </w:rPr>
        <w:t xml:space="preserve">Uw arts </w:t>
      </w:r>
      <w:r w:rsidR="003E34F5" w:rsidRPr="00CA3312">
        <w:rPr>
          <w:noProof/>
          <w:color w:val="000000"/>
          <w:szCs w:val="22"/>
          <w:lang w:val="nl-BE"/>
        </w:rPr>
        <w:t>dient</w:t>
      </w:r>
      <w:r w:rsidRPr="00CA3312">
        <w:rPr>
          <w:noProof/>
          <w:color w:val="000000"/>
          <w:szCs w:val="22"/>
          <w:lang w:val="nl-BE"/>
        </w:rPr>
        <w:t xml:space="preserve"> voorzichtig</w:t>
      </w:r>
      <w:r w:rsidR="003E34F5" w:rsidRPr="00CA3312">
        <w:rPr>
          <w:noProof/>
          <w:color w:val="000000"/>
          <w:szCs w:val="22"/>
          <w:lang w:val="nl-BE"/>
        </w:rPr>
        <w:t xml:space="preserve"> te</w:t>
      </w:r>
      <w:r w:rsidRPr="00CA3312">
        <w:rPr>
          <w:noProof/>
          <w:color w:val="000000"/>
          <w:szCs w:val="22"/>
          <w:lang w:val="nl-BE"/>
        </w:rPr>
        <w:t xml:space="preserve"> zijn als hij uw dosis </w:t>
      </w:r>
      <w:r w:rsidR="005658FE" w:rsidRPr="00CA3312">
        <w:rPr>
          <w:noProof/>
          <w:color w:val="000000"/>
          <w:szCs w:val="22"/>
          <w:lang w:val="nl-BE"/>
        </w:rPr>
        <w:t>verhoogt</w:t>
      </w:r>
      <w:r w:rsidRPr="00CA3312">
        <w:rPr>
          <w:noProof/>
          <w:color w:val="000000"/>
          <w:szCs w:val="22"/>
          <w:lang w:val="nl-BE"/>
        </w:rPr>
        <w:t>.</w:t>
      </w:r>
    </w:p>
    <w:p w14:paraId="24B40D59" w14:textId="77777777" w:rsidR="00FC0C69" w:rsidRPr="00CA3312" w:rsidRDefault="00FC0C69" w:rsidP="00B14725">
      <w:pPr>
        <w:numPr>
          <w:ilvl w:val="12"/>
          <w:numId w:val="0"/>
        </w:numPr>
        <w:tabs>
          <w:tab w:val="clear" w:pos="567"/>
        </w:tabs>
        <w:spacing w:line="240" w:lineRule="auto"/>
        <w:ind w:right="-2"/>
        <w:rPr>
          <w:noProof/>
          <w:color w:val="000000"/>
          <w:szCs w:val="22"/>
          <w:lang w:val="nl-BE"/>
        </w:rPr>
      </w:pPr>
    </w:p>
    <w:p w14:paraId="2A70E3ED" w14:textId="77777777" w:rsidR="004A789C" w:rsidRPr="00CA3312" w:rsidRDefault="00FC0C69" w:rsidP="00B14725">
      <w:pPr>
        <w:numPr>
          <w:ilvl w:val="12"/>
          <w:numId w:val="0"/>
        </w:numPr>
        <w:tabs>
          <w:tab w:val="clear" w:pos="567"/>
        </w:tabs>
        <w:spacing w:line="240" w:lineRule="auto"/>
        <w:ind w:right="-2"/>
        <w:rPr>
          <w:noProof/>
          <w:color w:val="000000"/>
          <w:szCs w:val="22"/>
          <w:lang w:val="nl-BE"/>
        </w:rPr>
      </w:pPr>
      <w:r w:rsidRPr="00CA3312">
        <w:rPr>
          <w:noProof/>
          <w:color w:val="000000"/>
          <w:szCs w:val="22"/>
          <w:lang w:val="nl-BE"/>
        </w:rPr>
        <w:t>Heeft</w:t>
      </w:r>
      <w:r w:rsidR="004A789C" w:rsidRPr="00CA3312">
        <w:rPr>
          <w:noProof/>
          <w:color w:val="000000"/>
          <w:szCs w:val="22"/>
          <w:lang w:val="nl-BE"/>
        </w:rPr>
        <w:t xml:space="preserve"> u nog vragen over het </w:t>
      </w:r>
      <w:r w:rsidRPr="00CA3312">
        <w:rPr>
          <w:noProof/>
          <w:color w:val="000000"/>
          <w:szCs w:val="22"/>
          <w:lang w:val="nl-BE"/>
        </w:rPr>
        <w:t>gebruik</w:t>
      </w:r>
      <w:r w:rsidR="004A789C" w:rsidRPr="00CA3312">
        <w:rPr>
          <w:noProof/>
          <w:color w:val="000000"/>
          <w:szCs w:val="22"/>
          <w:lang w:val="nl-BE"/>
        </w:rPr>
        <w:t xml:space="preserve"> van dit geneesmiddel</w:t>
      </w:r>
      <w:r w:rsidRPr="00CA3312">
        <w:rPr>
          <w:noProof/>
          <w:color w:val="000000"/>
          <w:szCs w:val="22"/>
          <w:lang w:val="nl-BE"/>
        </w:rPr>
        <w:t>? Neem dan contact op met uw arts</w:t>
      </w:r>
      <w:r w:rsidR="000173E9" w:rsidRPr="00CA3312">
        <w:rPr>
          <w:noProof/>
          <w:color w:val="000000"/>
          <w:szCs w:val="22"/>
          <w:lang w:val="nl-BE"/>
        </w:rPr>
        <w:t xml:space="preserve"> of apotheker</w:t>
      </w:r>
      <w:r w:rsidRPr="00CA3312">
        <w:rPr>
          <w:noProof/>
          <w:color w:val="000000"/>
          <w:szCs w:val="22"/>
          <w:lang w:val="nl-BE"/>
        </w:rPr>
        <w:t>.</w:t>
      </w:r>
    </w:p>
    <w:p w14:paraId="47E4D7B5" w14:textId="77777777" w:rsidR="004A789C" w:rsidRPr="00CA3312" w:rsidRDefault="004A789C" w:rsidP="00B14725">
      <w:pPr>
        <w:numPr>
          <w:ilvl w:val="12"/>
          <w:numId w:val="0"/>
        </w:numPr>
        <w:tabs>
          <w:tab w:val="clear" w:pos="567"/>
        </w:tabs>
        <w:spacing w:line="240" w:lineRule="auto"/>
        <w:ind w:right="-2"/>
        <w:rPr>
          <w:noProof/>
          <w:color w:val="000000"/>
          <w:szCs w:val="22"/>
          <w:lang w:val="nl-BE"/>
        </w:rPr>
      </w:pPr>
    </w:p>
    <w:p w14:paraId="31342813" w14:textId="77777777" w:rsidR="00B82164" w:rsidRPr="00CA3312" w:rsidRDefault="00B82164" w:rsidP="00B14725">
      <w:pPr>
        <w:keepNext/>
        <w:numPr>
          <w:ilvl w:val="12"/>
          <w:numId w:val="0"/>
        </w:numPr>
        <w:tabs>
          <w:tab w:val="clear" w:pos="567"/>
        </w:tabs>
        <w:spacing w:line="240" w:lineRule="auto"/>
        <w:rPr>
          <w:b/>
          <w:noProof/>
          <w:color w:val="000000"/>
          <w:szCs w:val="22"/>
          <w:lang w:val="nl-BE"/>
        </w:rPr>
      </w:pPr>
      <w:r w:rsidRPr="00CA3312">
        <w:rPr>
          <w:b/>
          <w:noProof/>
          <w:color w:val="000000"/>
          <w:szCs w:val="22"/>
          <w:lang w:val="nl-BE"/>
        </w:rPr>
        <w:t>He</w:t>
      </w:r>
      <w:r w:rsidR="00744648" w:rsidRPr="00CA3312">
        <w:rPr>
          <w:b/>
          <w:noProof/>
          <w:color w:val="000000"/>
          <w:szCs w:val="22"/>
          <w:lang w:val="nl-BE"/>
        </w:rPr>
        <w:t>eft</w:t>
      </w:r>
      <w:r w:rsidRPr="00CA3312">
        <w:rPr>
          <w:b/>
          <w:noProof/>
          <w:color w:val="000000"/>
          <w:szCs w:val="22"/>
          <w:lang w:val="nl-BE"/>
        </w:rPr>
        <w:t xml:space="preserve"> u te veel van dit middel ingenomen?</w:t>
      </w:r>
    </w:p>
    <w:p w14:paraId="27A106DE" w14:textId="5F82A187" w:rsidR="00E954BB" w:rsidRPr="00CA3312" w:rsidRDefault="004A789C" w:rsidP="00B14725">
      <w:pPr>
        <w:numPr>
          <w:ilvl w:val="12"/>
          <w:numId w:val="0"/>
        </w:numPr>
        <w:tabs>
          <w:tab w:val="clear" w:pos="567"/>
        </w:tabs>
        <w:spacing w:line="240" w:lineRule="auto"/>
        <w:rPr>
          <w:noProof/>
          <w:szCs w:val="22"/>
          <w:lang w:val="de-CH"/>
        </w:rPr>
      </w:pPr>
      <w:r w:rsidRPr="00CA3312">
        <w:rPr>
          <w:noProof/>
          <w:color w:val="000000"/>
          <w:szCs w:val="22"/>
          <w:lang w:val="nl-BE"/>
        </w:rPr>
        <w:t>Als u te veel tabletten van Exforge heeft ingenomen of als iemand anders uw tabletten heeft ingenomen, neem dan onmiddellijk contact op met een arts.</w:t>
      </w:r>
      <w:bookmarkStart w:id="16" w:name="_Hlk112675631"/>
      <w:r w:rsidR="006170DC" w:rsidRPr="00CA3312">
        <w:rPr>
          <w:szCs w:val="22"/>
          <w:lang w:val="nl-BE"/>
        </w:rPr>
        <w:t xml:space="preserve"> </w:t>
      </w:r>
      <w:r w:rsidR="00E954BB" w:rsidRPr="00CA3312">
        <w:rPr>
          <w:szCs w:val="22"/>
          <w:lang w:val="de-CH"/>
        </w:rPr>
        <w:t>Overtollig vocht kan zich ophopen in uw longen (longoedeem), wat kortademigheid kan veroorzaken die tot 24-48 uur na inname kan optreden.</w:t>
      </w:r>
    </w:p>
    <w:bookmarkEnd w:id="16"/>
    <w:p w14:paraId="47AF7CF1" w14:textId="77777777" w:rsidR="00E954BB" w:rsidRPr="00CA3312" w:rsidRDefault="00E954BB" w:rsidP="00B14725">
      <w:pPr>
        <w:numPr>
          <w:ilvl w:val="12"/>
          <w:numId w:val="0"/>
        </w:numPr>
        <w:tabs>
          <w:tab w:val="clear" w:pos="567"/>
        </w:tabs>
        <w:spacing w:line="240" w:lineRule="auto"/>
        <w:rPr>
          <w:noProof/>
          <w:szCs w:val="22"/>
          <w:lang w:val="nl-BE"/>
        </w:rPr>
      </w:pPr>
    </w:p>
    <w:p w14:paraId="6F11D749" w14:textId="77777777" w:rsidR="004A789C" w:rsidRPr="00CA3312" w:rsidRDefault="00B82164" w:rsidP="00B14725">
      <w:pPr>
        <w:keepNext/>
        <w:numPr>
          <w:ilvl w:val="12"/>
          <w:numId w:val="0"/>
        </w:numPr>
        <w:tabs>
          <w:tab w:val="clear" w:pos="567"/>
        </w:tabs>
        <w:spacing w:line="240" w:lineRule="auto"/>
        <w:ind w:right="-2"/>
        <w:rPr>
          <w:noProof/>
          <w:color w:val="000000"/>
          <w:szCs w:val="22"/>
          <w:lang w:val="nl-BE"/>
        </w:rPr>
      </w:pPr>
      <w:r w:rsidRPr="00CA3312">
        <w:rPr>
          <w:b/>
          <w:noProof/>
          <w:color w:val="000000"/>
          <w:szCs w:val="22"/>
          <w:lang w:val="nl-BE"/>
        </w:rPr>
        <w:t>Bent u vergeten dit middel in te nemen?</w:t>
      </w:r>
    </w:p>
    <w:p w14:paraId="1A7D02BC" w14:textId="77777777" w:rsidR="004A789C" w:rsidRPr="00CA3312" w:rsidRDefault="004A789C" w:rsidP="00B14725">
      <w:pPr>
        <w:numPr>
          <w:ilvl w:val="12"/>
          <w:numId w:val="0"/>
        </w:numPr>
        <w:tabs>
          <w:tab w:val="clear" w:pos="567"/>
        </w:tabs>
        <w:spacing w:line="240" w:lineRule="auto"/>
        <w:ind w:right="-2"/>
        <w:rPr>
          <w:noProof/>
          <w:color w:val="000000"/>
          <w:szCs w:val="22"/>
          <w:lang w:val="nl-BE"/>
        </w:rPr>
      </w:pPr>
      <w:r w:rsidRPr="00CA3312">
        <w:rPr>
          <w:noProof/>
          <w:color w:val="000000"/>
          <w:szCs w:val="22"/>
          <w:lang w:val="nl-BE"/>
        </w:rPr>
        <w:t>Wanneer u vergeten bent dit geneesmiddel in te nemen, neem het dan in zodra u eraan denkt. Neem dan uw volgende dosis op het gebruikelijke tijdstip. Als het echter bijna tijd is voor uw volgende dosis, sla de vergeten dosis dan over. Neem geen dubbele dosis om een vergeten</w:t>
      </w:r>
      <w:r w:rsidR="00AC0C9C" w:rsidRPr="00CA3312">
        <w:rPr>
          <w:noProof/>
          <w:color w:val="000000"/>
          <w:szCs w:val="22"/>
          <w:lang w:val="nl-BE"/>
        </w:rPr>
        <w:t xml:space="preserve"> </w:t>
      </w:r>
      <w:r w:rsidR="00911F07" w:rsidRPr="00CA3312">
        <w:rPr>
          <w:noProof/>
          <w:color w:val="000000"/>
          <w:szCs w:val="22"/>
          <w:lang w:val="nl-BE"/>
        </w:rPr>
        <w:t>tablet</w:t>
      </w:r>
      <w:r w:rsidRPr="00CA3312">
        <w:rPr>
          <w:noProof/>
          <w:color w:val="000000"/>
          <w:szCs w:val="22"/>
          <w:lang w:val="nl-BE"/>
        </w:rPr>
        <w:t xml:space="preserve"> in te halen.</w:t>
      </w:r>
    </w:p>
    <w:p w14:paraId="48DE9979" w14:textId="77777777" w:rsidR="00AB7F2F" w:rsidRPr="00CA3312" w:rsidRDefault="00AB7F2F" w:rsidP="00B14725">
      <w:pPr>
        <w:numPr>
          <w:ilvl w:val="12"/>
          <w:numId w:val="0"/>
        </w:numPr>
        <w:tabs>
          <w:tab w:val="clear" w:pos="567"/>
        </w:tabs>
        <w:spacing w:line="240" w:lineRule="auto"/>
        <w:ind w:right="-2"/>
        <w:rPr>
          <w:noProof/>
          <w:color w:val="000000"/>
          <w:szCs w:val="22"/>
          <w:lang w:val="nl-BE"/>
        </w:rPr>
      </w:pPr>
    </w:p>
    <w:p w14:paraId="1EB2931F" w14:textId="77777777" w:rsidR="00AB7F2F" w:rsidRPr="00CA3312" w:rsidRDefault="00AB7F2F" w:rsidP="00B14725">
      <w:pPr>
        <w:keepNext/>
        <w:numPr>
          <w:ilvl w:val="12"/>
          <w:numId w:val="0"/>
        </w:numPr>
        <w:tabs>
          <w:tab w:val="clear" w:pos="567"/>
        </w:tabs>
        <w:spacing w:line="240" w:lineRule="auto"/>
        <w:ind w:right="-2"/>
        <w:rPr>
          <w:b/>
          <w:noProof/>
          <w:color w:val="000000"/>
          <w:szCs w:val="22"/>
          <w:lang w:val="nl-BE"/>
        </w:rPr>
      </w:pPr>
      <w:r w:rsidRPr="00CA3312">
        <w:rPr>
          <w:b/>
          <w:noProof/>
          <w:color w:val="000000"/>
          <w:szCs w:val="22"/>
          <w:lang w:val="nl-BE"/>
        </w:rPr>
        <w:t>Als u stopt met het innemen van dit middel</w:t>
      </w:r>
    </w:p>
    <w:p w14:paraId="43C2CFC6" w14:textId="77777777" w:rsidR="004A789C" w:rsidRPr="00CA3312" w:rsidRDefault="00AB7F2F" w:rsidP="00B14725">
      <w:pPr>
        <w:numPr>
          <w:ilvl w:val="12"/>
          <w:numId w:val="0"/>
        </w:numPr>
        <w:tabs>
          <w:tab w:val="clear" w:pos="567"/>
        </w:tabs>
        <w:spacing w:line="240" w:lineRule="auto"/>
        <w:ind w:right="-2"/>
        <w:rPr>
          <w:noProof/>
          <w:color w:val="000000"/>
          <w:szCs w:val="22"/>
          <w:lang w:val="nl-BE"/>
        </w:rPr>
      </w:pPr>
      <w:r w:rsidRPr="00CA3312">
        <w:rPr>
          <w:noProof/>
          <w:color w:val="000000"/>
          <w:szCs w:val="22"/>
          <w:lang w:val="nl-BE"/>
        </w:rPr>
        <w:t xml:space="preserve">Als u stopt met de behandeling met Exforge kan uw aandoening erger worden. Stop niet met de inname van dit geneesmiddel tenzij uw </w:t>
      </w:r>
      <w:r w:rsidR="0073490D" w:rsidRPr="00CA3312">
        <w:rPr>
          <w:noProof/>
          <w:color w:val="000000"/>
          <w:szCs w:val="22"/>
          <w:lang w:val="nl-BE"/>
        </w:rPr>
        <w:t>arts</w:t>
      </w:r>
      <w:r w:rsidRPr="00CA3312">
        <w:rPr>
          <w:noProof/>
          <w:color w:val="000000"/>
          <w:szCs w:val="22"/>
          <w:lang w:val="nl-BE"/>
        </w:rPr>
        <w:t xml:space="preserve"> u dit zegt.</w:t>
      </w:r>
    </w:p>
    <w:p w14:paraId="23A9ABA9" w14:textId="77777777" w:rsidR="00386BAF" w:rsidRPr="00CA3312" w:rsidRDefault="00386BAF" w:rsidP="00B14725">
      <w:pPr>
        <w:numPr>
          <w:ilvl w:val="12"/>
          <w:numId w:val="0"/>
        </w:numPr>
        <w:tabs>
          <w:tab w:val="clear" w:pos="567"/>
        </w:tabs>
        <w:spacing w:line="240" w:lineRule="auto"/>
        <w:ind w:right="-2"/>
        <w:rPr>
          <w:noProof/>
          <w:color w:val="000000"/>
          <w:szCs w:val="22"/>
          <w:lang w:val="nl-BE"/>
        </w:rPr>
      </w:pPr>
    </w:p>
    <w:p w14:paraId="3F2B25DF" w14:textId="77777777" w:rsidR="004A789C" w:rsidRPr="00CA3312" w:rsidRDefault="004A789C" w:rsidP="00B14725">
      <w:pPr>
        <w:numPr>
          <w:ilvl w:val="12"/>
          <w:numId w:val="0"/>
        </w:numPr>
        <w:tabs>
          <w:tab w:val="clear" w:pos="567"/>
        </w:tabs>
        <w:spacing w:line="240" w:lineRule="auto"/>
        <w:ind w:right="-2"/>
        <w:rPr>
          <w:noProof/>
          <w:color w:val="000000"/>
          <w:szCs w:val="22"/>
          <w:lang w:val="nl-BE"/>
        </w:rPr>
      </w:pPr>
    </w:p>
    <w:p w14:paraId="7558ADAE" w14:textId="77777777" w:rsidR="004A789C" w:rsidRPr="00CA3312" w:rsidRDefault="004A789C" w:rsidP="00B14725">
      <w:pPr>
        <w:keepNext/>
        <w:numPr>
          <w:ilvl w:val="12"/>
          <w:numId w:val="0"/>
        </w:numPr>
        <w:tabs>
          <w:tab w:val="clear" w:pos="567"/>
        </w:tabs>
        <w:spacing w:line="240" w:lineRule="auto"/>
        <w:ind w:left="567" w:right="-2" w:hanging="567"/>
        <w:rPr>
          <w:noProof/>
          <w:color w:val="000000"/>
          <w:szCs w:val="22"/>
          <w:lang w:val="nl-BE"/>
        </w:rPr>
      </w:pPr>
      <w:r w:rsidRPr="00CA3312">
        <w:rPr>
          <w:b/>
          <w:noProof/>
          <w:color w:val="000000"/>
          <w:szCs w:val="22"/>
          <w:lang w:val="nl-BE"/>
        </w:rPr>
        <w:t>4.</w:t>
      </w:r>
      <w:r w:rsidRPr="00CA3312">
        <w:rPr>
          <w:b/>
          <w:noProof/>
          <w:color w:val="000000"/>
          <w:szCs w:val="22"/>
          <w:lang w:val="nl-BE"/>
        </w:rPr>
        <w:tab/>
      </w:r>
      <w:r w:rsidR="00286E6F" w:rsidRPr="00CA3312">
        <w:rPr>
          <w:b/>
          <w:noProof/>
          <w:color w:val="000000"/>
          <w:szCs w:val="22"/>
          <w:lang w:val="nl-BE"/>
        </w:rPr>
        <w:t>Mogelijke bijwerkingen</w:t>
      </w:r>
    </w:p>
    <w:p w14:paraId="660BEBF6" w14:textId="77777777" w:rsidR="004A789C" w:rsidRPr="00CA3312" w:rsidRDefault="004A789C" w:rsidP="00B14725">
      <w:pPr>
        <w:keepNext/>
        <w:numPr>
          <w:ilvl w:val="12"/>
          <w:numId w:val="0"/>
        </w:numPr>
        <w:tabs>
          <w:tab w:val="clear" w:pos="567"/>
        </w:tabs>
        <w:spacing w:line="240" w:lineRule="auto"/>
        <w:ind w:right="-2"/>
        <w:rPr>
          <w:noProof/>
          <w:color w:val="000000"/>
          <w:szCs w:val="22"/>
          <w:lang w:val="nl-BE"/>
        </w:rPr>
      </w:pPr>
    </w:p>
    <w:p w14:paraId="72683107" w14:textId="77777777" w:rsidR="004A789C" w:rsidRPr="00CA3312" w:rsidRDefault="00AC0C9C" w:rsidP="00B14725">
      <w:pPr>
        <w:numPr>
          <w:ilvl w:val="12"/>
          <w:numId w:val="0"/>
        </w:numPr>
        <w:tabs>
          <w:tab w:val="clear" w:pos="567"/>
        </w:tabs>
        <w:spacing w:line="240" w:lineRule="auto"/>
        <w:ind w:right="-2"/>
        <w:rPr>
          <w:noProof/>
          <w:color w:val="000000"/>
          <w:szCs w:val="22"/>
          <w:lang w:val="nl-BE"/>
        </w:rPr>
      </w:pPr>
      <w:r w:rsidRPr="00CA3312">
        <w:rPr>
          <w:noProof/>
          <w:color w:val="000000"/>
          <w:szCs w:val="22"/>
          <w:lang w:val="nl-BE"/>
        </w:rPr>
        <w:t xml:space="preserve">Zoals elk geneesmiddel kan </w:t>
      </w:r>
      <w:r w:rsidR="00AB1538" w:rsidRPr="00CA3312">
        <w:rPr>
          <w:noProof/>
          <w:color w:val="000000"/>
          <w:szCs w:val="22"/>
          <w:lang w:val="nl-BE"/>
        </w:rPr>
        <w:t xml:space="preserve">ook dit geneesmiddel </w:t>
      </w:r>
      <w:r w:rsidRPr="00CA3312">
        <w:rPr>
          <w:noProof/>
          <w:color w:val="000000"/>
          <w:szCs w:val="22"/>
          <w:lang w:val="nl-BE"/>
        </w:rPr>
        <w:t>bijwerkingen hebben, al krijgt niet iedereen daarmee te maken.</w:t>
      </w:r>
    </w:p>
    <w:p w14:paraId="222DD2A1" w14:textId="77777777" w:rsidR="004A789C" w:rsidRPr="00CA3312" w:rsidRDefault="004A789C" w:rsidP="00B14725">
      <w:pPr>
        <w:numPr>
          <w:ilvl w:val="12"/>
          <w:numId w:val="0"/>
        </w:numPr>
        <w:tabs>
          <w:tab w:val="clear" w:pos="567"/>
        </w:tabs>
        <w:spacing w:line="240" w:lineRule="auto"/>
        <w:ind w:right="-2"/>
        <w:rPr>
          <w:noProof/>
          <w:color w:val="000000"/>
          <w:szCs w:val="22"/>
          <w:lang w:val="nl-BE"/>
        </w:rPr>
      </w:pPr>
    </w:p>
    <w:p w14:paraId="52F63258" w14:textId="77777777" w:rsidR="004A789C" w:rsidRPr="00CA3312" w:rsidRDefault="004A789C" w:rsidP="00B14725">
      <w:pPr>
        <w:keepNext/>
        <w:keepLines/>
        <w:numPr>
          <w:ilvl w:val="12"/>
          <w:numId w:val="0"/>
        </w:numPr>
        <w:tabs>
          <w:tab w:val="clear" w:pos="567"/>
        </w:tabs>
        <w:spacing w:line="240" w:lineRule="auto"/>
        <w:ind w:right="-2"/>
        <w:rPr>
          <w:b/>
          <w:noProof/>
          <w:color w:val="000000"/>
          <w:szCs w:val="22"/>
          <w:lang w:val="nl-BE"/>
        </w:rPr>
      </w:pPr>
      <w:r w:rsidRPr="00CA3312">
        <w:rPr>
          <w:b/>
          <w:noProof/>
          <w:color w:val="000000"/>
          <w:szCs w:val="22"/>
          <w:lang w:val="nl-BE"/>
        </w:rPr>
        <w:t>Sommige bijwerkingen kunnen ernstig zijn</w:t>
      </w:r>
      <w:r w:rsidR="00CB4387" w:rsidRPr="00CA3312">
        <w:rPr>
          <w:b/>
          <w:noProof/>
          <w:color w:val="000000"/>
          <w:szCs w:val="22"/>
          <w:lang w:val="nl-BE"/>
        </w:rPr>
        <w:t xml:space="preserve"> en kunnen onmiddel</w:t>
      </w:r>
      <w:r w:rsidR="0073490D" w:rsidRPr="00CA3312">
        <w:rPr>
          <w:b/>
          <w:noProof/>
          <w:color w:val="000000"/>
          <w:szCs w:val="22"/>
          <w:lang w:val="nl-BE"/>
        </w:rPr>
        <w:t>l</w:t>
      </w:r>
      <w:r w:rsidR="00CB4387" w:rsidRPr="00CA3312">
        <w:rPr>
          <w:b/>
          <w:noProof/>
          <w:color w:val="000000"/>
          <w:szCs w:val="22"/>
          <w:lang w:val="nl-BE"/>
        </w:rPr>
        <w:t>ijke medische verzorging vereisen</w:t>
      </w:r>
      <w:r w:rsidRPr="00CA3312">
        <w:rPr>
          <w:b/>
          <w:noProof/>
          <w:color w:val="000000"/>
          <w:szCs w:val="22"/>
          <w:lang w:val="nl-BE"/>
        </w:rPr>
        <w:t>:</w:t>
      </w:r>
    </w:p>
    <w:p w14:paraId="49F63B3A" w14:textId="37E98C93" w:rsidR="004A789C" w:rsidRPr="00CA3312" w:rsidRDefault="004A789C" w:rsidP="00B14725">
      <w:pPr>
        <w:keepNext/>
        <w:keepLines/>
        <w:numPr>
          <w:ilvl w:val="12"/>
          <w:numId w:val="0"/>
        </w:numPr>
        <w:tabs>
          <w:tab w:val="clear" w:pos="567"/>
        </w:tabs>
        <w:spacing w:line="240" w:lineRule="auto"/>
        <w:ind w:right="-2"/>
        <w:rPr>
          <w:noProof/>
          <w:color w:val="000000"/>
          <w:szCs w:val="22"/>
          <w:lang w:val="nl-BE"/>
        </w:rPr>
      </w:pPr>
      <w:r w:rsidRPr="00CA3312">
        <w:rPr>
          <w:noProof/>
          <w:color w:val="000000"/>
          <w:szCs w:val="22"/>
          <w:lang w:val="nl-BE"/>
        </w:rPr>
        <w:t xml:space="preserve">Een aantal patiënten hebben deze ernstige bijwerkingen gekregen. </w:t>
      </w:r>
      <w:r w:rsidRPr="00CA3312">
        <w:rPr>
          <w:b/>
          <w:noProof/>
          <w:color w:val="000000"/>
          <w:szCs w:val="22"/>
          <w:lang w:val="nl-BE"/>
        </w:rPr>
        <w:t>Als u het volgende overkomt,</w:t>
      </w:r>
      <w:r w:rsidRPr="00CA3312">
        <w:rPr>
          <w:noProof/>
          <w:color w:val="000000"/>
          <w:szCs w:val="22"/>
          <w:lang w:val="nl-BE"/>
        </w:rPr>
        <w:t xml:space="preserve"> </w:t>
      </w:r>
      <w:r w:rsidRPr="00CA3312">
        <w:rPr>
          <w:b/>
          <w:noProof/>
          <w:color w:val="000000"/>
          <w:szCs w:val="22"/>
          <w:lang w:val="nl-BE"/>
        </w:rPr>
        <w:t>raadpleeg dan onmiddellijk uw arts:</w:t>
      </w:r>
    </w:p>
    <w:p w14:paraId="064AF112" w14:textId="4D821269" w:rsidR="004A789C" w:rsidRDefault="00FF7538" w:rsidP="00B14725">
      <w:pPr>
        <w:numPr>
          <w:ilvl w:val="12"/>
          <w:numId w:val="0"/>
        </w:numPr>
        <w:tabs>
          <w:tab w:val="clear" w:pos="567"/>
        </w:tabs>
        <w:spacing w:line="240" w:lineRule="auto"/>
        <w:ind w:right="-2"/>
        <w:rPr>
          <w:noProof/>
          <w:color w:val="000000"/>
          <w:szCs w:val="22"/>
          <w:lang w:val="nl-BE"/>
        </w:rPr>
      </w:pPr>
      <w:bookmarkStart w:id="17" w:name="_Hlk183595040"/>
      <w:r w:rsidRPr="00391783">
        <w:rPr>
          <w:rFonts w:eastAsia="Arial" w:cs="Arial"/>
          <w:i/>
          <w:lang w:val="nl-BE"/>
        </w:rPr>
        <w:t>Zelden (</w:t>
      </w:r>
      <w:r w:rsidRPr="00391783">
        <w:rPr>
          <w:rFonts w:eastAsia="Arial" w:cs="Arial"/>
          <w:i/>
          <w:iCs/>
          <w:lang w:val="nl-BE"/>
        </w:rPr>
        <w:t>kan bij 1 op 1.000 personen voorkomen</w:t>
      </w:r>
      <w:r>
        <w:rPr>
          <w:rFonts w:eastAsia="Arial" w:cs="Arial"/>
          <w:bCs/>
          <w:i/>
          <w:lang w:val="nl-NL"/>
        </w:rPr>
        <w:t>)</w:t>
      </w:r>
      <w:r w:rsidRPr="00391783">
        <w:rPr>
          <w:rFonts w:eastAsia="Arial" w:cs="Arial"/>
          <w:bCs/>
          <w:i/>
          <w:lang w:val="nl-NL"/>
        </w:rPr>
        <w:t>:</w:t>
      </w:r>
      <w:bookmarkEnd w:id="17"/>
      <w:r>
        <w:rPr>
          <w:rFonts w:eastAsia="Arial" w:cs="Arial"/>
          <w:bCs/>
          <w:i/>
          <w:lang w:val="nl-NL"/>
        </w:rPr>
        <w:t xml:space="preserve"> </w:t>
      </w:r>
      <w:r w:rsidR="004A789C" w:rsidRPr="00CA3312">
        <w:rPr>
          <w:noProof/>
          <w:color w:val="000000"/>
          <w:szCs w:val="22"/>
          <w:lang w:val="nl-BE"/>
        </w:rPr>
        <w:t>Een allergische reactie met symptomen zoals uitslag, jeuk, zwelling van gezicht of lippen of tong, ademhalingsmoeilijkheden, lage bloeddruk (gevoel van flauwte, duizeligheid).</w:t>
      </w:r>
    </w:p>
    <w:p w14:paraId="526E9925" w14:textId="04F5B32A" w:rsidR="00FF7538" w:rsidRPr="00FF7538" w:rsidRDefault="00FF7538" w:rsidP="00B14725">
      <w:pPr>
        <w:numPr>
          <w:ilvl w:val="12"/>
          <w:numId w:val="0"/>
        </w:numPr>
        <w:tabs>
          <w:tab w:val="clear" w:pos="567"/>
        </w:tabs>
        <w:spacing w:line="240" w:lineRule="auto"/>
        <w:ind w:right="-2"/>
        <w:rPr>
          <w:noProof/>
          <w:color w:val="000000"/>
          <w:szCs w:val="22"/>
          <w:lang w:val="nl-BE"/>
        </w:rPr>
      </w:pPr>
      <w:bookmarkStart w:id="18" w:name="_Hlk183595074"/>
      <w:r>
        <w:rPr>
          <w:rFonts w:eastAsia="Arial" w:cs="Arial"/>
          <w:i/>
          <w:lang w:val="nl-NL"/>
        </w:rPr>
        <w:t>Zeer zelden</w:t>
      </w:r>
      <w:r>
        <w:rPr>
          <w:rFonts w:eastAsia="Arial" w:cs="Arial"/>
          <w:b/>
          <w:bCs/>
          <w:i/>
          <w:lang w:val="nl-NL"/>
        </w:rPr>
        <w:t xml:space="preserve"> (</w:t>
      </w:r>
      <w:r w:rsidRPr="00391783">
        <w:rPr>
          <w:rFonts w:eastAsia="Arial" w:cs="Arial"/>
          <w:i/>
          <w:iCs/>
          <w:lang w:val="nl-BE"/>
        </w:rPr>
        <w:t xml:space="preserve">kan bij 1 op </w:t>
      </w:r>
      <w:r>
        <w:rPr>
          <w:rFonts w:eastAsia="Arial" w:cs="Arial"/>
          <w:bCs/>
          <w:i/>
          <w:lang w:val="nl-NL"/>
        </w:rPr>
        <w:t>10.000 </w:t>
      </w:r>
      <w:r w:rsidRPr="00391783">
        <w:rPr>
          <w:rFonts w:eastAsia="Arial" w:cs="Arial"/>
          <w:i/>
          <w:iCs/>
          <w:lang w:val="nl-BE"/>
        </w:rPr>
        <w:t>personen voorkomen)</w:t>
      </w:r>
      <w:r w:rsidRPr="00391783">
        <w:rPr>
          <w:rFonts w:eastAsia="Arial" w:cs="Arial"/>
          <w:bCs/>
          <w:i/>
          <w:lang w:val="nl-NL"/>
        </w:rPr>
        <w:t>:</w:t>
      </w:r>
      <w:r>
        <w:rPr>
          <w:rFonts w:eastAsia="Arial" w:cs="Arial"/>
          <w:bCs/>
          <w:iCs/>
          <w:lang w:val="nl-NL"/>
        </w:rPr>
        <w:t xml:space="preserve"> </w:t>
      </w:r>
      <w:r w:rsidRPr="00391783">
        <w:rPr>
          <w:rFonts w:eastAsia="Arial" w:cs="Arial"/>
          <w:bCs/>
          <w:iCs/>
          <w:lang w:val="nl-BE"/>
        </w:rPr>
        <w:t>Intestinaal angio-oedeem: een zwelling in de darmen met symptomen als buikpijn, misselijkheid, overgeven en diarree</w:t>
      </w:r>
      <w:r>
        <w:rPr>
          <w:rFonts w:eastAsia="Arial" w:cs="Arial"/>
          <w:bCs/>
          <w:iCs/>
          <w:lang w:val="nl-BE"/>
        </w:rPr>
        <w:t>.</w:t>
      </w:r>
    </w:p>
    <w:bookmarkEnd w:id="18"/>
    <w:p w14:paraId="040F0095" w14:textId="77777777" w:rsidR="004A789C" w:rsidRPr="00CA3312" w:rsidRDefault="004A789C" w:rsidP="00B14725">
      <w:pPr>
        <w:numPr>
          <w:ilvl w:val="12"/>
          <w:numId w:val="0"/>
        </w:numPr>
        <w:tabs>
          <w:tab w:val="clear" w:pos="567"/>
        </w:tabs>
        <w:spacing w:line="240" w:lineRule="auto"/>
        <w:ind w:right="-2"/>
        <w:rPr>
          <w:noProof/>
          <w:color w:val="000000"/>
          <w:szCs w:val="22"/>
          <w:lang w:val="nl-BE"/>
        </w:rPr>
      </w:pPr>
    </w:p>
    <w:p w14:paraId="4E95FAB7" w14:textId="77777777" w:rsidR="004A789C" w:rsidRPr="00CA3312" w:rsidRDefault="004A789C" w:rsidP="00B14725">
      <w:pPr>
        <w:keepNext/>
        <w:numPr>
          <w:ilvl w:val="12"/>
          <w:numId w:val="0"/>
        </w:numPr>
        <w:tabs>
          <w:tab w:val="clear" w:pos="567"/>
        </w:tabs>
        <w:spacing w:line="240" w:lineRule="auto"/>
        <w:ind w:right="-2"/>
        <w:rPr>
          <w:b/>
          <w:noProof/>
          <w:color w:val="000000"/>
          <w:szCs w:val="22"/>
          <w:lang w:val="nl-BE"/>
        </w:rPr>
      </w:pPr>
      <w:r w:rsidRPr="00CA3312">
        <w:rPr>
          <w:b/>
          <w:noProof/>
          <w:color w:val="000000"/>
          <w:szCs w:val="22"/>
          <w:lang w:val="nl-BE"/>
        </w:rPr>
        <w:t>Andere mogelijke bijwerkingen</w:t>
      </w:r>
      <w:r w:rsidR="00CB4387" w:rsidRPr="00CA3312">
        <w:rPr>
          <w:b/>
          <w:noProof/>
          <w:color w:val="000000"/>
          <w:szCs w:val="22"/>
          <w:lang w:val="nl-BE"/>
        </w:rPr>
        <w:t xml:space="preserve"> van Exforge</w:t>
      </w:r>
      <w:r w:rsidRPr="00CA3312">
        <w:rPr>
          <w:b/>
          <w:noProof/>
          <w:color w:val="000000"/>
          <w:szCs w:val="22"/>
          <w:lang w:val="nl-BE"/>
        </w:rPr>
        <w:t>:</w:t>
      </w:r>
    </w:p>
    <w:p w14:paraId="6AC02D39" w14:textId="77777777" w:rsidR="004A789C" w:rsidRPr="00CA3312" w:rsidRDefault="004A789C" w:rsidP="00B14725">
      <w:pPr>
        <w:numPr>
          <w:ilvl w:val="12"/>
          <w:numId w:val="0"/>
        </w:numPr>
        <w:tabs>
          <w:tab w:val="clear" w:pos="567"/>
        </w:tabs>
        <w:spacing w:line="240" w:lineRule="auto"/>
        <w:ind w:right="-2"/>
        <w:rPr>
          <w:noProof/>
          <w:color w:val="000000"/>
          <w:szCs w:val="22"/>
          <w:lang w:val="nl-BE"/>
        </w:rPr>
      </w:pPr>
      <w:r w:rsidRPr="00CA3312">
        <w:rPr>
          <w:i/>
          <w:noProof/>
          <w:color w:val="000000"/>
          <w:szCs w:val="22"/>
          <w:lang w:val="nl-BE"/>
        </w:rPr>
        <w:t>Vaak</w:t>
      </w:r>
      <w:r w:rsidRPr="00CA3312">
        <w:rPr>
          <w:noProof/>
          <w:color w:val="000000"/>
          <w:szCs w:val="22"/>
          <w:lang w:val="nl-BE"/>
        </w:rPr>
        <w:t xml:space="preserve"> </w:t>
      </w:r>
      <w:r w:rsidRPr="00CA3312">
        <w:rPr>
          <w:i/>
          <w:color w:val="000000"/>
          <w:szCs w:val="22"/>
          <w:lang w:val="nl-BE"/>
        </w:rPr>
        <w:t>(</w:t>
      </w:r>
      <w:r w:rsidR="007F76AD" w:rsidRPr="00CA3312">
        <w:rPr>
          <w:i/>
          <w:color w:val="000000"/>
          <w:szCs w:val="22"/>
          <w:lang w:val="nl-BE"/>
        </w:rPr>
        <w:t>kan</w:t>
      </w:r>
      <w:r w:rsidR="00554760" w:rsidRPr="00CA3312">
        <w:rPr>
          <w:i/>
          <w:color w:val="000000"/>
          <w:szCs w:val="22"/>
          <w:lang w:val="nl-BE"/>
        </w:rPr>
        <w:t xml:space="preserve"> bij</w:t>
      </w:r>
      <w:r w:rsidR="00043501" w:rsidRPr="00CA3312">
        <w:rPr>
          <w:i/>
          <w:color w:val="000000"/>
          <w:szCs w:val="22"/>
          <w:lang w:val="nl-BE"/>
        </w:rPr>
        <w:t xml:space="preserve"> 1 op 10 </w:t>
      </w:r>
      <w:r w:rsidR="007F76AD" w:rsidRPr="00CA3312">
        <w:rPr>
          <w:i/>
          <w:color w:val="000000"/>
          <w:szCs w:val="22"/>
          <w:lang w:val="nl-BE"/>
        </w:rPr>
        <w:t>pe</w:t>
      </w:r>
      <w:r w:rsidR="00554760" w:rsidRPr="00CA3312">
        <w:rPr>
          <w:i/>
          <w:color w:val="000000"/>
          <w:szCs w:val="22"/>
          <w:lang w:val="nl-BE"/>
        </w:rPr>
        <w:t>rsonen voorkomen</w:t>
      </w:r>
      <w:r w:rsidR="007F76AD" w:rsidRPr="00CA3312">
        <w:rPr>
          <w:i/>
          <w:color w:val="000000"/>
          <w:szCs w:val="22"/>
          <w:lang w:val="nl-BE"/>
        </w:rPr>
        <w:t>)</w:t>
      </w:r>
      <w:r w:rsidRPr="00CA3312">
        <w:rPr>
          <w:i/>
          <w:noProof/>
          <w:color w:val="000000"/>
          <w:szCs w:val="22"/>
          <w:lang w:val="nl-BE"/>
        </w:rPr>
        <w:t>:</w:t>
      </w:r>
      <w:r w:rsidRPr="00CA3312">
        <w:rPr>
          <w:noProof/>
          <w:color w:val="000000"/>
          <w:szCs w:val="22"/>
          <w:lang w:val="nl-BE"/>
        </w:rPr>
        <w:t xml:space="preserve"> </w:t>
      </w:r>
      <w:r w:rsidR="007F76AD" w:rsidRPr="00CA3312">
        <w:rPr>
          <w:noProof/>
          <w:color w:val="000000"/>
          <w:szCs w:val="22"/>
          <w:lang w:val="nl-BE"/>
        </w:rPr>
        <w:t>Influenza (g</w:t>
      </w:r>
      <w:r w:rsidRPr="00CA3312">
        <w:rPr>
          <w:noProof/>
          <w:color w:val="000000"/>
          <w:szCs w:val="22"/>
          <w:lang w:val="nl-BE"/>
        </w:rPr>
        <w:t>riep</w:t>
      </w:r>
      <w:r w:rsidR="007F76AD" w:rsidRPr="00CA3312">
        <w:rPr>
          <w:noProof/>
          <w:color w:val="000000"/>
          <w:szCs w:val="22"/>
          <w:lang w:val="nl-BE"/>
        </w:rPr>
        <w:t>)</w:t>
      </w:r>
      <w:r w:rsidRPr="00CA3312">
        <w:rPr>
          <w:noProof/>
          <w:color w:val="000000"/>
          <w:szCs w:val="22"/>
          <w:lang w:val="nl-BE"/>
        </w:rPr>
        <w:t xml:space="preserve">; verstopte neus, keelpijn en ongemak bij het slikken; hoofdpijn; zwelling van armen, handen, benen, enkels of voeten; vermoeidheid; </w:t>
      </w:r>
      <w:r w:rsidR="007F76AD" w:rsidRPr="00CA3312">
        <w:rPr>
          <w:noProof/>
          <w:color w:val="000000"/>
          <w:szCs w:val="22"/>
          <w:lang w:val="nl-BE"/>
        </w:rPr>
        <w:t>asthenie (zwakte)</w:t>
      </w:r>
      <w:r w:rsidR="000173E9" w:rsidRPr="00CA3312">
        <w:rPr>
          <w:noProof/>
          <w:color w:val="000000"/>
          <w:szCs w:val="22"/>
          <w:lang w:val="nl-BE"/>
        </w:rPr>
        <w:t xml:space="preserve">; </w:t>
      </w:r>
      <w:r w:rsidRPr="00CA3312">
        <w:rPr>
          <w:noProof/>
          <w:color w:val="000000"/>
          <w:szCs w:val="22"/>
          <w:lang w:val="nl-BE"/>
        </w:rPr>
        <w:t>roodheid en warm gevoel in het gezicht en/of nek.</w:t>
      </w:r>
    </w:p>
    <w:p w14:paraId="6993CF60" w14:textId="77777777" w:rsidR="004A789C" w:rsidRPr="00CA3312" w:rsidRDefault="0071119E" w:rsidP="00B14725">
      <w:pPr>
        <w:numPr>
          <w:ilvl w:val="12"/>
          <w:numId w:val="0"/>
        </w:numPr>
        <w:tabs>
          <w:tab w:val="clear" w:pos="567"/>
        </w:tabs>
        <w:spacing w:line="240" w:lineRule="auto"/>
        <w:ind w:right="-2"/>
        <w:rPr>
          <w:b/>
          <w:noProof/>
          <w:color w:val="000000"/>
          <w:szCs w:val="22"/>
          <w:lang w:val="nl-BE"/>
        </w:rPr>
      </w:pPr>
      <w:r w:rsidRPr="00CA3312">
        <w:rPr>
          <w:i/>
          <w:noProof/>
          <w:color w:val="000000"/>
          <w:szCs w:val="22"/>
          <w:lang w:val="nl-BE"/>
        </w:rPr>
        <w:lastRenderedPageBreak/>
        <w:t>Soms</w:t>
      </w:r>
      <w:r w:rsidR="004A789C" w:rsidRPr="00CA3312">
        <w:rPr>
          <w:noProof/>
          <w:color w:val="000000"/>
          <w:szCs w:val="22"/>
          <w:lang w:val="nl-BE"/>
        </w:rPr>
        <w:t xml:space="preserve"> </w:t>
      </w:r>
      <w:r w:rsidR="004A789C" w:rsidRPr="00CA3312">
        <w:rPr>
          <w:i/>
          <w:color w:val="000000"/>
          <w:szCs w:val="22"/>
          <w:lang w:val="nl-BE"/>
        </w:rPr>
        <w:t>(</w:t>
      </w:r>
      <w:r w:rsidR="007F76AD" w:rsidRPr="00CA3312">
        <w:rPr>
          <w:i/>
          <w:color w:val="000000"/>
          <w:szCs w:val="22"/>
          <w:lang w:val="nl-BE"/>
        </w:rPr>
        <w:t>kan</w:t>
      </w:r>
      <w:r w:rsidR="00554760" w:rsidRPr="00CA3312">
        <w:rPr>
          <w:i/>
          <w:color w:val="000000"/>
          <w:szCs w:val="22"/>
          <w:lang w:val="nl-BE"/>
        </w:rPr>
        <w:t xml:space="preserve"> bij</w:t>
      </w:r>
      <w:r w:rsidR="00043501" w:rsidRPr="00CA3312">
        <w:rPr>
          <w:i/>
          <w:color w:val="000000"/>
          <w:szCs w:val="22"/>
          <w:lang w:val="nl-BE"/>
        </w:rPr>
        <w:t xml:space="preserve"> 1 op 100 </w:t>
      </w:r>
      <w:r w:rsidR="00554760" w:rsidRPr="00CA3312">
        <w:rPr>
          <w:i/>
          <w:color w:val="000000"/>
          <w:szCs w:val="22"/>
          <w:lang w:val="nl-BE"/>
        </w:rPr>
        <w:t>personen voorkomen</w:t>
      </w:r>
      <w:r w:rsidR="007F76AD" w:rsidRPr="00CA3312">
        <w:rPr>
          <w:i/>
          <w:color w:val="000000"/>
          <w:szCs w:val="22"/>
          <w:lang w:val="nl-BE"/>
        </w:rPr>
        <w:t>)</w:t>
      </w:r>
      <w:r w:rsidR="004A789C" w:rsidRPr="00CA3312">
        <w:rPr>
          <w:i/>
          <w:noProof/>
          <w:color w:val="000000"/>
          <w:szCs w:val="22"/>
          <w:lang w:val="nl-BE"/>
        </w:rPr>
        <w:t>:</w:t>
      </w:r>
      <w:r w:rsidR="004A789C" w:rsidRPr="00CA3312">
        <w:rPr>
          <w:noProof/>
          <w:color w:val="000000"/>
          <w:szCs w:val="22"/>
          <w:lang w:val="nl-BE"/>
        </w:rPr>
        <w:t xml:space="preserve"> Duizeligheid; misselijkheid en pijn in de buik; droge mond; slaperigheid, tinteling of gevoelloosheid van de handen of voeten; draaierigheid; snelle hartslag met hartkloppingen; duizeligheid bij het rechtstaan; hoesten; diarree; constipatie; huiduitslag, roodheid van de huid; zwelling van de gewrichten, rugpijn; pijn in de gewrichten.</w:t>
      </w:r>
    </w:p>
    <w:p w14:paraId="668796C0" w14:textId="77777777" w:rsidR="004A789C" w:rsidRPr="00CA3312" w:rsidRDefault="00416311" w:rsidP="00B14725">
      <w:pPr>
        <w:keepNext/>
        <w:numPr>
          <w:ilvl w:val="12"/>
          <w:numId w:val="0"/>
        </w:numPr>
        <w:tabs>
          <w:tab w:val="clear" w:pos="567"/>
        </w:tabs>
        <w:spacing w:line="240" w:lineRule="auto"/>
        <w:rPr>
          <w:noProof/>
          <w:color w:val="000000"/>
          <w:szCs w:val="22"/>
          <w:lang w:val="nl-BE"/>
        </w:rPr>
      </w:pPr>
      <w:r w:rsidRPr="00CA3312">
        <w:rPr>
          <w:i/>
          <w:color w:val="000000"/>
          <w:szCs w:val="22"/>
          <w:lang w:val="nl-BE"/>
        </w:rPr>
        <w:t>Zelden</w:t>
      </w:r>
      <w:r w:rsidR="004A789C" w:rsidRPr="00CA3312">
        <w:rPr>
          <w:i/>
          <w:color w:val="000000"/>
          <w:szCs w:val="22"/>
          <w:lang w:val="nl-BE"/>
        </w:rPr>
        <w:t xml:space="preserve"> (</w:t>
      </w:r>
      <w:r w:rsidR="007F76AD" w:rsidRPr="00CA3312">
        <w:rPr>
          <w:i/>
          <w:color w:val="000000"/>
          <w:szCs w:val="22"/>
          <w:lang w:val="nl-BE"/>
        </w:rPr>
        <w:t>kan</w:t>
      </w:r>
      <w:r w:rsidR="00554760" w:rsidRPr="00CA3312">
        <w:rPr>
          <w:i/>
          <w:color w:val="000000"/>
          <w:szCs w:val="22"/>
          <w:lang w:val="nl-BE"/>
        </w:rPr>
        <w:t xml:space="preserve"> bij</w:t>
      </w:r>
      <w:r w:rsidR="00043501" w:rsidRPr="00CA3312">
        <w:rPr>
          <w:i/>
          <w:color w:val="000000"/>
          <w:szCs w:val="22"/>
          <w:lang w:val="nl-BE"/>
        </w:rPr>
        <w:t xml:space="preserve"> 1 op 1</w:t>
      </w:r>
      <w:r w:rsidR="000173E9" w:rsidRPr="00CA3312">
        <w:rPr>
          <w:i/>
          <w:color w:val="000000"/>
          <w:szCs w:val="22"/>
          <w:lang w:val="nl-BE"/>
        </w:rPr>
        <w:t>.</w:t>
      </w:r>
      <w:r w:rsidR="00043501" w:rsidRPr="00CA3312">
        <w:rPr>
          <w:i/>
          <w:color w:val="000000"/>
          <w:szCs w:val="22"/>
          <w:lang w:val="nl-BE"/>
        </w:rPr>
        <w:t>000 </w:t>
      </w:r>
      <w:r w:rsidR="00554760" w:rsidRPr="00CA3312">
        <w:rPr>
          <w:i/>
          <w:color w:val="000000"/>
          <w:szCs w:val="22"/>
          <w:lang w:val="nl-BE"/>
        </w:rPr>
        <w:t>personen voorkomen</w:t>
      </w:r>
      <w:r w:rsidR="004A789C" w:rsidRPr="00CA3312">
        <w:rPr>
          <w:i/>
          <w:color w:val="000000"/>
          <w:szCs w:val="22"/>
          <w:lang w:val="nl-BE"/>
        </w:rPr>
        <w:t>):</w:t>
      </w:r>
      <w:r w:rsidR="004A789C" w:rsidRPr="00CA3312">
        <w:rPr>
          <w:noProof/>
          <w:color w:val="000000"/>
          <w:szCs w:val="22"/>
          <w:lang w:val="nl-BE"/>
        </w:rPr>
        <w:t xml:space="preserve"> Beangstigend gevoel; gefluit in de oren (tinnitus); flauwvallen; meer urineren dan normaal of heel erge drang om te urineren; geen erectie kunnen krijgen of behouden; zwaar gevoel; lage bloeddruk met symptomen als duizeligheid, licht gevoel in het hoofd; overmatig zweten, uitslag over het hele lichaam; jeuk; spierkrampen.</w:t>
      </w:r>
    </w:p>
    <w:p w14:paraId="7AAF2DC5" w14:textId="77777777" w:rsidR="004A789C" w:rsidRPr="00CA3312" w:rsidRDefault="004A789C" w:rsidP="00B14725">
      <w:pPr>
        <w:numPr>
          <w:ilvl w:val="12"/>
          <w:numId w:val="0"/>
        </w:numPr>
        <w:tabs>
          <w:tab w:val="clear" w:pos="567"/>
        </w:tabs>
        <w:spacing w:line="240" w:lineRule="auto"/>
        <w:ind w:right="-2"/>
        <w:rPr>
          <w:b/>
          <w:noProof/>
          <w:color w:val="000000"/>
          <w:szCs w:val="22"/>
          <w:lang w:val="nl-BE"/>
        </w:rPr>
      </w:pPr>
      <w:r w:rsidRPr="00CA3312">
        <w:rPr>
          <w:b/>
          <w:noProof/>
          <w:color w:val="000000"/>
          <w:szCs w:val="22"/>
          <w:lang w:val="nl-BE"/>
        </w:rPr>
        <w:t>Als er bij u een bijwerking optreedt die u als ernstig ervaart, raadpleeg dan uw arts.</w:t>
      </w:r>
    </w:p>
    <w:p w14:paraId="2D7BDF98" w14:textId="77777777" w:rsidR="004A789C" w:rsidRPr="00CA3312" w:rsidRDefault="004A789C" w:rsidP="00B14725">
      <w:pPr>
        <w:numPr>
          <w:ilvl w:val="12"/>
          <w:numId w:val="0"/>
        </w:numPr>
        <w:tabs>
          <w:tab w:val="clear" w:pos="567"/>
        </w:tabs>
        <w:spacing w:line="240" w:lineRule="auto"/>
        <w:ind w:right="-2"/>
        <w:rPr>
          <w:noProof/>
          <w:color w:val="000000"/>
          <w:szCs w:val="22"/>
          <w:lang w:val="nl-BE"/>
        </w:rPr>
      </w:pPr>
    </w:p>
    <w:p w14:paraId="043D9BF8" w14:textId="77777777" w:rsidR="004A789C" w:rsidRPr="00CA3312" w:rsidRDefault="004A789C" w:rsidP="00B14725">
      <w:pPr>
        <w:keepNext/>
        <w:keepLines/>
        <w:numPr>
          <w:ilvl w:val="12"/>
          <w:numId w:val="0"/>
        </w:numPr>
        <w:tabs>
          <w:tab w:val="clear" w:pos="567"/>
        </w:tabs>
        <w:spacing w:line="240" w:lineRule="auto"/>
        <w:ind w:right="-2"/>
        <w:rPr>
          <w:b/>
          <w:noProof/>
          <w:color w:val="000000"/>
          <w:szCs w:val="22"/>
          <w:lang w:val="nl-BE"/>
        </w:rPr>
      </w:pPr>
      <w:r w:rsidRPr="00CA3312">
        <w:rPr>
          <w:b/>
          <w:noProof/>
          <w:color w:val="000000"/>
          <w:szCs w:val="22"/>
          <w:lang w:val="nl-BE"/>
        </w:rPr>
        <w:t xml:space="preserve">Bijwerkingen </w:t>
      </w:r>
      <w:r w:rsidR="009410D4" w:rsidRPr="00CA3312">
        <w:rPr>
          <w:b/>
          <w:noProof/>
          <w:color w:val="000000"/>
          <w:szCs w:val="22"/>
          <w:lang w:val="nl-BE"/>
        </w:rPr>
        <w:t xml:space="preserve">gemeld </w:t>
      </w:r>
      <w:r w:rsidRPr="00CA3312">
        <w:rPr>
          <w:b/>
          <w:noProof/>
          <w:color w:val="000000"/>
          <w:szCs w:val="22"/>
          <w:lang w:val="nl-BE"/>
        </w:rPr>
        <w:t xml:space="preserve">met uitsluitend amlodipine of valsartan </w:t>
      </w:r>
      <w:r w:rsidR="00E5013D" w:rsidRPr="00CA3312">
        <w:rPr>
          <w:b/>
          <w:noProof/>
          <w:color w:val="000000"/>
          <w:lang w:val="nl-BE"/>
        </w:rPr>
        <w:t>die niet werden waargenomen met Exforge of die vaker werden waargenomen met Exforge.</w:t>
      </w:r>
    </w:p>
    <w:p w14:paraId="4A953317" w14:textId="77777777" w:rsidR="00C50ED6" w:rsidRPr="00CA3312" w:rsidRDefault="00C50ED6" w:rsidP="00B14725">
      <w:pPr>
        <w:keepNext/>
        <w:numPr>
          <w:ilvl w:val="12"/>
          <w:numId w:val="0"/>
        </w:numPr>
        <w:tabs>
          <w:tab w:val="clear" w:pos="567"/>
        </w:tabs>
        <w:spacing w:line="240" w:lineRule="auto"/>
        <w:ind w:right="-2"/>
        <w:rPr>
          <w:noProof/>
          <w:color w:val="000000"/>
          <w:szCs w:val="22"/>
          <w:lang w:val="nl-BE"/>
        </w:rPr>
      </w:pPr>
    </w:p>
    <w:p w14:paraId="58D5C375" w14:textId="77777777" w:rsidR="00C50ED6" w:rsidRPr="00CA3312" w:rsidRDefault="00C50ED6" w:rsidP="00B14725">
      <w:pPr>
        <w:keepNext/>
        <w:numPr>
          <w:ilvl w:val="12"/>
          <w:numId w:val="0"/>
        </w:numPr>
        <w:tabs>
          <w:tab w:val="clear" w:pos="567"/>
        </w:tabs>
        <w:spacing w:line="240" w:lineRule="auto"/>
        <w:ind w:right="-2"/>
        <w:rPr>
          <w:noProof/>
          <w:color w:val="000000"/>
          <w:szCs w:val="22"/>
          <w:u w:val="single"/>
          <w:lang w:val="nl-BE"/>
        </w:rPr>
      </w:pPr>
      <w:r w:rsidRPr="00CA3312">
        <w:rPr>
          <w:noProof/>
          <w:color w:val="000000"/>
          <w:szCs w:val="22"/>
          <w:u w:val="single"/>
          <w:lang w:val="nl-BE"/>
        </w:rPr>
        <w:t>Amlodipine</w:t>
      </w:r>
    </w:p>
    <w:p w14:paraId="1BB851FF" w14:textId="77777777" w:rsidR="00275DEF" w:rsidRPr="00CA3312" w:rsidRDefault="00275DEF" w:rsidP="00B14725">
      <w:pPr>
        <w:pStyle w:val="Default"/>
        <w:keepNext/>
        <w:keepLines/>
        <w:rPr>
          <w:b/>
          <w:sz w:val="22"/>
          <w:szCs w:val="22"/>
          <w:lang w:val="nl-BE"/>
        </w:rPr>
      </w:pPr>
      <w:r w:rsidRPr="00CA3312">
        <w:rPr>
          <w:b/>
          <w:noProof/>
          <w:sz w:val="22"/>
          <w:szCs w:val="22"/>
          <w:lang w:val="nl-BE"/>
        </w:rPr>
        <w:t xml:space="preserve">Waarschuw onmiddellijk </w:t>
      </w:r>
      <w:r w:rsidRPr="00CA3312">
        <w:rPr>
          <w:b/>
          <w:sz w:val="22"/>
          <w:szCs w:val="22"/>
          <w:lang w:val="nl-BE"/>
        </w:rPr>
        <w:t>uw arts als u na het innemen van dit geneesmiddel last krijgt van een van de volgende zeer zeldzame, ernstige bijwerkingen:</w:t>
      </w:r>
    </w:p>
    <w:p w14:paraId="092E6C19" w14:textId="77777777" w:rsidR="00275DEF" w:rsidRPr="00CA3312" w:rsidRDefault="00275DEF" w:rsidP="00B14725">
      <w:pPr>
        <w:numPr>
          <w:ilvl w:val="0"/>
          <w:numId w:val="12"/>
        </w:numPr>
        <w:tabs>
          <w:tab w:val="clear" w:pos="567"/>
        </w:tabs>
        <w:spacing w:line="240" w:lineRule="auto"/>
        <w:ind w:left="567" w:right="-2" w:hanging="567"/>
        <w:rPr>
          <w:noProof/>
          <w:szCs w:val="22"/>
          <w:lang w:val="nl-BE"/>
        </w:rPr>
      </w:pPr>
      <w:r w:rsidRPr="00CA3312">
        <w:rPr>
          <w:szCs w:val="22"/>
          <w:lang w:val="nl-BE"/>
        </w:rPr>
        <w:t>Plotselinge piepende ademhaling, pijn op de borst, kortademigheid of ademhalingsproblemen.</w:t>
      </w:r>
    </w:p>
    <w:p w14:paraId="54F5A0FF" w14:textId="77777777" w:rsidR="00275DEF" w:rsidRPr="00CA3312" w:rsidRDefault="00275DEF" w:rsidP="00B14725">
      <w:pPr>
        <w:numPr>
          <w:ilvl w:val="0"/>
          <w:numId w:val="12"/>
        </w:numPr>
        <w:tabs>
          <w:tab w:val="clear" w:pos="567"/>
        </w:tabs>
        <w:spacing w:line="240" w:lineRule="auto"/>
        <w:ind w:left="567" w:right="-2" w:hanging="567"/>
        <w:rPr>
          <w:noProof/>
          <w:szCs w:val="22"/>
          <w:lang w:val="nl-BE"/>
        </w:rPr>
      </w:pPr>
      <w:r w:rsidRPr="00CA3312">
        <w:rPr>
          <w:szCs w:val="22"/>
          <w:lang w:val="nl-BE"/>
        </w:rPr>
        <w:t>Opgezwollen oogleden, gezicht of lippen.</w:t>
      </w:r>
    </w:p>
    <w:p w14:paraId="6E2E2D07" w14:textId="77777777" w:rsidR="00275DEF" w:rsidRPr="00CA3312" w:rsidRDefault="00275DEF" w:rsidP="00B14725">
      <w:pPr>
        <w:numPr>
          <w:ilvl w:val="0"/>
          <w:numId w:val="12"/>
        </w:numPr>
        <w:tabs>
          <w:tab w:val="clear" w:pos="567"/>
        </w:tabs>
        <w:spacing w:line="240" w:lineRule="auto"/>
        <w:ind w:left="567" w:right="-2" w:hanging="567"/>
        <w:rPr>
          <w:noProof/>
          <w:szCs w:val="22"/>
          <w:lang w:val="nl-BE"/>
        </w:rPr>
      </w:pPr>
      <w:r w:rsidRPr="00CA3312">
        <w:rPr>
          <w:szCs w:val="22"/>
          <w:lang w:val="nl-BE"/>
        </w:rPr>
        <w:t>Opgezwollen tong en keel met daardoor ernstige problemen bij de ademhaling.</w:t>
      </w:r>
    </w:p>
    <w:p w14:paraId="7C824FF0" w14:textId="77777777" w:rsidR="00275DEF" w:rsidRPr="00CA3312" w:rsidRDefault="00275DEF" w:rsidP="00B14725">
      <w:pPr>
        <w:numPr>
          <w:ilvl w:val="0"/>
          <w:numId w:val="12"/>
        </w:numPr>
        <w:tabs>
          <w:tab w:val="clear" w:pos="567"/>
        </w:tabs>
        <w:spacing w:line="240" w:lineRule="auto"/>
        <w:ind w:left="567" w:right="-2" w:hanging="567"/>
        <w:rPr>
          <w:szCs w:val="22"/>
          <w:lang w:val="nl-BE"/>
        </w:rPr>
      </w:pPr>
      <w:r w:rsidRPr="00CA3312">
        <w:rPr>
          <w:szCs w:val="22"/>
          <w:lang w:val="nl-BE"/>
        </w:rPr>
        <w:t>Ernstige huidreacties zoals intense huiduitslag, netelroos, rood wordende huid over het gehele lichaam, ernstige jeuk, blaarvorming, loslaten en opzwellen van de huid, ontsteking van slijmvliezen (Stevens-Johnson syndroom</w:t>
      </w:r>
      <w:r w:rsidR="007344A3" w:rsidRPr="00CA3312">
        <w:rPr>
          <w:szCs w:val="22"/>
          <w:lang w:val="nl-BE"/>
        </w:rPr>
        <w:t>, toxische epidermale necrolyse</w:t>
      </w:r>
      <w:r w:rsidR="00104649" w:rsidRPr="00CA3312">
        <w:rPr>
          <w:szCs w:val="22"/>
          <w:lang w:val="nl-BE"/>
        </w:rPr>
        <w:t>)</w:t>
      </w:r>
      <w:r w:rsidRPr="00CA3312">
        <w:rPr>
          <w:szCs w:val="22"/>
          <w:lang w:val="nl-BE"/>
        </w:rPr>
        <w:t xml:space="preserve"> of andere allergische reacties.</w:t>
      </w:r>
    </w:p>
    <w:p w14:paraId="2E41A7B2" w14:textId="77777777" w:rsidR="00275DEF" w:rsidRPr="00CA3312" w:rsidRDefault="00275DEF" w:rsidP="00B14725">
      <w:pPr>
        <w:numPr>
          <w:ilvl w:val="0"/>
          <w:numId w:val="12"/>
        </w:numPr>
        <w:tabs>
          <w:tab w:val="clear" w:pos="567"/>
        </w:tabs>
        <w:spacing w:line="240" w:lineRule="auto"/>
        <w:ind w:left="567" w:right="-2" w:hanging="567"/>
        <w:rPr>
          <w:noProof/>
          <w:szCs w:val="22"/>
        </w:rPr>
      </w:pPr>
      <w:r w:rsidRPr="00CA3312">
        <w:rPr>
          <w:szCs w:val="22"/>
          <w:lang w:val="nl-BE"/>
        </w:rPr>
        <w:t>Hartaanval, afwijkende hartslag.</w:t>
      </w:r>
    </w:p>
    <w:p w14:paraId="27CB14BC" w14:textId="77777777" w:rsidR="00275DEF" w:rsidRPr="00CA3312" w:rsidRDefault="00275DEF" w:rsidP="00B14725">
      <w:pPr>
        <w:numPr>
          <w:ilvl w:val="0"/>
          <w:numId w:val="12"/>
        </w:numPr>
        <w:tabs>
          <w:tab w:val="clear" w:pos="567"/>
        </w:tabs>
        <w:spacing w:line="240" w:lineRule="auto"/>
        <w:ind w:left="567" w:right="-2" w:hanging="567"/>
        <w:rPr>
          <w:noProof/>
          <w:szCs w:val="22"/>
          <w:lang w:val="nl-BE"/>
        </w:rPr>
      </w:pPr>
      <w:r w:rsidRPr="00CA3312">
        <w:rPr>
          <w:szCs w:val="22"/>
          <w:lang w:val="nl-BE"/>
        </w:rPr>
        <w:t>Ontsteking van de alvleesklier die kan leiden tot ernstige buik- en rugpijn, waarbij u zich zeer onwel voelt.</w:t>
      </w:r>
    </w:p>
    <w:p w14:paraId="34E72532" w14:textId="77777777" w:rsidR="00275DEF" w:rsidRPr="00CA3312" w:rsidRDefault="00275DEF" w:rsidP="00B14725">
      <w:pPr>
        <w:pStyle w:val="Default"/>
        <w:ind w:left="560" w:hanging="560"/>
        <w:rPr>
          <w:sz w:val="22"/>
          <w:szCs w:val="22"/>
          <w:lang w:val="nl-BE"/>
        </w:rPr>
      </w:pPr>
    </w:p>
    <w:p w14:paraId="228AD225" w14:textId="77777777" w:rsidR="00275DEF" w:rsidRPr="00CA3312" w:rsidRDefault="00275DEF" w:rsidP="00B14725">
      <w:pPr>
        <w:keepNext/>
        <w:keepLines/>
        <w:numPr>
          <w:ilvl w:val="12"/>
          <w:numId w:val="0"/>
        </w:numPr>
        <w:tabs>
          <w:tab w:val="clear" w:pos="567"/>
        </w:tabs>
        <w:spacing w:line="240" w:lineRule="auto"/>
        <w:rPr>
          <w:noProof/>
          <w:color w:val="000000"/>
          <w:szCs w:val="22"/>
          <w:u w:val="single"/>
          <w:lang w:val="nl-BE"/>
        </w:rPr>
      </w:pPr>
      <w:r w:rsidRPr="00CA3312">
        <w:rPr>
          <w:szCs w:val="22"/>
          <w:lang w:val="nl-BE"/>
        </w:rPr>
        <w:t xml:space="preserve">De volgende </w:t>
      </w:r>
      <w:r w:rsidRPr="00CA3312">
        <w:rPr>
          <w:bCs/>
          <w:szCs w:val="22"/>
          <w:lang w:val="nl-BE"/>
        </w:rPr>
        <w:t>bijwerkingen</w:t>
      </w:r>
      <w:r w:rsidRPr="00CA3312">
        <w:rPr>
          <w:b/>
          <w:bCs/>
          <w:szCs w:val="22"/>
          <w:lang w:val="nl-BE"/>
        </w:rPr>
        <w:t xml:space="preserve"> </w:t>
      </w:r>
      <w:r w:rsidRPr="00CA3312">
        <w:rPr>
          <w:szCs w:val="22"/>
          <w:lang w:val="nl-BE"/>
        </w:rPr>
        <w:t xml:space="preserve">werden gemeld. Als u last </w:t>
      </w:r>
      <w:r w:rsidR="00282915" w:rsidRPr="00CA3312">
        <w:rPr>
          <w:szCs w:val="22"/>
          <w:lang w:val="nl-BE"/>
        </w:rPr>
        <w:t>heeft</w:t>
      </w:r>
      <w:r w:rsidRPr="00CA3312">
        <w:rPr>
          <w:szCs w:val="22"/>
          <w:lang w:val="nl-BE"/>
        </w:rPr>
        <w:t xml:space="preserve"> van een van deze bijwerkingen of als ze </w:t>
      </w:r>
      <w:r w:rsidRPr="00CA3312">
        <w:rPr>
          <w:bCs/>
          <w:szCs w:val="22"/>
          <w:lang w:val="nl-BE"/>
        </w:rPr>
        <w:t>langer dan een week aanhouden,</w:t>
      </w:r>
      <w:r w:rsidRPr="00CA3312">
        <w:rPr>
          <w:b/>
          <w:bCs/>
          <w:szCs w:val="22"/>
          <w:lang w:val="nl-BE"/>
        </w:rPr>
        <w:t xml:space="preserve"> </w:t>
      </w:r>
      <w:r w:rsidRPr="00CA3312">
        <w:rPr>
          <w:szCs w:val="22"/>
          <w:lang w:val="nl-BE"/>
        </w:rPr>
        <w:t xml:space="preserve">neem dan </w:t>
      </w:r>
      <w:r w:rsidRPr="00CA3312">
        <w:rPr>
          <w:bCs/>
          <w:szCs w:val="22"/>
          <w:lang w:val="nl-BE"/>
        </w:rPr>
        <w:t>contact op met uw arts.</w:t>
      </w:r>
    </w:p>
    <w:p w14:paraId="42ACAD42" w14:textId="77777777" w:rsidR="00AF52CF" w:rsidRPr="00CA3312" w:rsidRDefault="00C50ED6" w:rsidP="00B14725">
      <w:pPr>
        <w:numPr>
          <w:ilvl w:val="12"/>
          <w:numId w:val="0"/>
        </w:numPr>
        <w:spacing w:line="240" w:lineRule="auto"/>
        <w:rPr>
          <w:noProof/>
          <w:color w:val="000000"/>
          <w:szCs w:val="22"/>
          <w:lang w:val="nl-BE"/>
        </w:rPr>
      </w:pPr>
      <w:r w:rsidRPr="00CA3312">
        <w:rPr>
          <w:i/>
          <w:noProof/>
          <w:color w:val="000000"/>
          <w:szCs w:val="22"/>
          <w:lang w:val="nl-BE"/>
        </w:rPr>
        <w:t>Vaak</w:t>
      </w:r>
      <w:r w:rsidR="003278AD" w:rsidRPr="00CA3312">
        <w:rPr>
          <w:i/>
          <w:noProof/>
          <w:color w:val="000000"/>
          <w:szCs w:val="22"/>
          <w:lang w:val="nl-BE"/>
        </w:rPr>
        <w:t xml:space="preserve"> (kan</w:t>
      </w:r>
      <w:r w:rsidR="00554760" w:rsidRPr="00CA3312">
        <w:rPr>
          <w:i/>
          <w:noProof/>
          <w:color w:val="000000"/>
          <w:szCs w:val="22"/>
          <w:lang w:val="nl-BE"/>
        </w:rPr>
        <w:t xml:space="preserve"> bij</w:t>
      </w:r>
      <w:r w:rsidR="006F5A60" w:rsidRPr="00CA3312">
        <w:rPr>
          <w:i/>
          <w:noProof/>
          <w:color w:val="000000"/>
          <w:szCs w:val="22"/>
          <w:lang w:val="nl-BE"/>
        </w:rPr>
        <w:t xml:space="preserve"> 1 </w:t>
      </w:r>
      <w:r w:rsidR="00043501" w:rsidRPr="00CA3312">
        <w:rPr>
          <w:i/>
          <w:noProof/>
          <w:color w:val="000000"/>
          <w:szCs w:val="22"/>
          <w:lang w:val="nl-BE"/>
        </w:rPr>
        <w:t>op 10 </w:t>
      </w:r>
      <w:r w:rsidR="00554760" w:rsidRPr="00CA3312">
        <w:rPr>
          <w:i/>
          <w:noProof/>
          <w:color w:val="000000"/>
          <w:szCs w:val="22"/>
          <w:lang w:val="nl-BE"/>
        </w:rPr>
        <w:t>personen voorkomen</w:t>
      </w:r>
      <w:r w:rsidR="003278AD" w:rsidRPr="00CA3312">
        <w:rPr>
          <w:i/>
          <w:noProof/>
          <w:color w:val="000000"/>
          <w:szCs w:val="22"/>
          <w:lang w:val="nl-BE"/>
        </w:rPr>
        <w:t>)</w:t>
      </w:r>
      <w:r w:rsidRPr="00CA3312">
        <w:rPr>
          <w:i/>
          <w:noProof/>
          <w:color w:val="000000"/>
          <w:szCs w:val="22"/>
          <w:lang w:val="nl-BE"/>
        </w:rPr>
        <w:t>:</w:t>
      </w:r>
      <w:r w:rsidRPr="00CA3312">
        <w:rPr>
          <w:noProof/>
          <w:color w:val="000000"/>
          <w:szCs w:val="22"/>
          <w:lang w:val="nl-BE"/>
        </w:rPr>
        <w:t xml:space="preserve"> </w:t>
      </w:r>
      <w:r w:rsidR="007942C9" w:rsidRPr="00CA3312">
        <w:rPr>
          <w:noProof/>
          <w:szCs w:val="22"/>
          <w:lang w:val="nl-BE"/>
        </w:rPr>
        <w:t>Duizeligheid, slaperigheid; hartkloppingen (u bewust zijn van uw hartslag); overmatig blozen</w:t>
      </w:r>
      <w:r w:rsidR="00D85877" w:rsidRPr="00CA3312">
        <w:rPr>
          <w:noProof/>
          <w:szCs w:val="22"/>
          <w:lang w:val="nl-BE"/>
        </w:rPr>
        <w:t>,</w:t>
      </w:r>
      <w:r w:rsidR="007942C9" w:rsidRPr="00CA3312">
        <w:rPr>
          <w:noProof/>
          <w:szCs w:val="22"/>
          <w:lang w:val="nl-BE"/>
        </w:rPr>
        <w:t xml:space="preserve"> zwelling van de enkel (oedeem); buikpijn, misselijkheid.</w:t>
      </w:r>
    </w:p>
    <w:p w14:paraId="757F9251" w14:textId="77777777" w:rsidR="00086E67" w:rsidRPr="00CA3312" w:rsidRDefault="00C50ED6" w:rsidP="00B14725">
      <w:pPr>
        <w:numPr>
          <w:ilvl w:val="12"/>
          <w:numId w:val="0"/>
        </w:numPr>
        <w:rPr>
          <w:noProof/>
          <w:color w:val="000000"/>
          <w:szCs w:val="22"/>
          <w:lang w:val="nl-BE"/>
        </w:rPr>
      </w:pPr>
      <w:r w:rsidRPr="00CA3312">
        <w:rPr>
          <w:i/>
          <w:noProof/>
          <w:color w:val="000000"/>
          <w:szCs w:val="22"/>
          <w:lang w:val="nl-BE"/>
        </w:rPr>
        <w:t>Soms</w:t>
      </w:r>
      <w:r w:rsidR="00554760" w:rsidRPr="00CA3312">
        <w:rPr>
          <w:i/>
          <w:noProof/>
          <w:color w:val="000000"/>
          <w:szCs w:val="22"/>
          <w:lang w:val="nl-BE"/>
        </w:rPr>
        <w:t xml:space="preserve"> (</w:t>
      </w:r>
      <w:r w:rsidR="003278AD" w:rsidRPr="00CA3312">
        <w:rPr>
          <w:i/>
          <w:noProof/>
          <w:color w:val="000000"/>
          <w:szCs w:val="22"/>
          <w:lang w:val="nl-BE"/>
        </w:rPr>
        <w:t>kan</w:t>
      </w:r>
      <w:r w:rsidR="00554760" w:rsidRPr="00CA3312">
        <w:rPr>
          <w:i/>
          <w:noProof/>
          <w:color w:val="000000"/>
          <w:szCs w:val="22"/>
          <w:lang w:val="nl-BE"/>
        </w:rPr>
        <w:t xml:space="preserve"> bij</w:t>
      </w:r>
      <w:r w:rsidR="00043501" w:rsidRPr="00CA3312">
        <w:rPr>
          <w:i/>
          <w:noProof/>
          <w:color w:val="000000"/>
          <w:szCs w:val="22"/>
          <w:lang w:val="nl-BE"/>
        </w:rPr>
        <w:t xml:space="preserve"> 1 op 100 </w:t>
      </w:r>
      <w:r w:rsidR="00554760" w:rsidRPr="00CA3312">
        <w:rPr>
          <w:i/>
          <w:noProof/>
          <w:color w:val="000000"/>
          <w:szCs w:val="22"/>
          <w:lang w:val="nl-BE"/>
        </w:rPr>
        <w:t>personen voorkomen</w:t>
      </w:r>
      <w:r w:rsidR="009E2A63" w:rsidRPr="00CA3312">
        <w:rPr>
          <w:i/>
          <w:noProof/>
          <w:color w:val="000000"/>
          <w:szCs w:val="22"/>
          <w:lang w:val="nl-BE"/>
        </w:rPr>
        <w:t>)</w:t>
      </w:r>
      <w:r w:rsidRPr="00CA3312">
        <w:rPr>
          <w:i/>
          <w:noProof/>
          <w:color w:val="000000"/>
          <w:szCs w:val="22"/>
          <w:lang w:val="nl-BE"/>
        </w:rPr>
        <w:t xml:space="preserve">: </w:t>
      </w:r>
      <w:r w:rsidR="004F0E28" w:rsidRPr="00CA3312">
        <w:rPr>
          <w:noProof/>
          <w:szCs w:val="22"/>
          <w:lang w:val="nl-BE"/>
        </w:rPr>
        <w:t>Stemmingsveranderingen, angstgevoelens,</w:t>
      </w:r>
      <w:r w:rsidR="004F0E28" w:rsidRPr="00CA3312">
        <w:rPr>
          <w:i/>
          <w:noProof/>
          <w:szCs w:val="22"/>
          <w:lang w:val="nl-BE"/>
        </w:rPr>
        <w:t xml:space="preserve"> </w:t>
      </w:r>
      <w:r w:rsidR="004F0E28" w:rsidRPr="00CA3312">
        <w:rPr>
          <w:szCs w:val="22"/>
          <w:lang w:val="nl-BE"/>
        </w:rPr>
        <w:t xml:space="preserve">depressie, slapeloosheid, beving, afwijkingen in de smaakbeleving, flauwvallen, verlies van </w:t>
      </w:r>
      <w:r w:rsidR="00880A3E" w:rsidRPr="00CA3312">
        <w:rPr>
          <w:szCs w:val="22"/>
          <w:lang w:val="nl-BE"/>
        </w:rPr>
        <w:t>pijngevoel;</w:t>
      </w:r>
      <w:r w:rsidR="004F0E28" w:rsidRPr="00CA3312">
        <w:rPr>
          <w:szCs w:val="22"/>
          <w:lang w:val="nl-BE"/>
        </w:rPr>
        <w:t xml:space="preserve"> verstoord gezichtsvermogen, </w:t>
      </w:r>
      <w:r w:rsidR="00725D35" w:rsidRPr="00CA3312">
        <w:rPr>
          <w:szCs w:val="22"/>
          <w:lang w:val="nl-BE"/>
        </w:rPr>
        <w:t>gezichtsstoornis</w:t>
      </w:r>
      <w:r w:rsidR="00880A3E" w:rsidRPr="00CA3312">
        <w:rPr>
          <w:szCs w:val="22"/>
          <w:lang w:val="nl-BE"/>
        </w:rPr>
        <w:t>, oorsuizen; lage bloeddruk;</w:t>
      </w:r>
      <w:r w:rsidR="004F0E28" w:rsidRPr="00CA3312">
        <w:rPr>
          <w:szCs w:val="22"/>
          <w:lang w:val="nl-BE"/>
        </w:rPr>
        <w:t xml:space="preserve"> niezen/loopneus veroorzaakt door ontsteking van de bi</w:t>
      </w:r>
      <w:r w:rsidR="00880A3E" w:rsidRPr="00CA3312">
        <w:rPr>
          <w:szCs w:val="22"/>
          <w:lang w:val="nl-BE"/>
        </w:rPr>
        <w:t xml:space="preserve">nnenwand van de neus (rhinitis); </w:t>
      </w:r>
      <w:r w:rsidR="00AF52CF" w:rsidRPr="00CA3312">
        <w:rPr>
          <w:szCs w:val="22"/>
          <w:lang w:val="nl-BE"/>
        </w:rPr>
        <w:t>problemen met de spijsvertering</w:t>
      </w:r>
      <w:r w:rsidR="00880A3E" w:rsidRPr="00CA3312">
        <w:rPr>
          <w:szCs w:val="22"/>
          <w:lang w:val="nl-BE"/>
        </w:rPr>
        <w:t>, braken (overgeven);</w:t>
      </w:r>
      <w:r w:rsidR="004F0E28" w:rsidRPr="00CA3312">
        <w:rPr>
          <w:szCs w:val="22"/>
          <w:lang w:val="nl-BE"/>
        </w:rPr>
        <w:t xml:space="preserve"> haaruitval, toegenomen transpiratie,</w:t>
      </w:r>
      <w:r w:rsidR="00880A3E" w:rsidRPr="00CA3312">
        <w:rPr>
          <w:szCs w:val="22"/>
          <w:lang w:val="nl-BE"/>
        </w:rPr>
        <w:t xml:space="preserve"> jeukende huid, huidverkleuring;</w:t>
      </w:r>
      <w:r w:rsidR="004F0E28" w:rsidRPr="00CA3312">
        <w:rPr>
          <w:szCs w:val="22"/>
          <w:lang w:val="nl-BE"/>
        </w:rPr>
        <w:t xml:space="preserve"> aandoening bij het plassen, meer aandrang tot ’s nachts plassen, vaker moeten </w:t>
      </w:r>
      <w:r w:rsidR="00880A3E" w:rsidRPr="00CA3312">
        <w:rPr>
          <w:szCs w:val="22"/>
          <w:lang w:val="nl-BE"/>
        </w:rPr>
        <w:t>plassen;</w:t>
      </w:r>
      <w:r w:rsidR="004F0E28" w:rsidRPr="00CA3312">
        <w:rPr>
          <w:szCs w:val="22"/>
          <w:lang w:val="nl-BE"/>
        </w:rPr>
        <w:t xml:space="preserve"> onvermogen om een erectie te krijgen, ongemak aan of vergroting van de borsten bij mannen, pijn, zich niet goed </w:t>
      </w:r>
      <w:r w:rsidR="00880A3E" w:rsidRPr="00CA3312">
        <w:rPr>
          <w:szCs w:val="22"/>
          <w:lang w:val="nl-BE"/>
        </w:rPr>
        <w:t>voelen, spierpijn, spierkrampen;</w:t>
      </w:r>
      <w:r w:rsidR="004F0E28" w:rsidRPr="00CA3312">
        <w:rPr>
          <w:szCs w:val="22"/>
          <w:lang w:val="nl-BE"/>
        </w:rPr>
        <w:t xml:space="preserve"> gewichtstoename of gewichtsafname.</w:t>
      </w:r>
    </w:p>
    <w:p w14:paraId="3A1D295C" w14:textId="77777777" w:rsidR="00086E67" w:rsidRPr="00CA3312" w:rsidRDefault="00086E67" w:rsidP="00B14725">
      <w:pPr>
        <w:numPr>
          <w:ilvl w:val="12"/>
          <w:numId w:val="0"/>
        </w:numPr>
        <w:rPr>
          <w:noProof/>
          <w:color w:val="000000"/>
          <w:szCs w:val="22"/>
          <w:lang w:val="nl-BE"/>
        </w:rPr>
      </w:pPr>
      <w:r w:rsidRPr="00CA3312">
        <w:rPr>
          <w:i/>
          <w:noProof/>
          <w:color w:val="000000"/>
          <w:szCs w:val="22"/>
          <w:lang w:val="nl-BE"/>
        </w:rPr>
        <w:t>Zelden</w:t>
      </w:r>
      <w:r w:rsidR="003278AD" w:rsidRPr="00CA3312">
        <w:rPr>
          <w:i/>
          <w:noProof/>
          <w:color w:val="000000"/>
          <w:szCs w:val="22"/>
          <w:lang w:val="nl-BE"/>
        </w:rPr>
        <w:t xml:space="preserve"> (kan</w:t>
      </w:r>
      <w:r w:rsidR="00554760" w:rsidRPr="00CA3312">
        <w:rPr>
          <w:i/>
          <w:noProof/>
          <w:color w:val="000000"/>
          <w:szCs w:val="22"/>
          <w:lang w:val="nl-BE"/>
        </w:rPr>
        <w:t xml:space="preserve"> bij</w:t>
      </w:r>
      <w:r w:rsidR="006F5A60" w:rsidRPr="00CA3312">
        <w:rPr>
          <w:i/>
          <w:noProof/>
          <w:color w:val="000000"/>
          <w:szCs w:val="22"/>
          <w:lang w:val="nl-BE"/>
        </w:rPr>
        <w:t xml:space="preserve"> 1 </w:t>
      </w:r>
      <w:r w:rsidR="00043501" w:rsidRPr="00CA3312">
        <w:rPr>
          <w:i/>
          <w:noProof/>
          <w:color w:val="000000"/>
          <w:szCs w:val="22"/>
          <w:lang w:val="nl-BE"/>
        </w:rPr>
        <w:t>op</w:t>
      </w:r>
      <w:r w:rsidR="002445CE" w:rsidRPr="00CA3312">
        <w:rPr>
          <w:i/>
          <w:noProof/>
          <w:color w:val="000000"/>
          <w:szCs w:val="22"/>
          <w:lang w:val="nl-BE"/>
        </w:rPr>
        <w:t xml:space="preserve"> </w:t>
      </w:r>
      <w:r w:rsidR="00043501" w:rsidRPr="00CA3312">
        <w:rPr>
          <w:i/>
          <w:noProof/>
          <w:color w:val="000000"/>
          <w:szCs w:val="22"/>
          <w:lang w:val="nl-BE"/>
        </w:rPr>
        <w:t>1</w:t>
      </w:r>
      <w:r w:rsidR="00280C6E" w:rsidRPr="00CA3312">
        <w:rPr>
          <w:i/>
          <w:noProof/>
          <w:color w:val="000000"/>
          <w:szCs w:val="22"/>
          <w:lang w:val="nl-BE"/>
        </w:rPr>
        <w:t>.</w:t>
      </w:r>
      <w:r w:rsidR="00043501" w:rsidRPr="00CA3312">
        <w:rPr>
          <w:i/>
          <w:noProof/>
          <w:color w:val="000000"/>
          <w:szCs w:val="22"/>
          <w:lang w:val="nl-BE"/>
        </w:rPr>
        <w:t>000 </w:t>
      </w:r>
      <w:r w:rsidR="00554760" w:rsidRPr="00CA3312">
        <w:rPr>
          <w:i/>
          <w:noProof/>
          <w:color w:val="000000"/>
          <w:szCs w:val="22"/>
          <w:lang w:val="nl-BE"/>
        </w:rPr>
        <w:t>personen voorkomen</w:t>
      </w:r>
      <w:r w:rsidR="003278AD" w:rsidRPr="00CA3312">
        <w:rPr>
          <w:i/>
          <w:noProof/>
          <w:color w:val="000000"/>
          <w:szCs w:val="22"/>
          <w:lang w:val="nl-BE"/>
        </w:rPr>
        <w:t>)</w:t>
      </w:r>
      <w:r w:rsidRPr="00CA3312">
        <w:rPr>
          <w:i/>
          <w:noProof/>
          <w:color w:val="000000"/>
          <w:szCs w:val="22"/>
          <w:lang w:val="nl-BE"/>
        </w:rPr>
        <w:t>:</w:t>
      </w:r>
      <w:r w:rsidRPr="00CA3312">
        <w:rPr>
          <w:noProof/>
          <w:color w:val="000000"/>
          <w:szCs w:val="22"/>
          <w:lang w:val="nl-BE"/>
        </w:rPr>
        <w:t xml:space="preserve"> </w:t>
      </w:r>
      <w:r w:rsidR="00092920" w:rsidRPr="00CA3312">
        <w:rPr>
          <w:szCs w:val="22"/>
          <w:lang w:val="nl-BE"/>
        </w:rPr>
        <w:t>Verwardheid.</w:t>
      </w:r>
    </w:p>
    <w:p w14:paraId="0BC872AF" w14:textId="77777777" w:rsidR="00181079" w:rsidRPr="00CA3312" w:rsidRDefault="00086E67" w:rsidP="00B14725">
      <w:pPr>
        <w:pStyle w:val="Default"/>
        <w:rPr>
          <w:sz w:val="22"/>
          <w:szCs w:val="22"/>
          <w:lang w:val="nl-BE"/>
        </w:rPr>
      </w:pPr>
      <w:r w:rsidRPr="00CA3312">
        <w:rPr>
          <w:i/>
          <w:noProof/>
          <w:sz w:val="22"/>
          <w:szCs w:val="22"/>
          <w:lang w:val="nl-BE"/>
        </w:rPr>
        <w:t>Zeer zelden</w:t>
      </w:r>
      <w:r w:rsidR="00554760" w:rsidRPr="00CA3312">
        <w:rPr>
          <w:i/>
          <w:noProof/>
          <w:sz w:val="22"/>
          <w:szCs w:val="22"/>
          <w:lang w:val="nl-BE"/>
        </w:rPr>
        <w:t xml:space="preserve"> (</w:t>
      </w:r>
      <w:r w:rsidR="009E2A63" w:rsidRPr="00CA3312">
        <w:rPr>
          <w:i/>
          <w:noProof/>
          <w:sz w:val="22"/>
          <w:szCs w:val="22"/>
          <w:lang w:val="nl-BE"/>
        </w:rPr>
        <w:t>kan</w:t>
      </w:r>
      <w:r w:rsidR="00554760" w:rsidRPr="00CA3312">
        <w:rPr>
          <w:i/>
          <w:noProof/>
          <w:sz w:val="22"/>
          <w:szCs w:val="22"/>
          <w:lang w:val="nl-BE"/>
        </w:rPr>
        <w:t xml:space="preserve"> bij</w:t>
      </w:r>
      <w:r w:rsidR="006F5A60" w:rsidRPr="00CA3312">
        <w:rPr>
          <w:i/>
          <w:noProof/>
          <w:sz w:val="22"/>
          <w:szCs w:val="22"/>
          <w:lang w:val="nl-BE"/>
        </w:rPr>
        <w:t xml:space="preserve"> 1 </w:t>
      </w:r>
      <w:r w:rsidR="00043501" w:rsidRPr="00CA3312">
        <w:rPr>
          <w:i/>
          <w:noProof/>
          <w:sz w:val="22"/>
          <w:szCs w:val="22"/>
          <w:lang w:val="nl-BE"/>
        </w:rPr>
        <w:t>op 10.000 </w:t>
      </w:r>
      <w:r w:rsidR="009E2A63" w:rsidRPr="00CA3312">
        <w:rPr>
          <w:i/>
          <w:noProof/>
          <w:sz w:val="22"/>
          <w:szCs w:val="22"/>
          <w:lang w:val="nl-BE"/>
        </w:rPr>
        <w:t xml:space="preserve">personen </w:t>
      </w:r>
      <w:r w:rsidR="00554760" w:rsidRPr="00CA3312">
        <w:rPr>
          <w:i/>
          <w:noProof/>
          <w:sz w:val="22"/>
          <w:szCs w:val="22"/>
          <w:lang w:val="nl-BE"/>
        </w:rPr>
        <w:t>voorkomen</w:t>
      </w:r>
      <w:r w:rsidR="009E2A63" w:rsidRPr="00CA3312">
        <w:rPr>
          <w:i/>
          <w:noProof/>
          <w:sz w:val="22"/>
          <w:szCs w:val="22"/>
          <w:lang w:val="nl-BE"/>
        </w:rPr>
        <w:t>)</w:t>
      </w:r>
      <w:r w:rsidRPr="00CA3312">
        <w:rPr>
          <w:i/>
          <w:noProof/>
          <w:sz w:val="22"/>
          <w:szCs w:val="22"/>
          <w:lang w:val="nl-BE"/>
        </w:rPr>
        <w:t>:</w:t>
      </w:r>
      <w:r w:rsidRPr="00CA3312">
        <w:rPr>
          <w:noProof/>
          <w:sz w:val="22"/>
          <w:szCs w:val="22"/>
          <w:lang w:val="nl-BE"/>
        </w:rPr>
        <w:t xml:space="preserve"> </w:t>
      </w:r>
      <w:r w:rsidR="00181079" w:rsidRPr="00CA3312">
        <w:rPr>
          <w:sz w:val="22"/>
          <w:szCs w:val="22"/>
          <w:lang w:val="nl-BE"/>
        </w:rPr>
        <w:t xml:space="preserve">Verlaagd aantal witte bloedcellen, verlaging van bloedplaatjes die leidt tot ongebruikelijke blauwe plekken of snelle bloedingsneiging (schade aan rode bloedcellen); verhoogd suikergehalte in het bloed (hyperglykemie); opgezwollen tandvlees, </w:t>
      </w:r>
      <w:r w:rsidR="004B7E16" w:rsidRPr="00CA3312">
        <w:rPr>
          <w:sz w:val="22"/>
          <w:szCs w:val="22"/>
          <w:lang w:val="nl-BE"/>
        </w:rPr>
        <w:t>opgezwollen buik (gastritis);</w:t>
      </w:r>
      <w:r w:rsidR="00181079" w:rsidRPr="00CA3312">
        <w:rPr>
          <w:sz w:val="22"/>
          <w:szCs w:val="22"/>
          <w:lang w:val="nl-BE"/>
        </w:rPr>
        <w:t xml:space="preserve"> abnormale leverfunctie, ontsteking van de lever (hepatitis), gele verkleuring van de huid (geelzucht), stijging van leverenzymen die van invloed kan zijn op bepaalde medische onderzoeken</w:t>
      </w:r>
      <w:r w:rsidR="004B7E16" w:rsidRPr="00CA3312">
        <w:rPr>
          <w:sz w:val="22"/>
          <w:szCs w:val="22"/>
          <w:lang w:val="nl-BE"/>
        </w:rPr>
        <w:t>;</w:t>
      </w:r>
      <w:r w:rsidR="00181079" w:rsidRPr="00CA3312">
        <w:rPr>
          <w:sz w:val="22"/>
          <w:szCs w:val="22"/>
          <w:lang w:val="nl-BE"/>
        </w:rPr>
        <w:t xml:space="preserve"> verhoogde spierspanning</w:t>
      </w:r>
      <w:r w:rsidR="004B7E16" w:rsidRPr="00CA3312">
        <w:rPr>
          <w:sz w:val="22"/>
          <w:szCs w:val="22"/>
          <w:lang w:val="nl-BE"/>
        </w:rPr>
        <w:t>;</w:t>
      </w:r>
      <w:r w:rsidR="00181079" w:rsidRPr="00CA3312">
        <w:rPr>
          <w:sz w:val="22"/>
          <w:szCs w:val="22"/>
          <w:lang w:val="nl-BE"/>
        </w:rPr>
        <w:t xml:space="preserve"> ontsteking van de bloedvaten, vaak met huiduitslag, gevoeligheid voor licht</w:t>
      </w:r>
      <w:r w:rsidR="004B7E16" w:rsidRPr="00CA3312">
        <w:rPr>
          <w:sz w:val="22"/>
          <w:szCs w:val="22"/>
          <w:lang w:val="nl-BE"/>
        </w:rPr>
        <w:t>;</w:t>
      </w:r>
      <w:r w:rsidR="00181079" w:rsidRPr="00CA3312">
        <w:rPr>
          <w:sz w:val="22"/>
          <w:szCs w:val="22"/>
          <w:lang w:val="nl-BE"/>
        </w:rPr>
        <w:t xml:space="preserve"> combinatie van stijfheid, trillingen en/of bewegingsaandoeningen.</w:t>
      </w:r>
    </w:p>
    <w:p w14:paraId="23E46942" w14:textId="77777777" w:rsidR="004A789C" w:rsidRPr="00CA3312" w:rsidRDefault="004A789C" w:rsidP="00B14725">
      <w:pPr>
        <w:rPr>
          <w:noProof/>
          <w:color w:val="000000"/>
          <w:szCs w:val="22"/>
          <w:lang w:val="nl-BE"/>
        </w:rPr>
      </w:pPr>
    </w:p>
    <w:p w14:paraId="0CA6DFF9" w14:textId="77777777" w:rsidR="004A789C" w:rsidRPr="00CA3312" w:rsidRDefault="004A789C" w:rsidP="00B14725">
      <w:pPr>
        <w:keepNext/>
        <w:rPr>
          <w:noProof/>
          <w:color w:val="000000"/>
          <w:szCs w:val="22"/>
          <w:u w:val="single"/>
          <w:lang w:val="nl-BE"/>
        </w:rPr>
      </w:pPr>
      <w:r w:rsidRPr="00CA3312">
        <w:rPr>
          <w:noProof/>
          <w:color w:val="000000"/>
          <w:szCs w:val="22"/>
          <w:u w:val="single"/>
          <w:lang w:val="nl-BE"/>
        </w:rPr>
        <w:t>Valsartan</w:t>
      </w:r>
    </w:p>
    <w:p w14:paraId="78EB0282" w14:textId="77777777" w:rsidR="00C50ED6" w:rsidRPr="00CA3312" w:rsidRDefault="005658FE" w:rsidP="00B14725">
      <w:pPr>
        <w:rPr>
          <w:noProof/>
          <w:color w:val="000000"/>
          <w:szCs w:val="22"/>
          <w:lang w:val="nl-BE"/>
        </w:rPr>
      </w:pPr>
      <w:r w:rsidRPr="00CA3312">
        <w:rPr>
          <w:i/>
          <w:noProof/>
          <w:color w:val="000000"/>
          <w:szCs w:val="22"/>
          <w:lang w:val="nl-BE"/>
        </w:rPr>
        <w:t xml:space="preserve">Niet </w:t>
      </w:r>
      <w:r w:rsidR="0083218B" w:rsidRPr="00CA3312">
        <w:rPr>
          <w:i/>
          <w:noProof/>
          <w:color w:val="000000"/>
          <w:szCs w:val="22"/>
          <w:lang w:val="nl-BE"/>
        </w:rPr>
        <w:t>bekend</w:t>
      </w:r>
      <w:r w:rsidR="00A6003A" w:rsidRPr="00CA3312">
        <w:rPr>
          <w:i/>
          <w:noProof/>
          <w:color w:val="000000"/>
          <w:szCs w:val="22"/>
          <w:lang w:val="nl-BE"/>
        </w:rPr>
        <w:t xml:space="preserve"> (de frequ</w:t>
      </w:r>
      <w:r w:rsidR="00280C6E" w:rsidRPr="00CA3312">
        <w:rPr>
          <w:i/>
          <w:noProof/>
          <w:color w:val="000000"/>
          <w:szCs w:val="22"/>
          <w:lang w:val="nl-BE"/>
        </w:rPr>
        <w:t>e</w:t>
      </w:r>
      <w:r w:rsidR="004D2A2C" w:rsidRPr="00CA3312">
        <w:rPr>
          <w:i/>
          <w:noProof/>
          <w:color w:val="000000"/>
          <w:szCs w:val="22"/>
          <w:lang w:val="nl-BE"/>
        </w:rPr>
        <w:t>ntie kan niet worden bepaald aan de hand van d</w:t>
      </w:r>
      <w:r w:rsidR="00A6003A" w:rsidRPr="00CA3312">
        <w:rPr>
          <w:i/>
          <w:noProof/>
          <w:color w:val="000000"/>
          <w:szCs w:val="22"/>
          <w:lang w:val="nl-BE"/>
        </w:rPr>
        <w:t>e</w:t>
      </w:r>
      <w:r w:rsidR="004D2A2C" w:rsidRPr="00CA3312">
        <w:rPr>
          <w:i/>
          <w:noProof/>
          <w:color w:val="000000"/>
          <w:szCs w:val="22"/>
          <w:lang w:val="nl-BE"/>
        </w:rPr>
        <w:t xml:space="preserve"> beschikbare gegevens</w:t>
      </w:r>
      <w:r w:rsidR="003C42BA" w:rsidRPr="00CA3312">
        <w:rPr>
          <w:i/>
          <w:noProof/>
          <w:color w:val="000000"/>
          <w:szCs w:val="22"/>
          <w:lang w:val="nl-BE"/>
        </w:rPr>
        <w:t>)</w:t>
      </w:r>
      <w:r w:rsidR="0083218B" w:rsidRPr="00CA3312">
        <w:rPr>
          <w:i/>
          <w:noProof/>
          <w:color w:val="000000"/>
          <w:szCs w:val="22"/>
          <w:lang w:val="nl-BE"/>
        </w:rPr>
        <w:t xml:space="preserve">: </w:t>
      </w:r>
      <w:r w:rsidR="0083218B" w:rsidRPr="00CA3312">
        <w:rPr>
          <w:noProof/>
          <w:color w:val="000000"/>
          <w:szCs w:val="22"/>
          <w:lang w:val="nl-BE"/>
        </w:rPr>
        <w:t>E</w:t>
      </w:r>
      <w:r w:rsidR="001E07AB" w:rsidRPr="00CA3312">
        <w:rPr>
          <w:noProof/>
          <w:color w:val="000000"/>
          <w:szCs w:val="22"/>
          <w:lang w:val="nl-BE"/>
        </w:rPr>
        <w:t>en daling van het aantal rode bloedcellen, koorts, pijnlijke keel of mond door infecties</w:t>
      </w:r>
      <w:r w:rsidR="008F4E81" w:rsidRPr="00CA3312">
        <w:rPr>
          <w:noProof/>
          <w:color w:val="000000"/>
          <w:szCs w:val="22"/>
          <w:lang w:val="nl-BE"/>
        </w:rPr>
        <w:t>;</w:t>
      </w:r>
      <w:r w:rsidR="001E07AB" w:rsidRPr="00CA3312">
        <w:rPr>
          <w:noProof/>
          <w:color w:val="000000"/>
          <w:szCs w:val="22"/>
          <w:lang w:val="nl-BE"/>
        </w:rPr>
        <w:t xml:space="preserve"> spontane bloeding of kneuzing</w:t>
      </w:r>
      <w:r w:rsidR="008F4E81" w:rsidRPr="00CA3312">
        <w:rPr>
          <w:noProof/>
          <w:color w:val="000000"/>
          <w:szCs w:val="22"/>
          <w:lang w:val="nl-BE"/>
        </w:rPr>
        <w:t>;</w:t>
      </w:r>
      <w:r w:rsidR="001E07AB" w:rsidRPr="00CA3312">
        <w:rPr>
          <w:noProof/>
          <w:color w:val="000000"/>
          <w:szCs w:val="22"/>
          <w:lang w:val="nl-BE"/>
        </w:rPr>
        <w:t xml:space="preserve"> hoog kaliumgehalte in het bloed</w:t>
      </w:r>
      <w:r w:rsidR="008633B7" w:rsidRPr="00CA3312">
        <w:rPr>
          <w:noProof/>
          <w:color w:val="000000"/>
          <w:szCs w:val="22"/>
          <w:lang w:val="nl-BE"/>
        </w:rPr>
        <w:t>;</w:t>
      </w:r>
      <w:r w:rsidR="001E07AB" w:rsidRPr="00CA3312">
        <w:rPr>
          <w:noProof/>
          <w:color w:val="000000"/>
          <w:szCs w:val="22"/>
          <w:lang w:val="nl-BE"/>
        </w:rPr>
        <w:t xml:space="preserve"> </w:t>
      </w:r>
      <w:r w:rsidR="00B4142E" w:rsidRPr="00CA3312">
        <w:rPr>
          <w:noProof/>
          <w:color w:val="000000"/>
          <w:szCs w:val="22"/>
          <w:lang w:val="nl-BE"/>
        </w:rPr>
        <w:t>afwijkende resultaten van</w:t>
      </w:r>
      <w:r w:rsidR="00C50ED6" w:rsidRPr="00CA3312">
        <w:rPr>
          <w:noProof/>
          <w:color w:val="000000"/>
          <w:szCs w:val="22"/>
          <w:lang w:val="nl-BE"/>
        </w:rPr>
        <w:t xml:space="preserve"> levertest</w:t>
      </w:r>
      <w:r w:rsidR="00B4142E" w:rsidRPr="00CA3312">
        <w:rPr>
          <w:noProof/>
          <w:color w:val="000000"/>
          <w:szCs w:val="22"/>
          <w:lang w:val="nl-BE"/>
        </w:rPr>
        <w:t>en</w:t>
      </w:r>
      <w:r w:rsidR="008F4E81" w:rsidRPr="00CA3312">
        <w:rPr>
          <w:noProof/>
          <w:color w:val="000000"/>
          <w:szCs w:val="22"/>
          <w:lang w:val="nl-BE"/>
        </w:rPr>
        <w:t>;</w:t>
      </w:r>
      <w:r w:rsidR="00C50ED6" w:rsidRPr="00CA3312">
        <w:rPr>
          <w:noProof/>
          <w:color w:val="000000"/>
          <w:szCs w:val="22"/>
          <w:lang w:val="nl-BE"/>
        </w:rPr>
        <w:t xml:space="preserve"> </w:t>
      </w:r>
      <w:r w:rsidR="00B4142E" w:rsidRPr="00CA3312">
        <w:rPr>
          <w:noProof/>
          <w:color w:val="000000"/>
          <w:szCs w:val="22"/>
          <w:lang w:val="nl-BE"/>
        </w:rPr>
        <w:t>afname</w:t>
      </w:r>
      <w:r w:rsidR="00C50ED6" w:rsidRPr="00CA3312">
        <w:rPr>
          <w:noProof/>
          <w:color w:val="000000"/>
          <w:szCs w:val="22"/>
          <w:lang w:val="nl-BE"/>
        </w:rPr>
        <w:t xml:space="preserve"> van de nierfunctie</w:t>
      </w:r>
      <w:r w:rsidR="0083218B" w:rsidRPr="00CA3312">
        <w:rPr>
          <w:noProof/>
          <w:color w:val="000000"/>
          <w:szCs w:val="22"/>
          <w:lang w:val="nl-BE"/>
        </w:rPr>
        <w:t>s</w:t>
      </w:r>
      <w:r w:rsidR="00C50ED6" w:rsidRPr="00CA3312">
        <w:rPr>
          <w:noProof/>
          <w:color w:val="000000"/>
          <w:szCs w:val="22"/>
          <w:lang w:val="nl-BE"/>
        </w:rPr>
        <w:t xml:space="preserve"> en ernstig </w:t>
      </w:r>
      <w:r w:rsidR="00B4142E" w:rsidRPr="00CA3312">
        <w:rPr>
          <w:noProof/>
          <w:color w:val="000000"/>
          <w:szCs w:val="22"/>
          <w:lang w:val="nl-BE"/>
        </w:rPr>
        <w:t>afgenomen</w:t>
      </w:r>
      <w:r w:rsidR="00C50ED6" w:rsidRPr="00CA3312">
        <w:rPr>
          <w:noProof/>
          <w:color w:val="000000"/>
          <w:szCs w:val="22"/>
          <w:lang w:val="nl-BE"/>
        </w:rPr>
        <w:t xml:space="preserve"> nierfuncties</w:t>
      </w:r>
      <w:r w:rsidR="008F4E81" w:rsidRPr="00CA3312">
        <w:rPr>
          <w:noProof/>
          <w:color w:val="000000"/>
          <w:szCs w:val="22"/>
          <w:lang w:val="nl-BE"/>
        </w:rPr>
        <w:t>;</w:t>
      </w:r>
      <w:r w:rsidR="00C50ED6" w:rsidRPr="00CA3312">
        <w:rPr>
          <w:noProof/>
          <w:color w:val="000000"/>
          <w:szCs w:val="22"/>
          <w:lang w:val="nl-BE"/>
        </w:rPr>
        <w:t xml:space="preserve"> zwelling</w:t>
      </w:r>
      <w:r w:rsidR="00B4142E" w:rsidRPr="00CA3312">
        <w:rPr>
          <w:noProof/>
          <w:color w:val="000000"/>
          <w:szCs w:val="22"/>
          <w:lang w:val="nl-BE"/>
        </w:rPr>
        <w:t xml:space="preserve"> van</w:t>
      </w:r>
      <w:r w:rsidR="00C50ED6" w:rsidRPr="00CA3312">
        <w:rPr>
          <w:noProof/>
          <w:color w:val="000000"/>
          <w:szCs w:val="22"/>
          <w:lang w:val="nl-BE"/>
        </w:rPr>
        <w:t xml:space="preserve"> hoofdzakelijk </w:t>
      </w:r>
      <w:r w:rsidR="00B4142E" w:rsidRPr="00CA3312">
        <w:rPr>
          <w:noProof/>
          <w:color w:val="000000"/>
          <w:szCs w:val="22"/>
          <w:lang w:val="nl-BE"/>
        </w:rPr>
        <w:t xml:space="preserve">het </w:t>
      </w:r>
      <w:r w:rsidR="00C50ED6" w:rsidRPr="00CA3312">
        <w:rPr>
          <w:noProof/>
          <w:color w:val="000000"/>
          <w:szCs w:val="22"/>
          <w:lang w:val="nl-BE"/>
        </w:rPr>
        <w:t>gezicht en keel</w:t>
      </w:r>
      <w:r w:rsidR="008F4E81" w:rsidRPr="00CA3312">
        <w:rPr>
          <w:noProof/>
          <w:color w:val="000000"/>
          <w:szCs w:val="22"/>
          <w:lang w:val="nl-BE"/>
        </w:rPr>
        <w:t>;</w:t>
      </w:r>
      <w:r w:rsidR="00C50ED6" w:rsidRPr="00CA3312">
        <w:rPr>
          <w:noProof/>
          <w:color w:val="000000"/>
          <w:szCs w:val="22"/>
          <w:lang w:val="nl-BE"/>
        </w:rPr>
        <w:t xml:space="preserve"> spierpijn</w:t>
      </w:r>
      <w:r w:rsidR="008F4E81" w:rsidRPr="00CA3312">
        <w:rPr>
          <w:noProof/>
          <w:color w:val="000000"/>
          <w:szCs w:val="22"/>
          <w:lang w:val="nl-BE"/>
        </w:rPr>
        <w:t>;</w:t>
      </w:r>
      <w:r w:rsidR="00C50ED6" w:rsidRPr="00CA3312">
        <w:rPr>
          <w:noProof/>
          <w:color w:val="000000"/>
          <w:szCs w:val="22"/>
          <w:lang w:val="nl-BE"/>
        </w:rPr>
        <w:t xml:space="preserve"> huiduitslag, paars-rode vlekken</w:t>
      </w:r>
      <w:r w:rsidR="008F4E81" w:rsidRPr="00CA3312">
        <w:rPr>
          <w:noProof/>
          <w:color w:val="000000"/>
          <w:szCs w:val="22"/>
          <w:lang w:val="nl-BE"/>
        </w:rPr>
        <w:t>;</w:t>
      </w:r>
      <w:r w:rsidR="00C50ED6" w:rsidRPr="00CA3312">
        <w:rPr>
          <w:noProof/>
          <w:color w:val="000000"/>
          <w:szCs w:val="22"/>
          <w:lang w:val="nl-BE"/>
        </w:rPr>
        <w:t xml:space="preserve"> koorts</w:t>
      </w:r>
      <w:r w:rsidR="00781D9B" w:rsidRPr="00CA3312">
        <w:rPr>
          <w:noProof/>
          <w:color w:val="000000"/>
          <w:szCs w:val="22"/>
          <w:lang w:val="nl-BE"/>
        </w:rPr>
        <w:t>;</w:t>
      </w:r>
      <w:r w:rsidR="00C50ED6" w:rsidRPr="00CA3312">
        <w:rPr>
          <w:noProof/>
          <w:color w:val="000000"/>
          <w:szCs w:val="22"/>
          <w:lang w:val="nl-BE"/>
        </w:rPr>
        <w:t xml:space="preserve"> jeuk</w:t>
      </w:r>
      <w:r w:rsidR="00781D9B" w:rsidRPr="00CA3312">
        <w:rPr>
          <w:noProof/>
          <w:color w:val="000000"/>
          <w:szCs w:val="22"/>
          <w:lang w:val="nl-BE"/>
        </w:rPr>
        <w:t>;</w:t>
      </w:r>
      <w:r w:rsidR="00C50ED6" w:rsidRPr="00CA3312">
        <w:rPr>
          <w:noProof/>
          <w:color w:val="000000"/>
          <w:szCs w:val="22"/>
          <w:lang w:val="nl-BE"/>
        </w:rPr>
        <w:t xml:space="preserve"> </w:t>
      </w:r>
      <w:r w:rsidR="00B4142E" w:rsidRPr="00CA3312">
        <w:rPr>
          <w:noProof/>
          <w:color w:val="000000"/>
          <w:szCs w:val="22"/>
          <w:lang w:val="nl-BE"/>
        </w:rPr>
        <w:t xml:space="preserve">allergische </w:t>
      </w:r>
      <w:r w:rsidR="00C50ED6" w:rsidRPr="00CA3312">
        <w:rPr>
          <w:noProof/>
          <w:color w:val="000000"/>
          <w:szCs w:val="22"/>
          <w:lang w:val="nl-BE"/>
        </w:rPr>
        <w:t>reacties</w:t>
      </w:r>
      <w:r w:rsidR="002F7C00" w:rsidRPr="00CA3312">
        <w:rPr>
          <w:noProof/>
          <w:color w:val="000000"/>
          <w:szCs w:val="22"/>
          <w:lang w:val="nl-BE"/>
        </w:rPr>
        <w:t>; huidaandoening met blaarvorming (teken van een aandoening</w:t>
      </w:r>
      <w:r w:rsidR="00D67F80" w:rsidRPr="00CA3312">
        <w:rPr>
          <w:noProof/>
          <w:color w:val="000000"/>
          <w:szCs w:val="22"/>
          <w:lang w:val="nl-BE"/>
        </w:rPr>
        <w:t xml:space="preserve"> genaamd</w:t>
      </w:r>
      <w:r w:rsidR="002F7C00" w:rsidRPr="00CA3312">
        <w:rPr>
          <w:noProof/>
          <w:color w:val="000000"/>
          <w:szCs w:val="22"/>
          <w:lang w:val="nl-BE"/>
        </w:rPr>
        <w:t xml:space="preserve"> bulleuze dermatitis)</w:t>
      </w:r>
      <w:r w:rsidR="00C50ED6" w:rsidRPr="00CA3312">
        <w:rPr>
          <w:noProof/>
          <w:color w:val="000000"/>
          <w:szCs w:val="22"/>
          <w:lang w:val="nl-BE"/>
        </w:rPr>
        <w:t>.</w:t>
      </w:r>
    </w:p>
    <w:p w14:paraId="6ACC3820" w14:textId="77777777" w:rsidR="004A789C" w:rsidRPr="00CA3312" w:rsidRDefault="004A789C" w:rsidP="00B14725">
      <w:pPr>
        <w:rPr>
          <w:noProof/>
          <w:color w:val="000000"/>
          <w:szCs w:val="22"/>
          <w:lang w:val="nl-BE"/>
        </w:rPr>
      </w:pPr>
    </w:p>
    <w:p w14:paraId="37920A0E" w14:textId="77777777" w:rsidR="004A789C" w:rsidRPr="00CA3312" w:rsidRDefault="004A789C" w:rsidP="00B14725">
      <w:pPr>
        <w:numPr>
          <w:ilvl w:val="12"/>
          <w:numId w:val="0"/>
        </w:numPr>
        <w:tabs>
          <w:tab w:val="clear" w:pos="567"/>
        </w:tabs>
        <w:spacing w:line="240" w:lineRule="auto"/>
        <w:ind w:right="-2"/>
        <w:rPr>
          <w:noProof/>
          <w:color w:val="000000"/>
          <w:szCs w:val="22"/>
          <w:lang w:val="nl-BE"/>
        </w:rPr>
      </w:pPr>
      <w:r w:rsidRPr="00CA3312">
        <w:rPr>
          <w:noProof/>
          <w:color w:val="000000"/>
          <w:szCs w:val="22"/>
          <w:lang w:val="nl-BE"/>
        </w:rPr>
        <w:t xml:space="preserve">Als er bij u </w:t>
      </w:r>
      <w:r w:rsidR="00073606" w:rsidRPr="00CA3312">
        <w:rPr>
          <w:noProof/>
          <w:color w:val="000000"/>
          <w:szCs w:val="22"/>
          <w:lang w:val="nl-BE"/>
        </w:rPr>
        <w:t>een</w:t>
      </w:r>
      <w:r w:rsidRPr="00CA3312">
        <w:rPr>
          <w:noProof/>
          <w:color w:val="000000"/>
          <w:szCs w:val="22"/>
          <w:lang w:val="nl-BE"/>
        </w:rPr>
        <w:t xml:space="preserve"> van deze bijwerkingen optreedt, raadpleeg dan onmiddellijk uw arts.</w:t>
      </w:r>
    </w:p>
    <w:p w14:paraId="78987A3F" w14:textId="77777777" w:rsidR="004A789C" w:rsidRPr="00CA3312" w:rsidRDefault="004A789C" w:rsidP="00B14725">
      <w:pPr>
        <w:numPr>
          <w:ilvl w:val="12"/>
          <w:numId w:val="0"/>
        </w:numPr>
        <w:tabs>
          <w:tab w:val="clear" w:pos="567"/>
        </w:tabs>
        <w:spacing w:line="240" w:lineRule="auto"/>
        <w:ind w:right="-2"/>
        <w:rPr>
          <w:noProof/>
          <w:color w:val="000000"/>
          <w:szCs w:val="22"/>
          <w:lang w:val="nl-BE"/>
        </w:rPr>
      </w:pPr>
    </w:p>
    <w:p w14:paraId="0C96C7D0" w14:textId="77777777" w:rsidR="00125973" w:rsidRPr="00CA3312" w:rsidRDefault="00125973" w:rsidP="00B14725">
      <w:pPr>
        <w:keepNext/>
        <w:tabs>
          <w:tab w:val="clear" w:pos="567"/>
          <w:tab w:val="left" w:pos="0"/>
        </w:tabs>
        <w:spacing w:line="240" w:lineRule="auto"/>
        <w:rPr>
          <w:b/>
          <w:noProof/>
          <w:szCs w:val="22"/>
          <w:lang w:val="nl-NL" w:eastAsia="fr-LU"/>
        </w:rPr>
      </w:pPr>
      <w:r w:rsidRPr="00CA3312">
        <w:rPr>
          <w:b/>
          <w:noProof/>
          <w:szCs w:val="22"/>
          <w:lang w:val="nl-NL" w:eastAsia="fr-LU"/>
        </w:rPr>
        <w:t>Het melden van bijwerkingen</w:t>
      </w:r>
    </w:p>
    <w:p w14:paraId="0F7C3308" w14:textId="061712C1" w:rsidR="00125973" w:rsidRPr="00CA3312" w:rsidRDefault="00125973" w:rsidP="00B14725">
      <w:pPr>
        <w:tabs>
          <w:tab w:val="clear" w:pos="567"/>
          <w:tab w:val="left" w:pos="0"/>
        </w:tabs>
        <w:spacing w:line="240" w:lineRule="auto"/>
        <w:rPr>
          <w:szCs w:val="22"/>
          <w:lang w:val="nl-NL" w:eastAsia="fr-LU"/>
        </w:rPr>
      </w:pPr>
      <w:r w:rsidRPr="00CA3312">
        <w:rPr>
          <w:szCs w:val="22"/>
          <w:lang w:val="nl-NL" w:eastAsia="fr-LU"/>
        </w:rPr>
        <w:t>Krijgt u last van bijwerking</w:t>
      </w:r>
      <w:r w:rsidR="00B8093B" w:rsidRPr="00CA3312">
        <w:rPr>
          <w:szCs w:val="22"/>
          <w:lang w:val="nl-NL" w:eastAsia="fr-LU"/>
        </w:rPr>
        <w:t xml:space="preserve">en, neem dan contact op met uw </w:t>
      </w:r>
      <w:r w:rsidR="00572C25" w:rsidRPr="00CA3312">
        <w:rPr>
          <w:szCs w:val="22"/>
          <w:lang w:val="nl-NL" w:eastAsia="fr-LU"/>
        </w:rPr>
        <w:t>arts of apotheker</w:t>
      </w:r>
      <w:r w:rsidRPr="00CA3312">
        <w:rPr>
          <w:noProof/>
          <w:szCs w:val="22"/>
          <w:lang w:val="nl-NL" w:eastAsia="fr-LU"/>
        </w:rPr>
        <w:t>.</w:t>
      </w:r>
      <w:r w:rsidRPr="00CA3312">
        <w:rPr>
          <w:szCs w:val="22"/>
          <w:lang w:val="nl-NL" w:eastAsia="fr-LU"/>
        </w:rPr>
        <w:t xml:space="preserve"> Dit geldt ook voor mogelijke bijwerkingen die niet in deze bijsluiter staan</w:t>
      </w:r>
      <w:r w:rsidRPr="00CA3312">
        <w:rPr>
          <w:noProof/>
          <w:szCs w:val="22"/>
          <w:lang w:val="nl-NL" w:eastAsia="fr-LU"/>
        </w:rPr>
        <w:t>.</w:t>
      </w:r>
      <w:r w:rsidRPr="00CA3312">
        <w:rPr>
          <w:szCs w:val="22"/>
          <w:lang w:val="nl-NL" w:eastAsia="fr-LU"/>
        </w:rPr>
        <w:t xml:space="preserve"> U kunt bijwerkingen ook rechtstreeks melden </w:t>
      </w:r>
      <w:r w:rsidR="00911F07" w:rsidRPr="00CA3312">
        <w:rPr>
          <w:szCs w:val="22"/>
          <w:lang w:val="nl-NL" w:eastAsia="fr-LU"/>
        </w:rPr>
        <w:t xml:space="preserve">via </w:t>
      </w:r>
      <w:r w:rsidRPr="00CA3312">
        <w:rPr>
          <w:szCs w:val="22"/>
          <w:shd w:val="pct15" w:color="auto" w:fill="auto"/>
          <w:lang w:val="nl-NL" w:eastAsia="fr-LU"/>
        </w:rPr>
        <w:t xml:space="preserve">het nationale meldsysteem zoals vermeld in </w:t>
      </w:r>
      <w:r>
        <w:fldChar w:fldCharType="begin"/>
      </w:r>
      <w:r>
        <w:instrText>HYPERLINK "http://www.ema.europa.eu/docs/en_GB/document_library/Template_or_form/2013/03/WC500139752.doc"</w:instrText>
      </w:r>
      <w:r>
        <w:fldChar w:fldCharType="separate"/>
      </w:r>
      <w:r w:rsidRPr="00CA3312">
        <w:rPr>
          <w:color w:val="0000FF"/>
          <w:u w:val="single"/>
          <w:shd w:val="pct15" w:color="auto" w:fill="auto"/>
          <w:lang w:val="nl-BE" w:eastAsia="fr-LU"/>
        </w:rPr>
        <w:t>aanhangsel V</w:t>
      </w:r>
      <w:r>
        <w:fldChar w:fldCharType="end"/>
      </w:r>
      <w:r w:rsidRPr="00CA3312">
        <w:rPr>
          <w:szCs w:val="22"/>
          <w:lang w:val="nl-NL" w:eastAsia="fr-LU"/>
        </w:rPr>
        <w:t>.</w:t>
      </w:r>
      <w:r w:rsidRPr="00CA3312" w:rsidDel="00C169CE">
        <w:rPr>
          <w:szCs w:val="22"/>
          <w:lang w:val="nl-NL" w:eastAsia="fr-LU"/>
        </w:rPr>
        <w:t xml:space="preserve"> </w:t>
      </w:r>
      <w:r w:rsidRPr="00CA3312">
        <w:rPr>
          <w:szCs w:val="22"/>
          <w:lang w:val="nl-NL" w:eastAsia="fr-LU"/>
        </w:rPr>
        <w:t>Door bijwerkingen te melden, kunt u ons helpen meer informatie te verkrijgen over de veiligheid van dit geneesmiddel.</w:t>
      </w:r>
    </w:p>
    <w:p w14:paraId="2ABE83CA" w14:textId="77777777" w:rsidR="004A789C" w:rsidRPr="00CA3312" w:rsidRDefault="004A789C" w:rsidP="00B14725">
      <w:pPr>
        <w:numPr>
          <w:ilvl w:val="12"/>
          <w:numId w:val="0"/>
        </w:numPr>
        <w:tabs>
          <w:tab w:val="clear" w:pos="567"/>
        </w:tabs>
        <w:spacing w:line="240" w:lineRule="auto"/>
        <w:ind w:right="-2"/>
        <w:rPr>
          <w:noProof/>
          <w:color w:val="000000"/>
          <w:szCs w:val="22"/>
          <w:lang w:val="nl-BE"/>
        </w:rPr>
      </w:pPr>
    </w:p>
    <w:p w14:paraId="69D2939A" w14:textId="77777777" w:rsidR="0075327E" w:rsidRPr="00CA3312" w:rsidRDefault="0075327E" w:rsidP="00B14725">
      <w:pPr>
        <w:numPr>
          <w:ilvl w:val="12"/>
          <w:numId w:val="0"/>
        </w:numPr>
        <w:tabs>
          <w:tab w:val="clear" w:pos="567"/>
        </w:tabs>
        <w:spacing w:line="240" w:lineRule="auto"/>
        <w:ind w:right="-2"/>
        <w:rPr>
          <w:noProof/>
          <w:color w:val="000000"/>
          <w:szCs w:val="22"/>
          <w:lang w:val="nl-BE"/>
        </w:rPr>
      </w:pPr>
    </w:p>
    <w:p w14:paraId="4E757620" w14:textId="77777777" w:rsidR="004A789C" w:rsidRPr="00CA3312" w:rsidRDefault="004A789C" w:rsidP="00B14725">
      <w:pPr>
        <w:keepNext/>
        <w:numPr>
          <w:ilvl w:val="12"/>
          <w:numId w:val="0"/>
        </w:numPr>
        <w:tabs>
          <w:tab w:val="clear" w:pos="567"/>
        </w:tabs>
        <w:spacing w:line="240" w:lineRule="auto"/>
        <w:ind w:left="567" w:right="-2" w:hanging="567"/>
        <w:rPr>
          <w:noProof/>
          <w:color w:val="000000"/>
          <w:szCs w:val="22"/>
          <w:lang w:val="nl-BE"/>
        </w:rPr>
      </w:pPr>
      <w:r w:rsidRPr="00CA3312">
        <w:rPr>
          <w:b/>
          <w:noProof/>
          <w:color w:val="000000"/>
          <w:szCs w:val="22"/>
          <w:lang w:val="nl-BE"/>
        </w:rPr>
        <w:t>5.</w:t>
      </w:r>
      <w:r w:rsidRPr="00CA3312">
        <w:rPr>
          <w:b/>
          <w:noProof/>
          <w:color w:val="000000"/>
          <w:szCs w:val="22"/>
          <w:lang w:val="nl-BE"/>
        </w:rPr>
        <w:tab/>
      </w:r>
      <w:r w:rsidR="00C25D38" w:rsidRPr="00CA3312">
        <w:rPr>
          <w:b/>
          <w:noProof/>
          <w:color w:val="000000"/>
          <w:szCs w:val="22"/>
          <w:lang w:val="nl-BE"/>
        </w:rPr>
        <w:t xml:space="preserve">Hoe bewaart u </w:t>
      </w:r>
      <w:r w:rsidR="00317C46" w:rsidRPr="00CA3312">
        <w:rPr>
          <w:b/>
          <w:noProof/>
          <w:color w:val="000000"/>
          <w:szCs w:val="22"/>
          <w:lang w:val="nl-BE"/>
        </w:rPr>
        <w:t>dit middel</w:t>
      </w:r>
      <w:r w:rsidR="00C25D38" w:rsidRPr="00CA3312">
        <w:rPr>
          <w:b/>
          <w:noProof/>
          <w:color w:val="000000"/>
          <w:szCs w:val="22"/>
          <w:lang w:val="nl-BE"/>
        </w:rPr>
        <w:t>?</w:t>
      </w:r>
    </w:p>
    <w:p w14:paraId="0B419B25" w14:textId="77777777" w:rsidR="004A789C" w:rsidRPr="00CA3312" w:rsidRDefault="004A789C" w:rsidP="00B14725">
      <w:pPr>
        <w:keepNext/>
        <w:numPr>
          <w:ilvl w:val="12"/>
          <w:numId w:val="0"/>
        </w:numPr>
        <w:tabs>
          <w:tab w:val="clear" w:pos="567"/>
        </w:tabs>
        <w:spacing w:line="240" w:lineRule="auto"/>
        <w:ind w:right="-2"/>
        <w:rPr>
          <w:noProof/>
          <w:color w:val="000000"/>
          <w:szCs w:val="22"/>
          <w:lang w:val="nl-BE"/>
        </w:rPr>
      </w:pPr>
    </w:p>
    <w:p w14:paraId="6EE99508" w14:textId="77777777" w:rsidR="004A789C" w:rsidRPr="00CA3312" w:rsidRDefault="004A789C" w:rsidP="00B14725">
      <w:pPr>
        <w:numPr>
          <w:ilvl w:val="12"/>
          <w:numId w:val="0"/>
        </w:numPr>
        <w:tabs>
          <w:tab w:val="clear" w:pos="567"/>
        </w:tabs>
        <w:spacing w:line="240" w:lineRule="auto"/>
        <w:ind w:right="-2"/>
        <w:rPr>
          <w:noProof/>
          <w:color w:val="000000"/>
          <w:szCs w:val="22"/>
          <w:lang w:val="nl-BE"/>
        </w:rPr>
      </w:pPr>
      <w:r w:rsidRPr="00CA3312">
        <w:rPr>
          <w:noProof/>
          <w:color w:val="000000"/>
          <w:szCs w:val="22"/>
          <w:lang w:val="nl-BE"/>
        </w:rPr>
        <w:t xml:space="preserve">Buiten het </w:t>
      </w:r>
      <w:r w:rsidR="00C25D38" w:rsidRPr="00CA3312">
        <w:rPr>
          <w:noProof/>
          <w:color w:val="000000"/>
          <w:szCs w:val="22"/>
          <w:lang w:val="nl-BE"/>
        </w:rPr>
        <w:t xml:space="preserve">zicht en </w:t>
      </w:r>
      <w:r w:rsidRPr="00CA3312">
        <w:rPr>
          <w:noProof/>
          <w:color w:val="000000"/>
          <w:szCs w:val="22"/>
          <w:lang w:val="nl-BE"/>
        </w:rPr>
        <w:t>bereik van kinderen houden.</w:t>
      </w:r>
    </w:p>
    <w:p w14:paraId="120755C3" w14:textId="77777777" w:rsidR="00620D48" w:rsidRPr="00CA3312" w:rsidRDefault="00620D48" w:rsidP="00B14725">
      <w:pPr>
        <w:numPr>
          <w:ilvl w:val="12"/>
          <w:numId w:val="0"/>
        </w:numPr>
        <w:tabs>
          <w:tab w:val="clear" w:pos="567"/>
        </w:tabs>
        <w:spacing w:line="240" w:lineRule="auto"/>
        <w:ind w:right="-2"/>
        <w:rPr>
          <w:noProof/>
          <w:color w:val="000000"/>
          <w:szCs w:val="22"/>
          <w:lang w:val="nl-BE"/>
        </w:rPr>
      </w:pPr>
      <w:bookmarkStart w:id="19" w:name="_Hlk151036096"/>
    </w:p>
    <w:p w14:paraId="3E71C513" w14:textId="70359EBA" w:rsidR="004A789C" w:rsidRPr="00CA3312" w:rsidRDefault="004A789C" w:rsidP="00B14725">
      <w:pPr>
        <w:numPr>
          <w:ilvl w:val="12"/>
          <w:numId w:val="0"/>
        </w:numPr>
        <w:tabs>
          <w:tab w:val="clear" w:pos="567"/>
        </w:tabs>
        <w:spacing w:line="240" w:lineRule="auto"/>
        <w:ind w:right="-2"/>
        <w:rPr>
          <w:noProof/>
          <w:color w:val="000000"/>
          <w:szCs w:val="22"/>
          <w:lang w:val="nl-BE"/>
        </w:rPr>
      </w:pPr>
      <w:r w:rsidRPr="00CA3312">
        <w:rPr>
          <w:noProof/>
          <w:color w:val="000000"/>
          <w:szCs w:val="22"/>
          <w:lang w:val="nl-BE"/>
        </w:rPr>
        <w:t xml:space="preserve">Gebruik </w:t>
      </w:r>
      <w:r w:rsidR="004750C6" w:rsidRPr="00CA3312">
        <w:rPr>
          <w:noProof/>
          <w:color w:val="000000"/>
          <w:szCs w:val="22"/>
          <w:lang w:val="nl-BE"/>
        </w:rPr>
        <w:t xml:space="preserve">dit </w:t>
      </w:r>
      <w:r w:rsidR="00C25D38" w:rsidRPr="00CA3312">
        <w:rPr>
          <w:noProof/>
          <w:color w:val="000000"/>
          <w:szCs w:val="22"/>
          <w:lang w:val="nl-BE"/>
        </w:rPr>
        <w:t>genees</w:t>
      </w:r>
      <w:r w:rsidR="004750C6" w:rsidRPr="00CA3312">
        <w:rPr>
          <w:noProof/>
          <w:color w:val="000000"/>
          <w:szCs w:val="22"/>
          <w:lang w:val="nl-BE"/>
        </w:rPr>
        <w:t xml:space="preserve">middel </w:t>
      </w:r>
      <w:r w:rsidRPr="00CA3312">
        <w:rPr>
          <w:noProof/>
          <w:color w:val="000000"/>
          <w:szCs w:val="22"/>
          <w:lang w:val="nl-BE"/>
        </w:rPr>
        <w:t xml:space="preserve">niet meer na de </w:t>
      </w:r>
      <w:r w:rsidR="004750C6" w:rsidRPr="00CA3312">
        <w:rPr>
          <w:noProof/>
          <w:color w:val="000000"/>
          <w:szCs w:val="22"/>
          <w:lang w:val="nl-BE"/>
        </w:rPr>
        <w:t>uiterste houdbaarheidsdatum.</w:t>
      </w:r>
      <w:r w:rsidRPr="00CA3312">
        <w:rPr>
          <w:noProof/>
          <w:color w:val="000000"/>
          <w:szCs w:val="22"/>
          <w:lang w:val="nl-BE"/>
        </w:rPr>
        <w:t xml:space="preserve"> </w:t>
      </w:r>
      <w:r w:rsidR="004750C6" w:rsidRPr="00CA3312">
        <w:rPr>
          <w:noProof/>
          <w:color w:val="000000"/>
          <w:szCs w:val="22"/>
          <w:lang w:val="nl-BE"/>
        </w:rPr>
        <w:t>D</w:t>
      </w:r>
      <w:r w:rsidRPr="00CA3312">
        <w:rPr>
          <w:noProof/>
          <w:color w:val="000000"/>
          <w:szCs w:val="22"/>
          <w:lang w:val="nl-BE"/>
        </w:rPr>
        <w:t xml:space="preserve">ie </w:t>
      </w:r>
      <w:r w:rsidR="004750C6" w:rsidRPr="00CA3312">
        <w:rPr>
          <w:noProof/>
          <w:color w:val="000000"/>
          <w:szCs w:val="22"/>
          <w:lang w:val="nl-BE"/>
        </w:rPr>
        <w:t>vind</w:t>
      </w:r>
      <w:r w:rsidR="00826BEB" w:rsidRPr="00CA3312">
        <w:rPr>
          <w:noProof/>
          <w:color w:val="000000"/>
          <w:szCs w:val="22"/>
          <w:lang w:val="nl-BE"/>
        </w:rPr>
        <w:t>t u</w:t>
      </w:r>
      <w:r w:rsidR="004750C6" w:rsidRPr="00CA3312">
        <w:rPr>
          <w:noProof/>
          <w:color w:val="000000"/>
          <w:szCs w:val="22"/>
          <w:lang w:val="nl-BE"/>
        </w:rPr>
        <w:t xml:space="preserve"> op de doos en </w:t>
      </w:r>
      <w:r w:rsidR="00E4346A" w:rsidRPr="00CA3312">
        <w:rPr>
          <w:color w:val="000000"/>
          <w:szCs w:val="22"/>
          <w:lang w:val="nl-BE"/>
        </w:rPr>
        <w:t>de blister</w:t>
      </w:r>
      <w:r w:rsidR="00C83994" w:rsidRPr="00CA3312">
        <w:rPr>
          <w:color w:val="000000"/>
          <w:szCs w:val="22"/>
          <w:lang w:val="nl-BE"/>
        </w:rPr>
        <w:t xml:space="preserve"> </w:t>
      </w:r>
      <w:r w:rsidR="00C83994" w:rsidRPr="00CA3312">
        <w:rPr>
          <w:szCs w:val="22"/>
          <w:lang w:val="nl-NL"/>
        </w:rPr>
        <w:t>na</w:t>
      </w:r>
      <w:r w:rsidR="00C83994" w:rsidRPr="00CA3312">
        <w:rPr>
          <w:lang w:val="nl-NL"/>
        </w:rPr>
        <w:t xml:space="preserve"> EXP</w:t>
      </w:r>
      <w:r w:rsidR="00E4346A" w:rsidRPr="00CA3312">
        <w:rPr>
          <w:color w:val="000000"/>
          <w:szCs w:val="22"/>
          <w:lang w:val="nl-BE"/>
        </w:rPr>
        <w:t>.</w:t>
      </w:r>
      <w:r w:rsidR="00C83994" w:rsidRPr="00CA3312">
        <w:rPr>
          <w:color w:val="000000"/>
          <w:szCs w:val="22"/>
          <w:lang w:val="nl-BE"/>
        </w:rPr>
        <w:t xml:space="preserve"> </w:t>
      </w:r>
      <w:r w:rsidR="00C83994" w:rsidRPr="00CA3312">
        <w:rPr>
          <w:lang w:val="nl-NL"/>
        </w:rPr>
        <w:t>Daar staat een maand en een jaar. De laatste dag van die maand is de uiterste houdbaarheidsdatum</w:t>
      </w:r>
      <w:r w:rsidR="00C83994" w:rsidRPr="00CA3312">
        <w:rPr>
          <w:szCs w:val="22"/>
          <w:lang w:val="nl-NL"/>
        </w:rPr>
        <w:t>.</w:t>
      </w:r>
    </w:p>
    <w:p w14:paraId="2DA23C53" w14:textId="77777777" w:rsidR="00620D48" w:rsidRPr="00CA3312" w:rsidRDefault="00620D48" w:rsidP="00B14725">
      <w:pPr>
        <w:numPr>
          <w:ilvl w:val="12"/>
          <w:numId w:val="0"/>
        </w:numPr>
        <w:tabs>
          <w:tab w:val="clear" w:pos="567"/>
        </w:tabs>
        <w:spacing w:line="240" w:lineRule="auto"/>
        <w:ind w:right="-2"/>
        <w:rPr>
          <w:noProof/>
          <w:color w:val="000000"/>
          <w:szCs w:val="22"/>
          <w:lang w:val="nl-BE"/>
        </w:rPr>
      </w:pPr>
    </w:p>
    <w:bookmarkEnd w:id="19"/>
    <w:p w14:paraId="43F10E80" w14:textId="77777777" w:rsidR="004A789C" w:rsidRPr="00CA3312" w:rsidRDefault="004A789C" w:rsidP="00B14725">
      <w:pPr>
        <w:numPr>
          <w:ilvl w:val="12"/>
          <w:numId w:val="0"/>
        </w:numPr>
        <w:tabs>
          <w:tab w:val="clear" w:pos="567"/>
        </w:tabs>
        <w:spacing w:line="240" w:lineRule="auto"/>
        <w:ind w:right="-2"/>
        <w:rPr>
          <w:noProof/>
          <w:color w:val="000000"/>
          <w:szCs w:val="22"/>
          <w:lang w:val="nl-BE"/>
        </w:rPr>
      </w:pPr>
      <w:r w:rsidRPr="00CA3312">
        <w:rPr>
          <w:noProof/>
          <w:color w:val="000000"/>
          <w:szCs w:val="22"/>
          <w:lang w:val="nl-BE"/>
        </w:rPr>
        <w:t>Bewa</w:t>
      </w:r>
      <w:r w:rsidR="004916FC" w:rsidRPr="00CA3312">
        <w:rPr>
          <w:noProof/>
          <w:color w:val="000000"/>
          <w:szCs w:val="22"/>
          <w:lang w:val="nl-BE"/>
        </w:rPr>
        <w:t>ren</w:t>
      </w:r>
      <w:r w:rsidRPr="00CA3312">
        <w:rPr>
          <w:noProof/>
          <w:color w:val="000000"/>
          <w:szCs w:val="22"/>
          <w:lang w:val="nl-BE"/>
        </w:rPr>
        <w:t xml:space="preserve"> beneden 30°C.</w:t>
      </w:r>
    </w:p>
    <w:p w14:paraId="11C60FE2" w14:textId="77777777" w:rsidR="00620D48" w:rsidRPr="00CA3312" w:rsidRDefault="00620D48" w:rsidP="00B14725">
      <w:pPr>
        <w:numPr>
          <w:ilvl w:val="12"/>
          <w:numId w:val="0"/>
        </w:numPr>
        <w:tabs>
          <w:tab w:val="clear" w:pos="567"/>
        </w:tabs>
        <w:spacing w:line="240" w:lineRule="auto"/>
        <w:ind w:right="-2"/>
        <w:rPr>
          <w:noProof/>
          <w:color w:val="000000"/>
          <w:szCs w:val="22"/>
          <w:lang w:val="nl-BE"/>
        </w:rPr>
      </w:pPr>
    </w:p>
    <w:p w14:paraId="765BFA3C" w14:textId="77777777" w:rsidR="004A789C" w:rsidRPr="00CA3312" w:rsidRDefault="004A789C" w:rsidP="00B14725">
      <w:pPr>
        <w:numPr>
          <w:ilvl w:val="12"/>
          <w:numId w:val="0"/>
        </w:numPr>
        <w:tabs>
          <w:tab w:val="clear" w:pos="567"/>
        </w:tabs>
        <w:spacing w:line="240" w:lineRule="auto"/>
        <w:ind w:right="-2"/>
        <w:rPr>
          <w:noProof/>
          <w:color w:val="000000"/>
          <w:szCs w:val="22"/>
          <w:lang w:val="nl-BE"/>
        </w:rPr>
      </w:pPr>
      <w:r w:rsidRPr="00CA3312">
        <w:rPr>
          <w:noProof/>
          <w:color w:val="000000"/>
          <w:szCs w:val="22"/>
          <w:lang w:val="nl-BE"/>
        </w:rPr>
        <w:t>Bewaren in de oorspronkelijke verpakking ter bescherming tegen vocht.</w:t>
      </w:r>
    </w:p>
    <w:p w14:paraId="419BC549" w14:textId="77777777" w:rsidR="00620D48" w:rsidRPr="00CA3312" w:rsidRDefault="00620D48" w:rsidP="00B14725">
      <w:pPr>
        <w:numPr>
          <w:ilvl w:val="12"/>
          <w:numId w:val="0"/>
        </w:numPr>
        <w:tabs>
          <w:tab w:val="clear" w:pos="567"/>
        </w:tabs>
        <w:spacing w:line="240" w:lineRule="auto"/>
        <w:ind w:right="-2"/>
        <w:rPr>
          <w:noProof/>
          <w:color w:val="000000"/>
          <w:szCs w:val="22"/>
          <w:lang w:val="nl-BE"/>
        </w:rPr>
      </w:pPr>
    </w:p>
    <w:p w14:paraId="0FEC542B" w14:textId="77777777" w:rsidR="004A789C" w:rsidRPr="00CA3312" w:rsidRDefault="004A789C" w:rsidP="00B14725">
      <w:pPr>
        <w:numPr>
          <w:ilvl w:val="12"/>
          <w:numId w:val="0"/>
        </w:numPr>
        <w:tabs>
          <w:tab w:val="clear" w:pos="567"/>
        </w:tabs>
        <w:spacing w:line="240" w:lineRule="auto"/>
        <w:ind w:right="-2"/>
        <w:rPr>
          <w:noProof/>
          <w:color w:val="000000"/>
          <w:szCs w:val="22"/>
          <w:lang w:val="nl-BE"/>
        </w:rPr>
      </w:pPr>
      <w:r w:rsidRPr="00CA3312">
        <w:rPr>
          <w:noProof/>
          <w:color w:val="000000"/>
          <w:szCs w:val="22"/>
          <w:lang w:val="nl-BE"/>
        </w:rPr>
        <w:t>Gebruik</w:t>
      </w:r>
      <w:r w:rsidR="004750C6" w:rsidRPr="00CA3312">
        <w:rPr>
          <w:noProof/>
          <w:color w:val="000000"/>
          <w:szCs w:val="22"/>
          <w:lang w:val="nl-BE"/>
        </w:rPr>
        <w:t xml:space="preserve"> dit middel</w:t>
      </w:r>
      <w:r w:rsidRPr="00CA3312">
        <w:rPr>
          <w:noProof/>
          <w:color w:val="000000"/>
          <w:szCs w:val="22"/>
          <w:lang w:val="nl-BE"/>
        </w:rPr>
        <w:t xml:space="preserve"> niet als u merkt dat de doos beschadigd is of tekenen van knoeien vertoont.</w:t>
      </w:r>
    </w:p>
    <w:p w14:paraId="7865B682" w14:textId="77777777" w:rsidR="004A789C" w:rsidRPr="00CA3312" w:rsidRDefault="004A789C" w:rsidP="00B14725">
      <w:pPr>
        <w:numPr>
          <w:ilvl w:val="12"/>
          <w:numId w:val="0"/>
        </w:numPr>
        <w:tabs>
          <w:tab w:val="clear" w:pos="567"/>
        </w:tabs>
        <w:spacing w:line="240" w:lineRule="auto"/>
        <w:ind w:right="-2"/>
        <w:rPr>
          <w:noProof/>
          <w:color w:val="000000"/>
          <w:szCs w:val="22"/>
          <w:lang w:val="nl-BE"/>
        </w:rPr>
      </w:pPr>
    </w:p>
    <w:p w14:paraId="71177E9A" w14:textId="77777777" w:rsidR="004A789C" w:rsidRPr="00CA3312" w:rsidRDefault="004A789C" w:rsidP="00B14725">
      <w:pPr>
        <w:numPr>
          <w:ilvl w:val="12"/>
          <w:numId w:val="0"/>
        </w:numPr>
        <w:tabs>
          <w:tab w:val="clear" w:pos="567"/>
        </w:tabs>
        <w:spacing w:line="240" w:lineRule="auto"/>
        <w:ind w:right="-2"/>
        <w:rPr>
          <w:noProof/>
          <w:color w:val="000000"/>
          <w:szCs w:val="22"/>
          <w:lang w:val="nl-BE"/>
        </w:rPr>
      </w:pPr>
    </w:p>
    <w:p w14:paraId="2D60D102" w14:textId="77777777" w:rsidR="004A789C" w:rsidRPr="00CA3312" w:rsidRDefault="004A789C" w:rsidP="00B14725">
      <w:pPr>
        <w:keepNext/>
        <w:numPr>
          <w:ilvl w:val="12"/>
          <w:numId w:val="0"/>
        </w:numPr>
        <w:tabs>
          <w:tab w:val="clear" w:pos="567"/>
        </w:tabs>
        <w:spacing w:line="240" w:lineRule="auto"/>
        <w:ind w:left="567" w:right="-2" w:hanging="567"/>
        <w:rPr>
          <w:b/>
          <w:noProof/>
          <w:color w:val="000000"/>
          <w:szCs w:val="22"/>
          <w:lang w:val="nl-BE"/>
        </w:rPr>
      </w:pPr>
      <w:r w:rsidRPr="00CA3312">
        <w:rPr>
          <w:b/>
          <w:noProof/>
          <w:color w:val="000000"/>
          <w:szCs w:val="22"/>
          <w:lang w:val="nl-BE"/>
        </w:rPr>
        <w:t>6.</w:t>
      </w:r>
      <w:r w:rsidRPr="00CA3312">
        <w:rPr>
          <w:b/>
          <w:noProof/>
          <w:color w:val="000000"/>
          <w:szCs w:val="22"/>
          <w:lang w:val="nl-BE"/>
        </w:rPr>
        <w:tab/>
      </w:r>
      <w:r w:rsidR="004B1C12" w:rsidRPr="00CA3312">
        <w:rPr>
          <w:b/>
          <w:noProof/>
          <w:color w:val="000000"/>
          <w:szCs w:val="22"/>
          <w:lang w:val="nl-BE"/>
        </w:rPr>
        <w:t xml:space="preserve">Inhoud van de verpakking en </w:t>
      </w:r>
      <w:r w:rsidR="009D0A0F" w:rsidRPr="00CA3312">
        <w:rPr>
          <w:b/>
          <w:noProof/>
          <w:color w:val="000000"/>
          <w:szCs w:val="22"/>
          <w:lang w:val="nl-BE"/>
        </w:rPr>
        <w:t xml:space="preserve">overige </w:t>
      </w:r>
      <w:r w:rsidR="004B1C12" w:rsidRPr="00CA3312">
        <w:rPr>
          <w:b/>
          <w:noProof/>
          <w:color w:val="000000"/>
          <w:szCs w:val="22"/>
          <w:lang w:val="nl-BE"/>
        </w:rPr>
        <w:t>informatie</w:t>
      </w:r>
    </w:p>
    <w:p w14:paraId="763F0554" w14:textId="77777777" w:rsidR="004A789C" w:rsidRPr="00CA3312" w:rsidRDefault="004A789C" w:rsidP="00B14725">
      <w:pPr>
        <w:keepNext/>
        <w:numPr>
          <w:ilvl w:val="12"/>
          <w:numId w:val="0"/>
        </w:numPr>
        <w:tabs>
          <w:tab w:val="clear" w:pos="567"/>
        </w:tabs>
        <w:spacing w:line="240" w:lineRule="auto"/>
        <w:ind w:right="-2"/>
        <w:rPr>
          <w:noProof/>
          <w:color w:val="000000"/>
          <w:szCs w:val="22"/>
          <w:lang w:val="nl-BE"/>
        </w:rPr>
      </w:pPr>
    </w:p>
    <w:p w14:paraId="6ABC4BEB" w14:textId="77777777" w:rsidR="004A789C" w:rsidRPr="00CA3312" w:rsidRDefault="005D427C" w:rsidP="00B14725">
      <w:pPr>
        <w:keepNext/>
        <w:numPr>
          <w:ilvl w:val="12"/>
          <w:numId w:val="0"/>
        </w:numPr>
        <w:tabs>
          <w:tab w:val="clear" w:pos="567"/>
        </w:tabs>
        <w:spacing w:line="240" w:lineRule="auto"/>
        <w:ind w:right="-2"/>
        <w:rPr>
          <w:b/>
          <w:noProof/>
          <w:color w:val="000000"/>
          <w:szCs w:val="22"/>
          <w:lang w:val="nl-NL"/>
        </w:rPr>
      </w:pPr>
      <w:r w:rsidRPr="00CA3312">
        <w:rPr>
          <w:b/>
          <w:noProof/>
          <w:color w:val="000000"/>
          <w:szCs w:val="22"/>
          <w:lang w:val="nl-NL"/>
        </w:rPr>
        <w:t>Welke stoffe</w:t>
      </w:r>
      <w:r w:rsidR="001C7B63" w:rsidRPr="00CA3312">
        <w:rPr>
          <w:b/>
          <w:noProof/>
          <w:color w:val="000000"/>
          <w:szCs w:val="22"/>
          <w:lang w:val="nl-NL"/>
        </w:rPr>
        <w:t>n zitten er in dit middel?</w:t>
      </w:r>
    </w:p>
    <w:p w14:paraId="54B95F7F" w14:textId="77777777" w:rsidR="00B10384" w:rsidRPr="00CA3312" w:rsidRDefault="00B10384" w:rsidP="00B14725">
      <w:pPr>
        <w:keepNext/>
        <w:numPr>
          <w:ilvl w:val="12"/>
          <w:numId w:val="0"/>
        </w:numPr>
        <w:tabs>
          <w:tab w:val="clear" w:pos="567"/>
        </w:tabs>
        <w:spacing w:line="240" w:lineRule="auto"/>
        <w:ind w:right="-2"/>
        <w:rPr>
          <w:noProof/>
          <w:color w:val="000000"/>
          <w:szCs w:val="22"/>
          <w:lang w:val="nl-NL"/>
        </w:rPr>
      </w:pPr>
    </w:p>
    <w:p w14:paraId="66915EE8" w14:textId="77777777" w:rsidR="00B10384" w:rsidRPr="00CA3312" w:rsidRDefault="00B10384" w:rsidP="00B14725">
      <w:pPr>
        <w:keepNext/>
        <w:numPr>
          <w:ilvl w:val="12"/>
          <w:numId w:val="0"/>
        </w:numPr>
        <w:tabs>
          <w:tab w:val="clear" w:pos="567"/>
        </w:tabs>
        <w:spacing w:line="240" w:lineRule="auto"/>
        <w:rPr>
          <w:b/>
          <w:bCs/>
          <w:noProof/>
          <w:color w:val="000000"/>
          <w:szCs w:val="22"/>
          <w:lang w:val="nl-BE"/>
        </w:rPr>
      </w:pPr>
      <w:r w:rsidRPr="00CA3312">
        <w:rPr>
          <w:b/>
          <w:bCs/>
          <w:noProof/>
          <w:color w:val="000000"/>
          <w:szCs w:val="22"/>
          <w:lang w:val="nl-BE"/>
        </w:rPr>
        <w:t>Exforge 5 mg/80 mg filmomhulde tabletten</w:t>
      </w:r>
    </w:p>
    <w:p w14:paraId="71F2C6F7" w14:textId="77777777" w:rsidR="004A789C" w:rsidRPr="00CA3312" w:rsidRDefault="004A789C" w:rsidP="00B14725">
      <w:pPr>
        <w:pStyle w:val="Listlevel1"/>
        <w:spacing w:before="0" w:after="0"/>
        <w:ind w:left="0" w:firstLine="0"/>
        <w:rPr>
          <w:noProof/>
          <w:color w:val="000000"/>
          <w:sz w:val="22"/>
          <w:szCs w:val="22"/>
          <w:lang w:val="nl-BE"/>
        </w:rPr>
      </w:pPr>
      <w:r w:rsidRPr="00CA3312">
        <w:rPr>
          <w:noProof/>
          <w:color w:val="000000"/>
          <w:sz w:val="22"/>
          <w:szCs w:val="22"/>
          <w:lang w:val="nl-BE"/>
        </w:rPr>
        <w:t xml:space="preserve">De </w:t>
      </w:r>
      <w:r w:rsidR="001C7B63" w:rsidRPr="00CA3312">
        <w:rPr>
          <w:noProof/>
          <w:color w:val="000000"/>
          <w:sz w:val="22"/>
          <w:szCs w:val="22"/>
          <w:lang w:val="nl-BE"/>
        </w:rPr>
        <w:t>werkzame stof</w:t>
      </w:r>
      <w:r w:rsidR="004C215E" w:rsidRPr="00CA3312">
        <w:rPr>
          <w:noProof/>
          <w:color w:val="000000"/>
          <w:sz w:val="22"/>
          <w:szCs w:val="22"/>
          <w:lang w:val="nl-BE"/>
        </w:rPr>
        <w:t>fen</w:t>
      </w:r>
      <w:r w:rsidR="001C7B63" w:rsidRPr="00CA3312">
        <w:rPr>
          <w:noProof/>
          <w:color w:val="000000"/>
          <w:sz w:val="22"/>
          <w:szCs w:val="22"/>
          <w:lang w:val="nl-BE"/>
        </w:rPr>
        <w:t xml:space="preserve"> in dit middel </w:t>
      </w:r>
      <w:r w:rsidR="004C215E" w:rsidRPr="00CA3312">
        <w:rPr>
          <w:noProof/>
          <w:color w:val="000000"/>
          <w:sz w:val="22"/>
          <w:szCs w:val="22"/>
          <w:lang w:val="nl-BE"/>
        </w:rPr>
        <w:t>zijn</w:t>
      </w:r>
      <w:r w:rsidR="001C7B63" w:rsidRPr="00CA3312">
        <w:rPr>
          <w:noProof/>
          <w:color w:val="000000"/>
          <w:sz w:val="22"/>
          <w:szCs w:val="22"/>
          <w:lang w:val="nl-BE"/>
        </w:rPr>
        <w:t xml:space="preserve"> </w:t>
      </w:r>
      <w:r w:rsidRPr="00CA3312">
        <w:rPr>
          <w:noProof/>
          <w:color w:val="000000"/>
          <w:sz w:val="22"/>
          <w:szCs w:val="22"/>
          <w:lang w:val="nl-BE"/>
        </w:rPr>
        <w:t>amlodipine (als amlodipinebesilaat) en valsartan. Elke tablet bevat 5 mg amlodipine en 80 mg valsartan.</w:t>
      </w:r>
    </w:p>
    <w:p w14:paraId="09C7E606" w14:textId="77777777" w:rsidR="00B10384" w:rsidRPr="00CA3312" w:rsidRDefault="00B10384" w:rsidP="00B14725">
      <w:pPr>
        <w:pStyle w:val="Listlevel1"/>
        <w:spacing w:before="0" w:after="0"/>
        <w:ind w:left="0" w:firstLine="0"/>
        <w:rPr>
          <w:noProof/>
          <w:color w:val="000000"/>
          <w:sz w:val="22"/>
          <w:szCs w:val="22"/>
          <w:lang w:val="nl-BE"/>
        </w:rPr>
      </w:pPr>
    </w:p>
    <w:p w14:paraId="54D0240F" w14:textId="77777777" w:rsidR="004A789C" w:rsidRPr="00CA3312" w:rsidRDefault="004A789C" w:rsidP="00B14725">
      <w:pPr>
        <w:pStyle w:val="Listlevel1"/>
        <w:spacing w:before="0" w:after="0"/>
        <w:ind w:left="0" w:firstLine="0"/>
        <w:rPr>
          <w:noProof/>
          <w:color w:val="000000"/>
          <w:sz w:val="22"/>
          <w:szCs w:val="22"/>
          <w:lang w:val="nl-BE"/>
        </w:rPr>
      </w:pPr>
      <w:r w:rsidRPr="00CA3312">
        <w:rPr>
          <w:noProof/>
          <w:color w:val="000000"/>
          <w:sz w:val="22"/>
          <w:szCs w:val="22"/>
          <w:lang w:val="nl-BE"/>
        </w:rPr>
        <w:t xml:space="preserve">De </w:t>
      </w:r>
      <w:r w:rsidR="004C215E" w:rsidRPr="00CA3312">
        <w:rPr>
          <w:noProof/>
          <w:color w:val="000000"/>
          <w:sz w:val="22"/>
          <w:szCs w:val="22"/>
          <w:lang w:val="nl-BE"/>
        </w:rPr>
        <w:t xml:space="preserve">andere </w:t>
      </w:r>
      <w:r w:rsidR="001C7B63" w:rsidRPr="00CA3312">
        <w:rPr>
          <w:noProof/>
          <w:color w:val="000000"/>
          <w:sz w:val="22"/>
          <w:szCs w:val="22"/>
          <w:lang w:val="nl-BE"/>
        </w:rPr>
        <w:t xml:space="preserve">stoffen in dit middel zijn </w:t>
      </w:r>
      <w:r w:rsidRPr="00CA3312">
        <w:rPr>
          <w:noProof/>
          <w:color w:val="000000"/>
          <w:sz w:val="22"/>
          <w:szCs w:val="22"/>
          <w:lang w:val="nl-BE"/>
        </w:rPr>
        <w:t xml:space="preserve">microkristallijne cellulose; crospovidon </w:t>
      </w:r>
      <w:r w:rsidR="00144E81" w:rsidRPr="00CA3312">
        <w:rPr>
          <w:noProof/>
          <w:color w:val="000000"/>
          <w:sz w:val="22"/>
          <w:szCs w:val="22"/>
          <w:lang w:val="nl-BE"/>
        </w:rPr>
        <w:t>(</w:t>
      </w:r>
      <w:r w:rsidRPr="00CA3312">
        <w:rPr>
          <w:noProof/>
          <w:color w:val="000000"/>
          <w:sz w:val="22"/>
          <w:szCs w:val="22"/>
          <w:lang w:val="nl-BE"/>
        </w:rPr>
        <w:t>type A</w:t>
      </w:r>
      <w:r w:rsidR="00144E81" w:rsidRPr="00CA3312">
        <w:rPr>
          <w:noProof/>
          <w:color w:val="000000"/>
          <w:sz w:val="22"/>
          <w:szCs w:val="22"/>
          <w:lang w:val="nl-BE"/>
        </w:rPr>
        <w:t>)</w:t>
      </w:r>
      <w:r w:rsidRPr="00CA3312">
        <w:rPr>
          <w:noProof/>
          <w:color w:val="000000"/>
          <w:sz w:val="22"/>
          <w:szCs w:val="22"/>
          <w:lang w:val="nl-BE"/>
        </w:rPr>
        <w:t>; watervrij colloïdaal silicium; magnesiumstearaat; hypromellose</w:t>
      </w:r>
      <w:r w:rsidR="00144E81" w:rsidRPr="00CA3312">
        <w:rPr>
          <w:noProof/>
          <w:color w:val="000000"/>
          <w:sz w:val="22"/>
          <w:szCs w:val="22"/>
          <w:lang w:val="nl-BE"/>
        </w:rPr>
        <w:t xml:space="preserve"> </w:t>
      </w:r>
      <w:r w:rsidR="00144E81" w:rsidRPr="00CA3312">
        <w:rPr>
          <w:noProof/>
          <w:sz w:val="22"/>
          <w:szCs w:val="22"/>
          <w:lang w:val="nl-BE"/>
        </w:rPr>
        <w:t>(</w:t>
      </w:r>
      <w:r w:rsidR="00144E81" w:rsidRPr="00CA3312">
        <w:rPr>
          <w:iCs/>
          <w:noProof/>
          <w:sz w:val="22"/>
          <w:szCs w:val="22"/>
          <w:lang w:val="nl-BE"/>
        </w:rPr>
        <w:t>substitutie type 2910</w:t>
      </w:r>
      <w:r w:rsidR="006632C1" w:rsidRPr="00CA3312">
        <w:rPr>
          <w:iCs/>
          <w:noProof/>
          <w:sz w:val="22"/>
          <w:szCs w:val="22"/>
          <w:lang w:val="nl-BE"/>
        </w:rPr>
        <w:t xml:space="preserve"> (</w:t>
      </w:r>
      <w:r w:rsidR="00144E81" w:rsidRPr="00CA3312">
        <w:rPr>
          <w:iCs/>
          <w:noProof/>
          <w:sz w:val="22"/>
          <w:szCs w:val="22"/>
          <w:lang w:val="nl-BE"/>
        </w:rPr>
        <w:t>3 mPa.s</w:t>
      </w:r>
      <w:r w:rsidR="006632C1" w:rsidRPr="00CA3312">
        <w:rPr>
          <w:iCs/>
          <w:noProof/>
          <w:sz w:val="22"/>
          <w:szCs w:val="22"/>
          <w:lang w:val="nl-BE"/>
        </w:rPr>
        <w:t>)</w:t>
      </w:r>
      <w:r w:rsidR="00144E81" w:rsidRPr="00CA3312">
        <w:rPr>
          <w:iCs/>
          <w:noProof/>
          <w:sz w:val="22"/>
          <w:szCs w:val="22"/>
          <w:lang w:val="nl-BE"/>
        </w:rPr>
        <w:t>)</w:t>
      </w:r>
      <w:r w:rsidRPr="00CA3312">
        <w:rPr>
          <w:noProof/>
          <w:color w:val="000000"/>
          <w:sz w:val="22"/>
          <w:szCs w:val="22"/>
          <w:lang w:val="nl-BE"/>
        </w:rPr>
        <w:t>; macrogol 4000; talk, tit</w:t>
      </w:r>
      <w:r w:rsidR="00C04B22" w:rsidRPr="00CA3312">
        <w:rPr>
          <w:noProof/>
          <w:color w:val="000000"/>
          <w:sz w:val="22"/>
          <w:szCs w:val="22"/>
          <w:lang w:val="nl-BE"/>
        </w:rPr>
        <w:t>a</w:t>
      </w:r>
      <w:r w:rsidRPr="00CA3312">
        <w:rPr>
          <w:noProof/>
          <w:color w:val="000000"/>
          <w:sz w:val="22"/>
          <w:szCs w:val="22"/>
          <w:lang w:val="nl-BE"/>
        </w:rPr>
        <w:t>andioxide (E171); geel ijzeroxide (E172).</w:t>
      </w:r>
    </w:p>
    <w:p w14:paraId="50042FE9" w14:textId="77777777" w:rsidR="00B10384" w:rsidRPr="00CA3312" w:rsidRDefault="00B10384" w:rsidP="00B14725">
      <w:pPr>
        <w:pStyle w:val="Listlevel1"/>
        <w:spacing w:before="0" w:after="0"/>
        <w:ind w:left="0" w:firstLine="0"/>
        <w:rPr>
          <w:noProof/>
          <w:color w:val="000000"/>
          <w:sz w:val="22"/>
          <w:szCs w:val="22"/>
          <w:lang w:val="nl-BE"/>
        </w:rPr>
      </w:pPr>
    </w:p>
    <w:p w14:paraId="4BAEDD07" w14:textId="77777777" w:rsidR="00B10384" w:rsidRPr="00CA3312" w:rsidRDefault="00B10384" w:rsidP="00B14725">
      <w:pPr>
        <w:keepNext/>
        <w:numPr>
          <w:ilvl w:val="12"/>
          <w:numId w:val="0"/>
        </w:numPr>
        <w:tabs>
          <w:tab w:val="clear" w:pos="567"/>
        </w:tabs>
        <w:spacing w:line="240" w:lineRule="auto"/>
        <w:rPr>
          <w:b/>
          <w:bCs/>
          <w:noProof/>
          <w:color w:val="000000"/>
          <w:szCs w:val="22"/>
          <w:lang w:val="nl-BE"/>
        </w:rPr>
      </w:pPr>
      <w:r w:rsidRPr="00CA3312">
        <w:rPr>
          <w:b/>
          <w:bCs/>
          <w:noProof/>
          <w:color w:val="000000"/>
          <w:szCs w:val="22"/>
          <w:lang w:val="nl-BE"/>
        </w:rPr>
        <w:t>Exforge 5 mg/160 mg filmomhulde tabletten</w:t>
      </w:r>
    </w:p>
    <w:p w14:paraId="0E623827" w14:textId="77777777" w:rsidR="00B10384" w:rsidRPr="00CA3312" w:rsidRDefault="00B10384" w:rsidP="00B14725">
      <w:pPr>
        <w:pStyle w:val="Listlevel1"/>
        <w:spacing w:before="0" w:after="0"/>
        <w:ind w:left="0" w:firstLine="0"/>
        <w:rPr>
          <w:noProof/>
          <w:color w:val="000000"/>
          <w:sz w:val="22"/>
          <w:szCs w:val="22"/>
          <w:lang w:val="nl-BE"/>
        </w:rPr>
      </w:pPr>
      <w:r w:rsidRPr="00CA3312">
        <w:rPr>
          <w:noProof/>
          <w:color w:val="000000"/>
          <w:sz w:val="22"/>
          <w:szCs w:val="22"/>
          <w:lang w:val="nl-BE"/>
        </w:rPr>
        <w:t>De werkzame stoffen in dit middel zijn amlodipine (als amlodipinebesilaat) en valsartan. Elke tablet bevat 5 mg amlodipine en 160 mg valsartan.</w:t>
      </w:r>
    </w:p>
    <w:p w14:paraId="6910E524" w14:textId="77777777" w:rsidR="00B10384" w:rsidRPr="00CA3312" w:rsidRDefault="00B10384" w:rsidP="00B14725">
      <w:pPr>
        <w:pStyle w:val="Listlevel1"/>
        <w:spacing w:before="0" w:after="0"/>
        <w:ind w:left="0" w:firstLine="0"/>
        <w:rPr>
          <w:noProof/>
          <w:sz w:val="22"/>
          <w:szCs w:val="22"/>
          <w:lang w:val="nl-BE"/>
        </w:rPr>
      </w:pPr>
    </w:p>
    <w:p w14:paraId="48338007" w14:textId="77777777" w:rsidR="00B10384" w:rsidRPr="00CA3312" w:rsidRDefault="00B10384" w:rsidP="00B14725">
      <w:pPr>
        <w:pStyle w:val="Listlevel1"/>
        <w:spacing w:before="0" w:after="0"/>
        <w:ind w:left="0" w:firstLine="0"/>
        <w:rPr>
          <w:noProof/>
          <w:sz w:val="22"/>
          <w:szCs w:val="22"/>
          <w:lang w:val="nl-BE"/>
        </w:rPr>
      </w:pPr>
      <w:r w:rsidRPr="00CA3312">
        <w:rPr>
          <w:noProof/>
          <w:sz w:val="22"/>
          <w:szCs w:val="22"/>
          <w:lang w:val="nl-BE"/>
        </w:rPr>
        <w:t xml:space="preserve">De andere stoffen in dit middel zijn microkristallijne cellulose; crospovidon </w:t>
      </w:r>
      <w:r w:rsidR="00144E81" w:rsidRPr="00CA3312">
        <w:rPr>
          <w:noProof/>
          <w:sz w:val="22"/>
          <w:szCs w:val="22"/>
          <w:lang w:val="nl-BE"/>
        </w:rPr>
        <w:t>(</w:t>
      </w:r>
      <w:r w:rsidRPr="00CA3312">
        <w:rPr>
          <w:noProof/>
          <w:sz w:val="22"/>
          <w:szCs w:val="22"/>
          <w:lang w:val="nl-BE"/>
        </w:rPr>
        <w:t>type A</w:t>
      </w:r>
      <w:r w:rsidR="00144E81" w:rsidRPr="00CA3312">
        <w:rPr>
          <w:noProof/>
          <w:sz w:val="22"/>
          <w:szCs w:val="22"/>
          <w:lang w:val="nl-BE"/>
        </w:rPr>
        <w:t>)</w:t>
      </w:r>
      <w:r w:rsidRPr="00CA3312">
        <w:rPr>
          <w:noProof/>
          <w:sz w:val="22"/>
          <w:szCs w:val="22"/>
          <w:lang w:val="nl-BE"/>
        </w:rPr>
        <w:t>; watervrij colloïdaal silicium; magnesiumstearaat; hypromellose</w:t>
      </w:r>
      <w:r w:rsidR="00144E81" w:rsidRPr="00CA3312">
        <w:rPr>
          <w:noProof/>
          <w:sz w:val="22"/>
          <w:szCs w:val="22"/>
          <w:lang w:val="nl-BE"/>
        </w:rPr>
        <w:t xml:space="preserve"> (</w:t>
      </w:r>
      <w:r w:rsidR="00144E81" w:rsidRPr="00CA3312">
        <w:rPr>
          <w:iCs/>
          <w:noProof/>
          <w:sz w:val="22"/>
          <w:szCs w:val="22"/>
          <w:lang w:val="nl-BE"/>
        </w:rPr>
        <w:t>substitutie type 2910</w:t>
      </w:r>
      <w:r w:rsidR="006632C1" w:rsidRPr="00CA3312">
        <w:rPr>
          <w:iCs/>
          <w:noProof/>
          <w:sz w:val="22"/>
          <w:szCs w:val="22"/>
          <w:lang w:val="nl-BE"/>
        </w:rPr>
        <w:t xml:space="preserve"> (</w:t>
      </w:r>
      <w:r w:rsidR="00144E81" w:rsidRPr="00CA3312">
        <w:rPr>
          <w:iCs/>
          <w:noProof/>
          <w:sz w:val="22"/>
          <w:szCs w:val="22"/>
          <w:lang w:val="nl-BE"/>
        </w:rPr>
        <w:t>3 mPa.s</w:t>
      </w:r>
      <w:r w:rsidR="006632C1" w:rsidRPr="00CA3312">
        <w:rPr>
          <w:iCs/>
          <w:noProof/>
          <w:sz w:val="22"/>
          <w:szCs w:val="22"/>
          <w:lang w:val="nl-BE"/>
        </w:rPr>
        <w:t>)</w:t>
      </w:r>
      <w:r w:rsidR="00144E81" w:rsidRPr="00CA3312">
        <w:rPr>
          <w:iCs/>
          <w:noProof/>
          <w:sz w:val="22"/>
          <w:szCs w:val="22"/>
          <w:lang w:val="nl-BE"/>
        </w:rPr>
        <w:t>)</w:t>
      </w:r>
      <w:r w:rsidRPr="00CA3312">
        <w:rPr>
          <w:noProof/>
          <w:sz w:val="22"/>
          <w:szCs w:val="22"/>
          <w:lang w:val="nl-BE"/>
        </w:rPr>
        <w:t>; macrogol 4000; talk, titaandioxide (E171); geel ijzeroxide (E172).</w:t>
      </w:r>
    </w:p>
    <w:p w14:paraId="7AC3603C" w14:textId="77777777" w:rsidR="00B10384" w:rsidRPr="00CA3312" w:rsidRDefault="00B10384" w:rsidP="00B14725">
      <w:pPr>
        <w:pStyle w:val="Listlevel1"/>
        <w:spacing w:before="0" w:after="0"/>
        <w:ind w:left="0" w:firstLine="0"/>
        <w:rPr>
          <w:noProof/>
          <w:color w:val="000000"/>
          <w:sz w:val="22"/>
          <w:szCs w:val="22"/>
          <w:lang w:val="nl-BE"/>
        </w:rPr>
      </w:pPr>
    </w:p>
    <w:p w14:paraId="344FD9E1" w14:textId="77777777" w:rsidR="00B10384" w:rsidRPr="00CA3312" w:rsidRDefault="00B10384" w:rsidP="00B14725">
      <w:pPr>
        <w:keepNext/>
        <w:numPr>
          <w:ilvl w:val="12"/>
          <w:numId w:val="0"/>
        </w:numPr>
        <w:tabs>
          <w:tab w:val="clear" w:pos="567"/>
        </w:tabs>
        <w:spacing w:line="240" w:lineRule="auto"/>
        <w:rPr>
          <w:b/>
          <w:bCs/>
          <w:noProof/>
          <w:color w:val="000000"/>
          <w:szCs w:val="22"/>
          <w:lang w:val="nl-BE"/>
        </w:rPr>
      </w:pPr>
      <w:r w:rsidRPr="00CA3312">
        <w:rPr>
          <w:b/>
          <w:bCs/>
          <w:noProof/>
          <w:color w:val="000000"/>
          <w:szCs w:val="22"/>
          <w:lang w:val="nl-BE"/>
        </w:rPr>
        <w:t>Exforge 10 mg/160 mg filmomhulde tabletten</w:t>
      </w:r>
    </w:p>
    <w:p w14:paraId="76665EC8" w14:textId="77777777" w:rsidR="00B10384" w:rsidRPr="00CA3312" w:rsidRDefault="00B10384" w:rsidP="00B14725">
      <w:pPr>
        <w:pStyle w:val="Listlevel1"/>
        <w:spacing w:before="0" w:after="0"/>
        <w:ind w:left="0" w:firstLine="0"/>
        <w:rPr>
          <w:noProof/>
          <w:color w:val="000000"/>
          <w:sz w:val="22"/>
          <w:szCs w:val="22"/>
          <w:lang w:val="nl-BE"/>
        </w:rPr>
      </w:pPr>
      <w:r w:rsidRPr="00CA3312">
        <w:rPr>
          <w:noProof/>
          <w:color w:val="000000"/>
          <w:sz w:val="22"/>
          <w:szCs w:val="22"/>
          <w:lang w:val="nl-BE"/>
        </w:rPr>
        <w:t>De werkzame stoffen in dit middel zijn amlodipine (als amlodipinebesilaat) en valsartan. Elke tablet bevat 10 mg amlodipine en 160 mg valsartan.</w:t>
      </w:r>
    </w:p>
    <w:p w14:paraId="504F1AE3" w14:textId="77777777" w:rsidR="00B10384" w:rsidRPr="00CA3312" w:rsidRDefault="00B10384" w:rsidP="00B14725">
      <w:pPr>
        <w:pStyle w:val="Listlevel1"/>
        <w:spacing w:before="0" w:after="0"/>
        <w:ind w:left="0" w:firstLine="0"/>
        <w:rPr>
          <w:noProof/>
          <w:sz w:val="22"/>
          <w:szCs w:val="22"/>
          <w:lang w:val="nl-BE"/>
        </w:rPr>
      </w:pPr>
    </w:p>
    <w:p w14:paraId="05C7569A" w14:textId="77777777" w:rsidR="00B10384" w:rsidRPr="00CA3312" w:rsidRDefault="00B10384" w:rsidP="00B14725">
      <w:pPr>
        <w:pStyle w:val="Listlevel1"/>
        <w:spacing w:before="0" w:after="0"/>
        <w:ind w:left="0" w:firstLine="0"/>
        <w:rPr>
          <w:noProof/>
          <w:color w:val="000000"/>
          <w:sz w:val="22"/>
          <w:szCs w:val="22"/>
          <w:lang w:val="nl-BE"/>
        </w:rPr>
      </w:pPr>
      <w:r w:rsidRPr="00CA3312">
        <w:rPr>
          <w:noProof/>
          <w:sz w:val="22"/>
          <w:szCs w:val="22"/>
          <w:lang w:val="nl-BE"/>
        </w:rPr>
        <w:t xml:space="preserve">De andere stoffen in dit middel zijn microkristallijne cellulose; crospovidon </w:t>
      </w:r>
      <w:r w:rsidR="00144E81" w:rsidRPr="00CA3312">
        <w:rPr>
          <w:noProof/>
          <w:sz w:val="22"/>
          <w:szCs w:val="22"/>
          <w:lang w:val="nl-BE"/>
        </w:rPr>
        <w:t>(</w:t>
      </w:r>
      <w:r w:rsidRPr="00CA3312">
        <w:rPr>
          <w:noProof/>
          <w:sz w:val="22"/>
          <w:szCs w:val="22"/>
          <w:lang w:val="nl-BE"/>
        </w:rPr>
        <w:t>type A</w:t>
      </w:r>
      <w:r w:rsidR="00144E81" w:rsidRPr="00CA3312">
        <w:rPr>
          <w:noProof/>
          <w:sz w:val="22"/>
          <w:szCs w:val="22"/>
          <w:lang w:val="nl-BE"/>
        </w:rPr>
        <w:t>)</w:t>
      </w:r>
      <w:r w:rsidRPr="00CA3312">
        <w:rPr>
          <w:noProof/>
          <w:sz w:val="22"/>
          <w:szCs w:val="22"/>
          <w:lang w:val="nl-BE"/>
        </w:rPr>
        <w:t>; watervrij colloïdaal silicium; magnesiumstearaat; hypromellose</w:t>
      </w:r>
      <w:r w:rsidR="00144E81" w:rsidRPr="00CA3312">
        <w:rPr>
          <w:noProof/>
          <w:sz w:val="22"/>
          <w:szCs w:val="22"/>
          <w:lang w:val="nl-BE"/>
        </w:rPr>
        <w:t xml:space="preserve"> (</w:t>
      </w:r>
      <w:r w:rsidR="00144E81" w:rsidRPr="00CA3312">
        <w:rPr>
          <w:iCs/>
          <w:noProof/>
          <w:sz w:val="22"/>
          <w:szCs w:val="22"/>
          <w:lang w:val="nl-BE"/>
        </w:rPr>
        <w:t>substitutie type 2910</w:t>
      </w:r>
      <w:r w:rsidR="006632C1" w:rsidRPr="00CA3312">
        <w:rPr>
          <w:iCs/>
          <w:noProof/>
          <w:sz w:val="22"/>
          <w:szCs w:val="22"/>
          <w:lang w:val="nl-BE"/>
        </w:rPr>
        <w:t xml:space="preserve"> (</w:t>
      </w:r>
      <w:r w:rsidR="00144E81" w:rsidRPr="00CA3312">
        <w:rPr>
          <w:iCs/>
          <w:noProof/>
          <w:sz w:val="22"/>
          <w:szCs w:val="22"/>
          <w:lang w:val="nl-BE"/>
        </w:rPr>
        <w:t>3 mPa.s</w:t>
      </w:r>
      <w:r w:rsidR="006632C1" w:rsidRPr="00CA3312">
        <w:rPr>
          <w:iCs/>
          <w:noProof/>
          <w:sz w:val="22"/>
          <w:szCs w:val="22"/>
          <w:lang w:val="nl-BE"/>
        </w:rPr>
        <w:t>)</w:t>
      </w:r>
      <w:r w:rsidR="00144E81" w:rsidRPr="00CA3312">
        <w:rPr>
          <w:iCs/>
          <w:noProof/>
          <w:sz w:val="22"/>
          <w:szCs w:val="22"/>
          <w:lang w:val="nl-BE"/>
        </w:rPr>
        <w:t>)</w:t>
      </w:r>
      <w:r w:rsidRPr="00CA3312">
        <w:rPr>
          <w:noProof/>
          <w:sz w:val="22"/>
          <w:szCs w:val="22"/>
          <w:lang w:val="nl-BE"/>
        </w:rPr>
        <w:t>; macrogol 4000; talk, titaandioxide (E171); geel ijzeroxide (E172), rood ijzeroxide (E172).</w:t>
      </w:r>
    </w:p>
    <w:p w14:paraId="4B520725" w14:textId="77777777" w:rsidR="004A789C" w:rsidRPr="00CA3312" w:rsidRDefault="004A789C" w:rsidP="00B14725">
      <w:pPr>
        <w:numPr>
          <w:ilvl w:val="12"/>
          <w:numId w:val="0"/>
        </w:numPr>
        <w:tabs>
          <w:tab w:val="clear" w:pos="567"/>
        </w:tabs>
        <w:spacing w:line="240" w:lineRule="auto"/>
        <w:ind w:right="-2"/>
        <w:rPr>
          <w:noProof/>
          <w:color w:val="000000"/>
          <w:szCs w:val="22"/>
          <w:lang w:val="nl-BE"/>
        </w:rPr>
      </w:pPr>
    </w:p>
    <w:p w14:paraId="24E8EEEF" w14:textId="77777777" w:rsidR="004A789C" w:rsidRPr="00CA3312" w:rsidRDefault="005D427C" w:rsidP="00B14725">
      <w:pPr>
        <w:keepNext/>
        <w:numPr>
          <w:ilvl w:val="12"/>
          <w:numId w:val="0"/>
        </w:numPr>
        <w:tabs>
          <w:tab w:val="clear" w:pos="567"/>
        </w:tabs>
        <w:spacing w:line="240" w:lineRule="auto"/>
        <w:ind w:right="-2"/>
        <w:rPr>
          <w:b/>
          <w:noProof/>
          <w:color w:val="000000"/>
          <w:szCs w:val="22"/>
          <w:lang w:val="nl-BE"/>
        </w:rPr>
      </w:pPr>
      <w:r w:rsidRPr="00CA3312">
        <w:rPr>
          <w:b/>
          <w:noProof/>
          <w:color w:val="000000"/>
          <w:szCs w:val="22"/>
          <w:lang w:val="nl-BE"/>
        </w:rPr>
        <w:t>Hoe ziet E</w:t>
      </w:r>
      <w:r w:rsidR="001C7B63" w:rsidRPr="00CA3312">
        <w:rPr>
          <w:b/>
          <w:noProof/>
          <w:color w:val="000000"/>
          <w:szCs w:val="22"/>
          <w:lang w:val="nl-BE"/>
        </w:rPr>
        <w:t>xforge eruit en hoeveel zit er in een verpakking?</w:t>
      </w:r>
    </w:p>
    <w:p w14:paraId="17230E29" w14:textId="77777777" w:rsidR="004A789C" w:rsidRPr="00CA3312" w:rsidRDefault="004A789C" w:rsidP="00B14725">
      <w:pPr>
        <w:autoSpaceDE w:val="0"/>
        <w:autoSpaceDN w:val="0"/>
        <w:adjustRightInd w:val="0"/>
        <w:spacing w:line="240" w:lineRule="auto"/>
        <w:rPr>
          <w:noProof/>
          <w:color w:val="000000"/>
          <w:szCs w:val="22"/>
          <w:lang w:val="nl-BE"/>
        </w:rPr>
      </w:pPr>
      <w:r w:rsidRPr="00CA3312">
        <w:rPr>
          <w:noProof/>
          <w:color w:val="000000"/>
          <w:szCs w:val="22"/>
          <w:lang w:val="nl-BE"/>
        </w:rPr>
        <w:t>Exforge 5 mg/80 mg tabletten zijn rond en donkergeel met “NVR” op de ene zijde en “NV” op de andere zijde.</w:t>
      </w:r>
      <w:r w:rsidR="00CE0280" w:rsidRPr="00CA3312">
        <w:rPr>
          <w:noProof/>
          <w:szCs w:val="22"/>
          <w:lang w:val="nl-BE"/>
        </w:rPr>
        <w:t xml:space="preserve"> D</w:t>
      </w:r>
      <w:r w:rsidR="00144E81" w:rsidRPr="00CA3312">
        <w:rPr>
          <w:noProof/>
          <w:szCs w:val="22"/>
          <w:lang w:val="nl-BE"/>
        </w:rPr>
        <w:t>iameter</w:t>
      </w:r>
      <w:r w:rsidR="00CE0280" w:rsidRPr="00CA3312">
        <w:rPr>
          <w:noProof/>
          <w:szCs w:val="22"/>
          <w:lang w:val="nl-BE"/>
        </w:rPr>
        <w:t>: ongeveer</w:t>
      </w:r>
      <w:r w:rsidR="00015605" w:rsidRPr="00CA3312">
        <w:rPr>
          <w:noProof/>
          <w:szCs w:val="22"/>
          <w:lang w:val="nl-BE"/>
        </w:rPr>
        <w:t xml:space="preserve"> 8,</w:t>
      </w:r>
      <w:r w:rsidR="00144E81" w:rsidRPr="00CA3312">
        <w:rPr>
          <w:noProof/>
          <w:szCs w:val="22"/>
          <w:lang w:val="nl-BE"/>
        </w:rPr>
        <w:t>20 mm.</w:t>
      </w:r>
    </w:p>
    <w:p w14:paraId="36E2EB60" w14:textId="77777777" w:rsidR="00B10384" w:rsidRPr="00CA3312" w:rsidRDefault="00B10384" w:rsidP="00B14725">
      <w:pPr>
        <w:autoSpaceDE w:val="0"/>
        <w:autoSpaceDN w:val="0"/>
        <w:adjustRightInd w:val="0"/>
        <w:spacing w:line="240" w:lineRule="auto"/>
        <w:rPr>
          <w:noProof/>
          <w:color w:val="000000"/>
          <w:szCs w:val="22"/>
          <w:lang w:val="nl-BE"/>
        </w:rPr>
      </w:pPr>
    </w:p>
    <w:p w14:paraId="3A6C895B" w14:textId="77777777" w:rsidR="00B10384" w:rsidRPr="00CA3312" w:rsidRDefault="00B10384" w:rsidP="00B14725">
      <w:pPr>
        <w:autoSpaceDE w:val="0"/>
        <w:autoSpaceDN w:val="0"/>
        <w:adjustRightInd w:val="0"/>
        <w:spacing w:line="240" w:lineRule="auto"/>
        <w:rPr>
          <w:noProof/>
          <w:color w:val="000000"/>
          <w:szCs w:val="22"/>
          <w:lang w:val="nl-BE"/>
        </w:rPr>
      </w:pPr>
      <w:r w:rsidRPr="00CA3312">
        <w:rPr>
          <w:noProof/>
          <w:color w:val="000000"/>
          <w:szCs w:val="22"/>
          <w:lang w:val="nl-BE"/>
        </w:rPr>
        <w:t>Exforge 5 mg/160 mg tabletten zijn ovaal en donkergeel met “NVR” op de ene zijde en “ECE” op de andere zijde.</w:t>
      </w:r>
      <w:r w:rsidR="00144E81" w:rsidRPr="00CA3312">
        <w:rPr>
          <w:noProof/>
          <w:szCs w:val="22"/>
          <w:lang w:val="nl-BE"/>
        </w:rPr>
        <w:t xml:space="preserve"> </w:t>
      </w:r>
      <w:r w:rsidR="00CE0280" w:rsidRPr="00CA3312">
        <w:rPr>
          <w:noProof/>
          <w:szCs w:val="22"/>
          <w:lang w:val="de-CH"/>
        </w:rPr>
        <w:t>Grootte</w:t>
      </w:r>
      <w:r w:rsidR="00144E81" w:rsidRPr="00CA3312">
        <w:rPr>
          <w:noProof/>
          <w:szCs w:val="22"/>
          <w:lang w:val="de-CH"/>
        </w:rPr>
        <w:t xml:space="preserve">: </w:t>
      </w:r>
      <w:r w:rsidR="00CE0280" w:rsidRPr="00CA3312">
        <w:rPr>
          <w:noProof/>
          <w:szCs w:val="22"/>
          <w:lang w:val="de-CH"/>
        </w:rPr>
        <w:t xml:space="preserve">ongeveer </w:t>
      </w:r>
      <w:r w:rsidR="00015605" w:rsidRPr="00CA3312">
        <w:rPr>
          <w:noProof/>
          <w:szCs w:val="22"/>
          <w:lang w:val="de-CH"/>
        </w:rPr>
        <w:t>14,</w:t>
      </w:r>
      <w:r w:rsidR="00144E81" w:rsidRPr="00CA3312">
        <w:rPr>
          <w:noProof/>
          <w:szCs w:val="22"/>
          <w:lang w:val="de-CH"/>
        </w:rPr>
        <w:t>2 mm (lengte</w:t>
      </w:r>
      <w:r w:rsidR="00015605" w:rsidRPr="00CA3312">
        <w:rPr>
          <w:noProof/>
          <w:szCs w:val="22"/>
          <w:lang w:val="de-CH"/>
        </w:rPr>
        <w:t>) x 5,</w:t>
      </w:r>
      <w:r w:rsidR="00144E81" w:rsidRPr="00CA3312">
        <w:rPr>
          <w:noProof/>
          <w:szCs w:val="22"/>
          <w:lang w:val="de-CH"/>
        </w:rPr>
        <w:t>7 mm (breedte).</w:t>
      </w:r>
    </w:p>
    <w:p w14:paraId="70DE4CD6" w14:textId="77777777" w:rsidR="004A789C" w:rsidRPr="00CA3312" w:rsidRDefault="004A789C" w:rsidP="00B14725">
      <w:pPr>
        <w:numPr>
          <w:ilvl w:val="12"/>
          <w:numId w:val="0"/>
        </w:numPr>
        <w:tabs>
          <w:tab w:val="clear" w:pos="567"/>
        </w:tabs>
        <w:spacing w:line="240" w:lineRule="auto"/>
        <w:ind w:right="-2"/>
        <w:rPr>
          <w:noProof/>
          <w:color w:val="000000"/>
          <w:szCs w:val="22"/>
          <w:lang w:val="nl-BE"/>
        </w:rPr>
      </w:pPr>
    </w:p>
    <w:p w14:paraId="1B369359" w14:textId="77777777" w:rsidR="00B10384" w:rsidRPr="00CA3312" w:rsidRDefault="00B10384" w:rsidP="00B14725">
      <w:pPr>
        <w:autoSpaceDE w:val="0"/>
        <w:autoSpaceDN w:val="0"/>
        <w:adjustRightInd w:val="0"/>
        <w:spacing w:line="240" w:lineRule="auto"/>
        <w:rPr>
          <w:noProof/>
          <w:color w:val="000000"/>
          <w:szCs w:val="22"/>
          <w:lang w:val="nl-BE"/>
        </w:rPr>
      </w:pPr>
      <w:r w:rsidRPr="00CA3312">
        <w:rPr>
          <w:noProof/>
          <w:color w:val="000000"/>
          <w:szCs w:val="22"/>
          <w:lang w:val="nl-BE"/>
        </w:rPr>
        <w:t>Exforge 10 mg/160 mg tabletten zijn ovaal en lichtgeel met “NVR” op de ene zijde en “UIC” op de andere zijde.</w:t>
      </w:r>
      <w:r w:rsidR="00144E81" w:rsidRPr="00CA3312">
        <w:rPr>
          <w:noProof/>
          <w:szCs w:val="22"/>
          <w:lang w:val="nl-BE"/>
        </w:rPr>
        <w:t xml:space="preserve"> </w:t>
      </w:r>
      <w:r w:rsidR="00CE0280" w:rsidRPr="00CA3312">
        <w:rPr>
          <w:noProof/>
          <w:szCs w:val="22"/>
          <w:lang w:val="nl-BE"/>
        </w:rPr>
        <w:t>Grootte</w:t>
      </w:r>
      <w:r w:rsidR="00144E81" w:rsidRPr="00CA3312">
        <w:rPr>
          <w:noProof/>
          <w:szCs w:val="22"/>
          <w:lang w:val="nl-BE"/>
        </w:rPr>
        <w:t xml:space="preserve">: </w:t>
      </w:r>
      <w:r w:rsidR="00CE0280" w:rsidRPr="00CA3312">
        <w:rPr>
          <w:noProof/>
          <w:szCs w:val="22"/>
          <w:lang w:val="nl-BE"/>
        </w:rPr>
        <w:t xml:space="preserve">ongeveer </w:t>
      </w:r>
      <w:r w:rsidR="00015605" w:rsidRPr="00CA3312">
        <w:rPr>
          <w:noProof/>
          <w:szCs w:val="22"/>
          <w:lang w:val="nl-BE"/>
        </w:rPr>
        <w:t>14,2 mm (lengte) x 5,</w:t>
      </w:r>
      <w:r w:rsidR="00144E81" w:rsidRPr="00CA3312">
        <w:rPr>
          <w:noProof/>
          <w:szCs w:val="22"/>
          <w:lang w:val="nl-BE"/>
        </w:rPr>
        <w:t>7 mm (breedte).</w:t>
      </w:r>
    </w:p>
    <w:p w14:paraId="17BF7C80" w14:textId="77777777" w:rsidR="00B10384" w:rsidRPr="00CA3312" w:rsidRDefault="00B10384" w:rsidP="00B14725">
      <w:pPr>
        <w:numPr>
          <w:ilvl w:val="12"/>
          <w:numId w:val="0"/>
        </w:numPr>
        <w:tabs>
          <w:tab w:val="clear" w:pos="567"/>
        </w:tabs>
        <w:spacing w:line="240" w:lineRule="auto"/>
        <w:ind w:right="-2"/>
        <w:rPr>
          <w:noProof/>
          <w:color w:val="000000"/>
          <w:szCs w:val="22"/>
          <w:lang w:val="nl-BE"/>
        </w:rPr>
      </w:pPr>
    </w:p>
    <w:p w14:paraId="2817F2B3" w14:textId="77777777" w:rsidR="0010114E"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Exforge is beschikbaar in verpakkingen van 7, 14, 28, 30, 56, 90, 98 of 280 tabletten en in multiverpakkingen van 4 verpakkingen, die elk 70 tabletten bevatten</w:t>
      </w:r>
      <w:r w:rsidR="003456C4" w:rsidRPr="00CA3312">
        <w:rPr>
          <w:noProof/>
          <w:color w:val="000000"/>
          <w:szCs w:val="22"/>
          <w:lang w:val="nl-BE"/>
        </w:rPr>
        <w:t>, of 20</w:t>
      </w:r>
      <w:r w:rsidR="00BC4752" w:rsidRPr="00CA3312">
        <w:rPr>
          <w:noProof/>
          <w:color w:val="000000"/>
          <w:szCs w:val="22"/>
          <w:lang w:val="nl-BE"/>
        </w:rPr>
        <w:t> </w:t>
      </w:r>
      <w:r w:rsidR="003456C4" w:rsidRPr="00CA3312">
        <w:rPr>
          <w:noProof/>
          <w:color w:val="000000"/>
          <w:szCs w:val="22"/>
          <w:lang w:val="nl-BE"/>
        </w:rPr>
        <w:t>verpakkingen, die elk 14</w:t>
      </w:r>
      <w:r w:rsidR="00BC4752" w:rsidRPr="00CA3312">
        <w:rPr>
          <w:noProof/>
          <w:color w:val="000000"/>
          <w:szCs w:val="22"/>
          <w:lang w:val="nl-BE"/>
        </w:rPr>
        <w:t> </w:t>
      </w:r>
      <w:r w:rsidR="003456C4" w:rsidRPr="00CA3312">
        <w:rPr>
          <w:noProof/>
          <w:color w:val="000000"/>
          <w:szCs w:val="22"/>
          <w:lang w:val="nl-BE"/>
        </w:rPr>
        <w:t>tabletten bevatten</w:t>
      </w:r>
      <w:r w:rsidRPr="00CA3312">
        <w:rPr>
          <w:noProof/>
          <w:color w:val="000000"/>
          <w:szCs w:val="22"/>
          <w:lang w:val="nl-BE"/>
        </w:rPr>
        <w:t xml:space="preserve">. </w:t>
      </w:r>
      <w:r w:rsidR="001F6E21" w:rsidRPr="00CA3312">
        <w:rPr>
          <w:noProof/>
          <w:color w:val="000000"/>
          <w:szCs w:val="22"/>
          <w:lang w:val="nl-BE"/>
        </w:rPr>
        <w:t xml:space="preserve">Alle verpakkingen zijn verkrijgbaar met </w:t>
      </w:r>
      <w:r w:rsidR="001F2319" w:rsidRPr="00CA3312">
        <w:rPr>
          <w:noProof/>
          <w:color w:val="000000"/>
          <w:szCs w:val="22"/>
          <w:lang w:val="nl-BE"/>
        </w:rPr>
        <w:t xml:space="preserve">een </w:t>
      </w:r>
      <w:r w:rsidR="001F6E21" w:rsidRPr="00CA3312">
        <w:rPr>
          <w:noProof/>
          <w:color w:val="000000"/>
          <w:szCs w:val="22"/>
          <w:lang w:val="nl-BE"/>
        </w:rPr>
        <w:t>standaard blisterverpakking, de verpakkingen met 56, 98 en 280</w:t>
      </w:r>
      <w:r w:rsidR="00CB58D2" w:rsidRPr="00CA3312">
        <w:rPr>
          <w:noProof/>
          <w:color w:val="000000"/>
          <w:szCs w:val="22"/>
          <w:lang w:val="nl-BE"/>
        </w:rPr>
        <w:t> </w:t>
      </w:r>
      <w:r w:rsidR="001F6E21" w:rsidRPr="00CA3312">
        <w:rPr>
          <w:noProof/>
          <w:color w:val="000000"/>
          <w:szCs w:val="22"/>
          <w:lang w:val="nl-BE"/>
        </w:rPr>
        <w:t xml:space="preserve">tabletten zijn eveneens verkrijgbaar met </w:t>
      </w:r>
      <w:r w:rsidR="00F84012" w:rsidRPr="00CA3312">
        <w:rPr>
          <w:noProof/>
          <w:color w:val="000000"/>
          <w:szCs w:val="22"/>
          <w:lang w:val="nl-BE"/>
        </w:rPr>
        <w:t xml:space="preserve">geperforeerde </w:t>
      </w:r>
      <w:r w:rsidR="00656B2C" w:rsidRPr="00CA3312">
        <w:rPr>
          <w:noProof/>
          <w:color w:val="000000"/>
          <w:szCs w:val="22"/>
          <w:lang w:val="nl-BE"/>
        </w:rPr>
        <w:t>eenheidsdosis blisterverpakkingen</w:t>
      </w:r>
      <w:r w:rsidR="001F6E21" w:rsidRPr="00CA3312">
        <w:rPr>
          <w:noProof/>
          <w:color w:val="000000"/>
          <w:szCs w:val="22"/>
          <w:lang w:val="nl-BE"/>
        </w:rPr>
        <w:t>.</w:t>
      </w:r>
    </w:p>
    <w:p w14:paraId="39C67958" w14:textId="77777777" w:rsidR="0010114E" w:rsidRPr="00CA3312" w:rsidRDefault="0010114E" w:rsidP="00B14725">
      <w:pPr>
        <w:tabs>
          <w:tab w:val="clear" w:pos="567"/>
        </w:tabs>
        <w:spacing w:line="240" w:lineRule="auto"/>
        <w:rPr>
          <w:noProof/>
          <w:color w:val="000000"/>
          <w:szCs w:val="22"/>
          <w:lang w:val="nl-BE"/>
        </w:rPr>
      </w:pPr>
    </w:p>
    <w:p w14:paraId="0E2A0747" w14:textId="77777777" w:rsidR="004A789C" w:rsidRPr="00CA3312" w:rsidRDefault="004A789C" w:rsidP="00B14725">
      <w:pPr>
        <w:tabs>
          <w:tab w:val="clear" w:pos="567"/>
        </w:tabs>
        <w:spacing w:line="240" w:lineRule="auto"/>
        <w:rPr>
          <w:noProof/>
          <w:color w:val="000000"/>
          <w:szCs w:val="22"/>
          <w:lang w:val="nl-BE"/>
        </w:rPr>
      </w:pPr>
      <w:r w:rsidRPr="00CA3312">
        <w:rPr>
          <w:noProof/>
          <w:color w:val="000000"/>
          <w:szCs w:val="22"/>
          <w:lang w:val="nl-BE"/>
        </w:rPr>
        <w:t>Het is mogelijk dat niet alle verpakkingsgroottes in uw land verkrijgbaar zijn.</w:t>
      </w:r>
    </w:p>
    <w:p w14:paraId="7D65EE41" w14:textId="77777777" w:rsidR="004A789C" w:rsidRPr="00CA3312" w:rsidRDefault="004A789C" w:rsidP="00B14725">
      <w:pPr>
        <w:numPr>
          <w:ilvl w:val="12"/>
          <w:numId w:val="0"/>
        </w:numPr>
        <w:tabs>
          <w:tab w:val="clear" w:pos="567"/>
        </w:tabs>
        <w:spacing w:line="240" w:lineRule="auto"/>
        <w:ind w:right="-2"/>
        <w:rPr>
          <w:bCs/>
          <w:noProof/>
          <w:color w:val="000000"/>
          <w:szCs w:val="22"/>
          <w:lang w:val="nl-BE"/>
        </w:rPr>
      </w:pPr>
    </w:p>
    <w:p w14:paraId="4A722E0C" w14:textId="77777777" w:rsidR="004A789C" w:rsidRPr="00CA3312" w:rsidRDefault="004A789C" w:rsidP="00B14725">
      <w:pPr>
        <w:keepNext/>
        <w:numPr>
          <w:ilvl w:val="12"/>
          <w:numId w:val="0"/>
        </w:numPr>
        <w:tabs>
          <w:tab w:val="clear" w:pos="567"/>
        </w:tabs>
        <w:spacing w:line="240" w:lineRule="auto"/>
        <w:ind w:right="-2"/>
        <w:rPr>
          <w:b/>
          <w:bCs/>
          <w:noProof/>
          <w:szCs w:val="22"/>
          <w:lang w:val="nl-BE"/>
        </w:rPr>
      </w:pPr>
      <w:r w:rsidRPr="00CA3312">
        <w:rPr>
          <w:b/>
          <w:bCs/>
          <w:noProof/>
          <w:szCs w:val="22"/>
          <w:lang w:val="nl-BE"/>
        </w:rPr>
        <w:t>Houder van de vergunning voor het in de handel brengen</w:t>
      </w:r>
    </w:p>
    <w:p w14:paraId="195D54B5" w14:textId="77777777" w:rsidR="004A789C" w:rsidRPr="00CA3312" w:rsidRDefault="004A789C" w:rsidP="00B14725">
      <w:pPr>
        <w:pStyle w:val="Authors"/>
        <w:spacing w:before="0"/>
        <w:rPr>
          <w:rFonts w:ascii="Times New Roman" w:hAnsi="Times New Roman"/>
          <w:szCs w:val="22"/>
        </w:rPr>
      </w:pPr>
      <w:r w:rsidRPr="00CA3312">
        <w:rPr>
          <w:rFonts w:ascii="Times New Roman" w:hAnsi="Times New Roman"/>
          <w:szCs w:val="22"/>
        </w:rPr>
        <w:t xml:space="preserve">Novartis </w:t>
      </w:r>
      <w:proofErr w:type="spellStart"/>
      <w:r w:rsidRPr="00CA3312">
        <w:rPr>
          <w:rFonts w:ascii="Times New Roman" w:hAnsi="Times New Roman"/>
          <w:szCs w:val="22"/>
        </w:rPr>
        <w:t>Europharm</w:t>
      </w:r>
      <w:proofErr w:type="spellEnd"/>
      <w:r w:rsidRPr="00CA3312">
        <w:rPr>
          <w:rFonts w:ascii="Times New Roman" w:hAnsi="Times New Roman"/>
          <w:szCs w:val="22"/>
        </w:rPr>
        <w:t xml:space="preserve"> Limited</w:t>
      </w:r>
    </w:p>
    <w:p w14:paraId="2C876F22" w14:textId="77777777" w:rsidR="00AB1877" w:rsidRPr="00CA3312" w:rsidRDefault="00AB1877" w:rsidP="00B14725">
      <w:pPr>
        <w:keepNext/>
        <w:spacing w:line="240" w:lineRule="auto"/>
      </w:pPr>
      <w:r w:rsidRPr="00CA3312">
        <w:t>Vista Building</w:t>
      </w:r>
    </w:p>
    <w:p w14:paraId="62BF3AD9" w14:textId="77777777" w:rsidR="00AB1877" w:rsidRPr="00CA3312" w:rsidRDefault="00AB1877" w:rsidP="00B14725">
      <w:pPr>
        <w:keepNext/>
        <w:spacing w:line="240" w:lineRule="auto"/>
      </w:pPr>
      <w:r w:rsidRPr="00CA3312">
        <w:t>Elm Park, Merrion Road</w:t>
      </w:r>
    </w:p>
    <w:p w14:paraId="5D418C51" w14:textId="77777777" w:rsidR="00AB1877" w:rsidRPr="00CA3312" w:rsidRDefault="00AB1877" w:rsidP="00B14725">
      <w:pPr>
        <w:keepNext/>
        <w:spacing w:line="240" w:lineRule="auto"/>
      </w:pPr>
      <w:r w:rsidRPr="00CA3312">
        <w:t>Dublin 4</w:t>
      </w:r>
    </w:p>
    <w:p w14:paraId="36B0F870" w14:textId="77777777" w:rsidR="004A789C" w:rsidRPr="00CA3312" w:rsidRDefault="00AB1877" w:rsidP="00B14725">
      <w:pPr>
        <w:tabs>
          <w:tab w:val="clear" w:pos="567"/>
        </w:tabs>
        <w:spacing w:line="240" w:lineRule="auto"/>
        <w:rPr>
          <w:noProof/>
          <w:szCs w:val="22"/>
          <w:lang w:val="en-US"/>
        </w:rPr>
      </w:pPr>
      <w:proofErr w:type="spellStart"/>
      <w:r w:rsidRPr="00CA3312">
        <w:t>Ierland</w:t>
      </w:r>
      <w:proofErr w:type="spellEnd"/>
    </w:p>
    <w:p w14:paraId="3E37A193" w14:textId="77777777" w:rsidR="004A789C" w:rsidRPr="00CA3312" w:rsidRDefault="004A789C" w:rsidP="00B14725">
      <w:pPr>
        <w:numPr>
          <w:ilvl w:val="12"/>
          <w:numId w:val="0"/>
        </w:numPr>
        <w:tabs>
          <w:tab w:val="clear" w:pos="567"/>
        </w:tabs>
        <w:spacing w:line="240" w:lineRule="auto"/>
        <w:ind w:right="-2"/>
        <w:rPr>
          <w:noProof/>
          <w:szCs w:val="22"/>
          <w:lang w:val="en-US"/>
        </w:rPr>
      </w:pPr>
    </w:p>
    <w:p w14:paraId="773E69C7" w14:textId="77777777" w:rsidR="004A789C" w:rsidRPr="00CA3312" w:rsidRDefault="004A789C" w:rsidP="00B14725">
      <w:pPr>
        <w:keepNext/>
        <w:numPr>
          <w:ilvl w:val="12"/>
          <w:numId w:val="0"/>
        </w:numPr>
        <w:tabs>
          <w:tab w:val="clear" w:pos="567"/>
        </w:tabs>
        <w:spacing w:line="240" w:lineRule="auto"/>
        <w:ind w:right="-2"/>
        <w:rPr>
          <w:b/>
          <w:noProof/>
          <w:szCs w:val="22"/>
          <w:lang w:val="en-US"/>
        </w:rPr>
      </w:pPr>
      <w:r w:rsidRPr="00CA3312">
        <w:rPr>
          <w:b/>
          <w:noProof/>
          <w:szCs w:val="22"/>
          <w:lang w:val="en-US"/>
        </w:rPr>
        <w:t>Fabrikant</w:t>
      </w:r>
    </w:p>
    <w:p w14:paraId="306CEE48" w14:textId="77777777" w:rsidR="00D53A60" w:rsidRPr="00CA3312" w:rsidRDefault="00D53A60" w:rsidP="00B14725">
      <w:pPr>
        <w:keepNext/>
        <w:spacing w:line="240" w:lineRule="auto"/>
        <w:rPr>
          <w:noProof/>
        </w:rPr>
      </w:pPr>
      <w:r w:rsidRPr="00CA3312">
        <w:rPr>
          <w:noProof/>
        </w:rPr>
        <w:t>Novartis Farma S.p.A.</w:t>
      </w:r>
    </w:p>
    <w:p w14:paraId="5DFE04B7" w14:textId="01E45FAA" w:rsidR="00D53A60" w:rsidRPr="00CA3312" w:rsidRDefault="00D53A60" w:rsidP="00B14725">
      <w:pPr>
        <w:keepNext/>
        <w:spacing w:line="240" w:lineRule="auto"/>
        <w:rPr>
          <w:noProof/>
        </w:rPr>
      </w:pPr>
      <w:r w:rsidRPr="00CA3312">
        <w:rPr>
          <w:noProof/>
        </w:rPr>
        <w:t>Via Provinciale Schito 131</w:t>
      </w:r>
    </w:p>
    <w:p w14:paraId="7507C209" w14:textId="77777777" w:rsidR="00D53A60" w:rsidRPr="00CA3312" w:rsidRDefault="00D53A60" w:rsidP="00B14725">
      <w:pPr>
        <w:keepNext/>
        <w:spacing w:line="240" w:lineRule="auto"/>
        <w:rPr>
          <w:noProof/>
        </w:rPr>
      </w:pPr>
      <w:r w:rsidRPr="00CA3312">
        <w:rPr>
          <w:noProof/>
        </w:rPr>
        <w:t>80058 Torre Annunziata (NA)</w:t>
      </w:r>
    </w:p>
    <w:p w14:paraId="45ABC024" w14:textId="77777777" w:rsidR="00D53A60" w:rsidRPr="00CA3312" w:rsidRDefault="00D53A60" w:rsidP="00B14725">
      <w:pPr>
        <w:spacing w:line="240" w:lineRule="auto"/>
        <w:rPr>
          <w:noProof/>
        </w:rPr>
      </w:pPr>
      <w:r w:rsidRPr="00CA3312">
        <w:rPr>
          <w:noProof/>
        </w:rPr>
        <w:t>Italië</w:t>
      </w:r>
    </w:p>
    <w:p w14:paraId="68F6FC11" w14:textId="77777777" w:rsidR="00D53A60" w:rsidRPr="00CA3312" w:rsidRDefault="00D53A60" w:rsidP="00B14725">
      <w:pPr>
        <w:spacing w:line="240" w:lineRule="auto"/>
        <w:rPr>
          <w:noProof/>
        </w:rPr>
      </w:pPr>
    </w:p>
    <w:p w14:paraId="663113F5" w14:textId="59B2BF1C" w:rsidR="00561755" w:rsidRPr="005B7C88" w:rsidRDefault="00561755" w:rsidP="00B14725">
      <w:pPr>
        <w:keepNext/>
        <w:numPr>
          <w:ilvl w:val="12"/>
          <w:numId w:val="0"/>
        </w:numPr>
        <w:tabs>
          <w:tab w:val="clear" w:pos="567"/>
        </w:tabs>
        <w:spacing w:line="240" w:lineRule="auto"/>
        <w:rPr>
          <w:noProof/>
          <w:szCs w:val="22"/>
          <w:shd w:val="pct15" w:color="auto" w:fill="auto"/>
        </w:rPr>
      </w:pPr>
      <w:r w:rsidRPr="005B7C88">
        <w:rPr>
          <w:noProof/>
          <w:szCs w:val="22"/>
          <w:shd w:val="pct15" w:color="auto" w:fill="auto"/>
        </w:rPr>
        <w:t>Novartis Farmacéutica S</w:t>
      </w:r>
      <w:r w:rsidR="00100724" w:rsidRPr="005B7C88">
        <w:rPr>
          <w:noProof/>
          <w:szCs w:val="22"/>
          <w:shd w:val="pct15" w:color="auto" w:fill="auto"/>
        </w:rPr>
        <w:t>.</w:t>
      </w:r>
      <w:r w:rsidRPr="005B7C88">
        <w:rPr>
          <w:noProof/>
          <w:szCs w:val="22"/>
          <w:shd w:val="pct15" w:color="auto" w:fill="auto"/>
        </w:rPr>
        <w:t>A</w:t>
      </w:r>
      <w:r w:rsidR="00100724" w:rsidRPr="005B7C88">
        <w:rPr>
          <w:noProof/>
          <w:szCs w:val="22"/>
          <w:shd w:val="pct15" w:color="auto" w:fill="auto"/>
        </w:rPr>
        <w:t>.</w:t>
      </w:r>
    </w:p>
    <w:p w14:paraId="03D77A8B" w14:textId="3136A1A0" w:rsidR="00561755" w:rsidRPr="00CA3312" w:rsidRDefault="00100724" w:rsidP="00B14725">
      <w:pPr>
        <w:keepNext/>
        <w:numPr>
          <w:ilvl w:val="12"/>
          <w:numId w:val="0"/>
        </w:numPr>
        <w:tabs>
          <w:tab w:val="clear" w:pos="567"/>
        </w:tabs>
        <w:spacing w:line="240" w:lineRule="auto"/>
        <w:rPr>
          <w:noProof/>
          <w:szCs w:val="22"/>
          <w:shd w:val="pct15" w:color="auto" w:fill="auto"/>
          <w:lang w:val="fr-BE"/>
        </w:rPr>
      </w:pPr>
      <w:r w:rsidRPr="00CA3312">
        <w:rPr>
          <w:noProof/>
          <w:szCs w:val="22"/>
          <w:shd w:val="pct15" w:color="auto" w:fill="auto"/>
          <w:lang w:val="pt-PT"/>
        </w:rPr>
        <w:t>Gran Via de les Corts Catalanes, 764</w:t>
      </w:r>
    </w:p>
    <w:p w14:paraId="7C84E67B" w14:textId="0302A650" w:rsidR="00561755" w:rsidRPr="00CA3312" w:rsidRDefault="00100724" w:rsidP="00B14725">
      <w:pPr>
        <w:keepNext/>
        <w:numPr>
          <w:ilvl w:val="12"/>
          <w:numId w:val="0"/>
        </w:numPr>
        <w:tabs>
          <w:tab w:val="clear" w:pos="567"/>
        </w:tabs>
        <w:spacing w:line="240" w:lineRule="auto"/>
        <w:rPr>
          <w:noProof/>
          <w:szCs w:val="22"/>
          <w:shd w:val="pct15" w:color="auto" w:fill="auto"/>
          <w:lang w:val="fr-BE"/>
        </w:rPr>
      </w:pPr>
      <w:r w:rsidRPr="00CA3312">
        <w:rPr>
          <w:noProof/>
          <w:szCs w:val="22"/>
          <w:shd w:val="pct15" w:color="auto" w:fill="auto"/>
          <w:lang w:val="pt-PT"/>
        </w:rPr>
        <w:t>08013 Barcelona</w:t>
      </w:r>
    </w:p>
    <w:p w14:paraId="118B0189" w14:textId="77777777" w:rsidR="00561755" w:rsidRPr="00CA3312" w:rsidRDefault="00561755" w:rsidP="00B14725">
      <w:pPr>
        <w:numPr>
          <w:ilvl w:val="12"/>
          <w:numId w:val="0"/>
        </w:numPr>
        <w:tabs>
          <w:tab w:val="clear" w:pos="567"/>
        </w:tabs>
        <w:spacing w:line="240" w:lineRule="auto"/>
        <w:ind w:right="-2"/>
        <w:rPr>
          <w:noProof/>
          <w:szCs w:val="22"/>
          <w:shd w:val="pct15" w:color="auto" w:fill="auto"/>
          <w:lang w:val="fr-BE"/>
        </w:rPr>
      </w:pPr>
      <w:r w:rsidRPr="00CA3312">
        <w:rPr>
          <w:noProof/>
          <w:szCs w:val="22"/>
          <w:shd w:val="pct15" w:color="auto" w:fill="auto"/>
          <w:lang w:val="de-CH"/>
        </w:rPr>
        <w:t>S</w:t>
      </w:r>
      <w:r w:rsidRPr="00CA3312">
        <w:rPr>
          <w:noProof/>
          <w:szCs w:val="22"/>
          <w:shd w:val="pct15" w:color="auto" w:fill="auto"/>
          <w:lang w:val="fr-BE"/>
        </w:rPr>
        <w:t>panje</w:t>
      </w:r>
    </w:p>
    <w:p w14:paraId="1CC69A32" w14:textId="77777777" w:rsidR="00561755" w:rsidRPr="00CA3312" w:rsidRDefault="00561755" w:rsidP="00B14725">
      <w:pPr>
        <w:numPr>
          <w:ilvl w:val="12"/>
          <w:numId w:val="0"/>
        </w:numPr>
        <w:tabs>
          <w:tab w:val="clear" w:pos="567"/>
        </w:tabs>
        <w:spacing w:line="240" w:lineRule="auto"/>
        <w:rPr>
          <w:noProof/>
          <w:szCs w:val="22"/>
          <w:lang w:val="de-DE"/>
        </w:rPr>
      </w:pPr>
    </w:p>
    <w:p w14:paraId="0A163733" w14:textId="601B2FF4" w:rsidR="004A789C" w:rsidRPr="00CA3312" w:rsidDel="004F7E29" w:rsidRDefault="004A789C" w:rsidP="00B14725">
      <w:pPr>
        <w:keepNext/>
        <w:numPr>
          <w:ilvl w:val="12"/>
          <w:numId w:val="0"/>
        </w:numPr>
        <w:tabs>
          <w:tab w:val="clear" w:pos="567"/>
        </w:tabs>
        <w:spacing w:line="240" w:lineRule="auto"/>
        <w:ind w:right="-2"/>
        <w:rPr>
          <w:del w:id="20" w:author="Author"/>
          <w:noProof/>
          <w:szCs w:val="22"/>
          <w:shd w:val="clear" w:color="auto" w:fill="D9D9D9"/>
          <w:lang w:val="de-DE"/>
        </w:rPr>
      </w:pPr>
      <w:del w:id="21" w:author="Author">
        <w:r w:rsidRPr="00CA3312" w:rsidDel="004F7E29">
          <w:rPr>
            <w:noProof/>
            <w:szCs w:val="22"/>
            <w:shd w:val="clear" w:color="auto" w:fill="D9D9D9"/>
            <w:lang w:val="de-DE"/>
          </w:rPr>
          <w:delText>Novartis Pharma GmbH</w:delText>
        </w:r>
      </w:del>
    </w:p>
    <w:p w14:paraId="11505A80" w14:textId="5E2FBF14" w:rsidR="004A789C" w:rsidRPr="00CA3312" w:rsidDel="004F7E29" w:rsidRDefault="004A789C" w:rsidP="00B14725">
      <w:pPr>
        <w:keepNext/>
        <w:numPr>
          <w:ilvl w:val="12"/>
          <w:numId w:val="0"/>
        </w:numPr>
        <w:tabs>
          <w:tab w:val="clear" w:pos="567"/>
        </w:tabs>
        <w:spacing w:line="240" w:lineRule="auto"/>
        <w:ind w:right="-2"/>
        <w:rPr>
          <w:del w:id="22" w:author="Author"/>
          <w:noProof/>
          <w:szCs w:val="22"/>
          <w:shd w:val="clear" w:color="auto" w:fill="D9D9D9"/>
          <w:lang w:val="de-DE"/>
        </w:rPr>
      </w:pPr>
      <w:del w:id="23" w:author="Author">
        <w:r w:rsidRPr="00CA3312" w:rsidDel="004F7E29">
          <w:rPr>
            <w:noProof/>
            <w:szCs w:val="22"/>
            <w:shd w:val="clear" w:color="auto" w:fill="D9D9D9"/>
            <w:lang w:val="de-DE"/>
          </w:rPr>
          <w:delText>Roonstra</w:delText>
        </w:r>
        <w:r w:rsidRPr="00CA3312" w:rsidDel="004F7E29">
          <w:rPr>
            <w:snapToGrid w:val="0"/>
            <w:szCs w:val="22"/>
            <w:shd w:val="clear" w:color="auto" w:fill="D9D9D9"/>
            <w:lang w:val="de-DE"/>
          </w:rPr>
          <w:delText>ß</w:delText>
        </w:r>
        <w:r w:rsidRPr="00CA3312" w:rsidDel="004F7E29">
          <w:rPr>
            <w:noProof/>
            <w:szCs w:val="22"/>
            <w:shd w:val="clear" w:color="auto" w:fill="D9D9D9"/>
            <w:lang w:val="de-DE"/>
          </w:rPr>
          <w:delText>e 25</w:delText>
        </w:r>
      </w:del>
    </w:p>
    <w:p w14:paraId="52AC921A" w14:textId="7E634B28" w:rsidR="004A789C" w:rsidRPr="00CA3312" w:rsidDel="004F7E29" w:rsidRDefault="004A789C" w:rsidP="00B14725">
      <w:pPr>
        <w:keepNext/>
        <w:numPr>
          <w:ilvl w:val="12"/>
          <w:numId w:val="0"/>
        </w:numPr>
        <w:tabs>
          <w:tab w:val="clear" w:pos="567"/>
        </w:tabs>
        <w:spacing w:line="240" w:lineRule="auto"/>
        <w:ind w:right="-2"/>
        <w:rPr>
          <w:del w:id="24" w:author="Author"/>
          <w:noProof/>
          <w:szCs w:val="22"/>
          <w:shd w:val="clear" w:color="auto" w:fill="D9D9D9"/>
          <w:lang w:val="de-DE"/>
        </w:rPr>
      </w:pPr>
      <w:del w:id="25" w:author="Author">
        <w:r w:rsidRPr="00CA3312" w:rsidDel="004F7E29">
          <w:rPr>
            <w:noProof/>
            <w:szCs w:val="22"/>
            <w:shd w:val="clear" w:color="auto" w:fill="D9D9D9"/>
            <w:lang w:val="de-DE"/>
          </w:rPr>
          <w:delText>D-90429 Nürnberg</w:delText>
        </w:r>
      </w:del>
    </w:p>
    <w:p w14:paraId="416DD2BA" w14:textId="444E6D7E" w:rsidR="004A789C" w:rsidRPr="00CA3312" w:rsidDel="004F7E29" w:rsidRDefault="004A789C" w:rsidP="00B14725">
      <w:pPr>
        <w:numPr>
          <w:ilvl w:val="12"/>
          <w:numId w:val="0"/>
        </w:numPr>
        <w:tabs>
          <w:tab w:val="clear" w:pos="567"/>
        </w:tabs>
        <w:spacing w:line="240" w:lineRule="auto"/>
        <w:ind w:right="-2"/>
        <w:rPr>
          <w:del w:id="26" w:author="Author"/>
          <w:noProof/>
          <w:szCs w:val="22"/>
          <w:lang w:val="nl-BE"/>
        </w:rPr>
      </w:pPr>
      <w:del w:id="27" w:author="Author">
        <w:r w:rsidRPr="00CA3312" w:rsidDel="004F7E29">
          <w:rPr>
            <w:noProof/>
            <w:szCs w:val="22"/>
            <w:shd w:val="clear" w:color="auto" w:fill="D9D9D9"/>
            <w:lang w:val="nl-BE"/>
          </w:rPr>
          <w:delText>Duitsland</w:delText>
        </w:r>
      </w:del>
    </w:p>
    <w:p w14:paraId="2D39F6E6" w14:textId="0FCB4DF2" w:rsidR="004A789C" w:rsidDel="004F7E29" w:rsidRDefault="004A789C" w:rsidP="00B14725">
      <w:pPr>
        <w:numPr>
          <w:ilvl w:val="12"/>
          <w:numId w:val="0"/>
        </w:numPr>
        <w:tabs>
          <w:tab w:val="clear" w:pos="567"/>
        </w:tabs>
        <w:spacing w:line="240" w:lineRule="auto"/>
        <w:ind w:right="-2"/>
        <w:rPr>
          <w:del w:id="28" w:author="Author"/>
          <w:noProof/>
          <w:szCs w:val="22"/>
          <w:lang w:val="nl-BE"/>
        </w:rPr>
      </w:pPr>
    </w:p>
    <w:p w14:paraId="458F3E0C" w14:textId="77777777" w:rsidR="00B14725" w:rsidRPr="00391783" w:rsidRDefault="00B14725" w:rsidP="00B14725">
      <w:pPr>
        <w:keepNext/>
        <w:tabs>
          <w:tab w:val="clear" w:pos="567"/>
        </w:tabs>
        <w:spacing w:line="240" w:lineRule="auto"/>
        <w:rPr>
          <w:rFonts w:eastAsia="Aptos"/>
          <w:szCs w:val="22"/>
          <w:shd w:val="pct15" w:color="auto" w:fill="auto"/>
          <w:lang w:val="nl-BE" w:eastAsia="de-CH"/>
        </w:rPr>
      </w:pPr>
      <w:bookmarkStart w:id="29" w:name="_Hlk172709042"/>
      <w:r w:rsidRPr="00391783">
        <w:rPr>
          <w:rFonts w:eastAsia="Aptos"/>
          <w:szCs w:val="22"/>
          <w:shd w:val="pct15" w:color="auto" w:fill="auto"/>
          <w:lang w:val="nl-BE" w:eastAsia="de-CH"/>
        </w:rPr>
        <w:t>Novartis Pharma GmbH</w:t>
      </w:r>
    </w:p>
    <w:p w14:paraId="234C3EDC" w14:textId="77777777" w:rsidR="00B14725" w:rsidRPr="00391783" w:rsidRDefault="00B14725" w:rsidP="00B14725">
      <w:pPr>
        <w:keepNext/>
        <w:tabs>
          <w:tab w:val="clear" w:pos="567"/>
        </w:tabs>
        <w:spacing w:line="240" w:lineRule="auto"/>
        <w:rPr>
          <w:rFonts w:eastAsia="Aptos"/>
          <w:szCs w:val="22"/>
          <w:shd w:val="pct15" w:color="auto" w:fill="auto"/>
          <w:lang w:val="nl-BE" w:eastAsia="de-CH"/>
        </w:rPr>
      </w:pPr>
      <w:r w:rsidRPr="00391783">
        <w:rPr>
          <w:rFonts w:eastAsia="Aptos"/>
          <w:szCs w:val="22"/>
          <w:shd w:val="pct15" w:color="auto" w:fill="auto"/>
          <w:lang w:val="nl-BE" w:eastAsia="de-CH"/>
        </w:rPr>
        <w:t>Sophie-Germain-Strasse 10</w:t>
      </w:r>
    </w:p>
    <w:p w14:paraId="3F1431FF" w14:textId="77777777" w:rsidR="00B14725" w:rsidRPr="00391783" w:rsidRDefault="00B14725" w:rsidP="00B14725">
      <w:pPr>
        <w:keepNext/>
        <w:tabs>
          <w:tab w:val="clear" w:pos="567"/>
        </w:tabs>
        <w:spacing w:line="240" w:lineRule="auto"/>
        <w:rPr>
          <w:rFonts w:eastAsia="Aptos"/>
          <w:szCs w:val="22"/>
          <w:shd w:val="pct15" w:color="auto" w:fill="auto"/>
          <w:lang w:val="nl-BE" w:eastAsia="de-CH"/>
        </w:rPr>
      </w:pPr>
      <w:r w:rsidRPr="00391783">
        <w:rPr>
          <w:rFonts w:eastAsia="Aptos"/>
          <w:szCs w:val="22"/>
          <w:shd w:val="pct15" w:color="auto" w:fill="auto"/>
          <w:lang w:val="nl-BE" w:eastAsia="de-CH"/>
        </w:rPr>
        <w:t>90443 Neurenberg</w:t>
      </w:r>
    </w:p>
    <w:p w14:paraId="4E866DAF" w14:textId="04CEE6B2" w:rsidR="00B14725" w:rsidRDefault="00B14725" w:rsidP="00B14725">
      <w:pPr>
        <w:numPr>
          <w:ilvl w:val="12"/>
          <w:numId w:val="0"/>
        </w:numPr>
        <w:tabs>
          <w:tab w:val="clear" w:pos="567"/>
        </w:tabs>
        <w:spacing w:line="240" w:lineRule="auto"/>
        <w:ind w:right="-2"/>
        <w:rPr>
          <w:noProof/>
          <w:szCs w:val="22"/>
          <w:lang w:val="nl-BE"/>
        </w:rPr>
      </w:pPr>
      <w:r w:rsidRPr="00B14725">
        <w:rPr>
          <w:rFonts w:eastAsia="Aptos"/>
          <w:kern w:val="2"/>
          <w:szCs w:val="22"/>
          <w:shd w:val="pct15" w:color="auto" w:fill="auto"/>
          <w:lang w:val="de-CH"/>
          <w14:ligatures w14:val="standardContextual"/>
        </w:rPr>
        <w:t>Duitsland</w:t>
      </w:r>
      <w:bookmarkEnd w:id="29"/>
    </w:p>
    <w:p w14:paraId="7B1E2BDB" w14:textId="77777777" w:rsidR="00B14725" w:rsidRPr="00CA3312" w:rsidRDefault="00B14725" w:rsidP="00B14725">
      <w:pPr>
        <w:numPr>
          <w:ilvl w:val="12"/>
          <w:numId w:val="0"/>
        </w:numPr>
        <w:tabs>
          <w:tab w:val="clear" w:pos="567"/>
        </w:tabs>
        <w:spacing w:line="240" w:lineRule="auto"/>
        <w:ind w:right="-2"/>
        <w:rPr>
          <w:noProof/>
          <w:szCs w:val="22"/>
          <w:lang w:val="nl-BE"/>
        </w:rPr>
      </w:pPr>
    </w:p>
    <w:p w14:paraId="23C19A6A" w14:textId="17B2ED88" w:rsidR="004A789C" w:rsidRPr="00CA3312" w:rsidRDefault="004A789C" w:rsidP="00B14725">
      <w:pPr>
        <w:keepNext/>
        <w:keepLines/>
        <w:numPr>
          <w:ilvl w:val="12"/>
          <w:numId w:val="0"/>
        </w:numPr>
        <w:tabs>
          <w:tab w:val="clear" w:pos="567"/>
        </w:tabs>
        <w:spacing w:line="240" w:lineRule="auto"/>
        <w:rPr>
          <w:noProof/>
          <w:color w:val="000000"/>
          <w:szCs w:val="22"/>
          <w:lang w:val="nl-BE"/>
        </w:rPr>
      </w:pPr>
      <w:r w:rsidRPr="00CA3312">
        <w:rPr>
          <w:noProof/>
          <w:color w:val="000000"/>
          <w:szCs w:val="22"/>
          <w:lang w:val="nl-BE"/>
        </w:rPr>
        <w:t xml:space="preserve">Neem voor alle informatie </w:t>
      </w:r>
      <w:r w:rsidR="00826BEB" w:rsidRPr="00CA3312">
        <w:rPr>
          <w:noProof/>
          <w:color w:val="000000"/>
          <w:szCs w:val="22"/>
          <w:lang w:val="nl-BE"/>
        </w:rPr>
        <w:t>over</w:t>
      </w:r>
      <w:r w:rsidRPr="00CA3312">
        <w:rPr>
          <w:noProof/>
          <w:color w:val="000000"/>
          <w:szCs w:val="22"/>
          <w:lang w:val="nl-BE"/>
        </w:rPr>
        <w:t xml:space="preserve"> dit geneesmiddel contact op met de lokale vertegenwoordiger van de houder van de vergunning voor het in de handel brengen:</w:t>
      </w:r>
    </w:p>
    <w:p w14:paraId="554DAB93" w14:textId="77777777" w:rsidR="00265B9C" w:rsidRPr="00CA3312" w:rsidRDefault="00265B9C" w:rsidP="00B14725">
      <w:pPr>
        <w:keepNext/>
        <w:numPr>
          <w:ilvl w:val="12"/>
          <w:numId w:val="0"/>
        </w:numPr>
        <w:tabs>
          <w:tab w:val="clear" w:pos="567"/>
        </w:tabs>
        <w:spacing w:line="240" w:lineRule="auto"/>
        <w:rPr>
          <w:noProof/>
          <w:szCs w:val="22"/>
          <w:lang w:val="nl-BE"/>
        </w:rPr>
      </w:pPr>
    </w:p>
    <w:tbl>
      <w:tblPr>
        <w:tblW w:w="9356" w:type="dxa"/>
        <w:tblInd w:w="-34" w:type="dxa"/>
        <w:tblLayout w:type="fixed"/>
        <w:tblLook w:val="0000" w:firstRow="0" w:lastRow="0" w:firstColumn="0" w:lastColumn="0" w:noHBand="0" w:noVBand="0"/>
      </w:tblPr>
      <w:tblGrid>
        <w:gridCol w:w="4678"/>
        <w:gridCol w:w="4678"/>
      </w:tblGrid>
      <w:tr w:rsidR="00265B9C" w:rsidRPr="00CA3312" w14:paraId="575FC08B" w14:textId="77777777" w:rsidTr="00AE135C">
        <w:trPr>
          <w:cantSplit/>
        </w:trPr>
        <w:tc>
          <w:tcPr>
            <w:tcW w:w="4678" w:type="dxa"/>
          </w:tcPr>
          <w:p w14:paraId="1FBC02CB" w14:textId="77777777" w:rsidR="00265B9C" w:rsidRPr="00CA3312" w:rsidRDefault="00265B9C" w:rsidP="00B14725">
            <w:pPr>
              <w:rPr>
                <w:b/>
                <w:noProof/>
                <w:szCs w:val="22"/>
                <w:lang w:val="fr-FR"/>
              </w:rPr>
            </w:pPr>
            <w:r w:rsidRPr="00CA3312">
              <w:rPr>
                <w:b/>
                <w:noProof/>
                <w:szCs w:val="22"/>
                <w:lang w:val="fr-FR"/>
              </w:rPr>
              <w:t>België/Belgique/Belgien</w:t>
            </w:r>
          </w:p>
          <w:p w14:paraId="0AC3D7CD" w14:textId="77777777" w:rsidR="00265B9C" w:rsidRPr="00CA3312" w:rsidRDefault="00265B9C" w:rsidP="00B14725">
            <w:pPr>
              <w:rPr>
                <w:noProof/>
                <w:szCs w:val="22"/>
                <w:lang w:val="fr-FR"/>
              </w:rPr>
            </w:pPr>
            <w:r w:rsidRPr="00CA3312">
              <w:rPr>
                <w:noProof/>
                <w:szCs w:val="22"/>
                <w:lang w:val="fr-FR"/>
              </w:rPr>
              <w:t>Novartis Pharma N.V.</w:t>
            </w:r>
          </w:p>
          <w:p w14:paraId="163A93D7" w14:textId="77777777" w:rsidR="00265B9C" w:rsidRPr="00CA3312" w:rsidRDefault="00265B9C" w:rsidP="00B14725">
            <w:pPr>
              <w:rPr>
                <w:noProof/>
                <w:szCs w:val="22"/>
              </w:rPr>
            </w:pPr>
            <w:r w:rsidRPr="00CA3312">
              <w:rPr>
                <w:noProof/>
                <w:szCs w:val="22"/>
              </w:rPr>
              <w:t>Tél/Tel: +32 2 246 16 11</w:t>
            </w:r>
          </w:p>
          <w:p w14:paraId="604653B4" w14:textId="77777777" w:rsidR="00265B9C" w:rsidRPr="00CA3312" w:rsidRDefault="00265B9C" w:rsidP="00B14725">
            <w:pPr>
              <w:rPr>
                <w:b/>
                <w:noProof/>
                <w:szCs w:val="22"/>
              </w:rPr>
            </w:pPr>
          </w:p>
        </w:tc>
        <w:tc>
          <w:tcPr>
            <w:tcW w:w="4678" w:type="dxa"/>
          </w:tcPr>
          <w:p w14:paraId="05060DDD" w14:textId="77777777" w:rsidR="00265B9C" w:rsidRPr="00CA3312" w:rsidRDefault="00265B9C" w:rsidP="00B14725">
            <w:pPr>
              <w:rPr>
                <w:b/>
                <w:noProof/>
                <w:szCs w:val="22"/>
              </w:rPr>
            </w:pPr>
            <w:r w:rsidRPr="00CA3312">
              <w:rPr>
                <w:b/>
                <w:noProof/>
                <w:szCs w:val="22"/>
              </w:rPr>
              <w:t>Lietuva</w:t>
            </w:r>
          </w:p>
          <w:p w14:paraId="544E9939" w14:textId="69D07B0C" w:rsidR="00265B9C" w:rsidRPr="00CA3312" w:rsidRDefault="00317C46" w:rsidP="00B14725">
            <w:pPr>
              <w:rPr>
                <w:noProof/>
                <w:szCs w:val="22"/>
              </w:rPr>
            </w:pPr>
            <w:r w:rsidRPr="00CA3312">
              <w:rPr>
                <w:szCs w:val="22"/>
                <w:lang w:val="lt-LT"/>
              </w:rPr>
              <w:t>SIA Novartis Baltics Lietuvos filialas</w:t>
            </w:r>
          </w:p>
          <w:p w14:paraId="6658F38D" w14:textId="77777777" w:rsidR="00265B9C" w:rsidRPr="00CA3312" w:rsidRDefault="00265B9C" w:rsidP="00B14725">
            <w:pPr>
              <w:rPr>
                <w:noProof/>
                <w:szCs w:val="22"/>
              </w:rPr>
            </w:pPr>
            <w:r w:rsidRPr="00CA3312">
              <w:rPr>
                <w:noProof/>
                <w:szCs w:val="22"/>
              </w:rPr>
              <w:t>Tel: +370 5 269 16 50</w:t>
            </w:r>
          </w:p>
          <w:p w14:paraId="7D844BE0" w14:textId="77777777" w:rsidR="00265B9C" w:rsidRPr="00CA3312" w:rsidRDefault="00265B9C" w:rsidP="00B14725">
            <w:pPr>
              <w:rPr>
                <w:noProof/>
                <w:szCs w:val="22"/>
                <w:lang w:val="de-CH"/>
              </w:rPr>
            </w:pPr>
          </w:p>
        </w:tc>
      </w:tr>
      <w:tr w:rsidR="00265B9C" w:rsidRPr="00AE5529" w14:paraId="0D09679D" w14:textId="77777777" w:rsidTr="00AE135C">
        <w:trPr>
          <w:cantSplit/>
        </w:trPr>
        <w:tc>
          <w:tcPr>
            <w:tcW w:w="4678" w:type="dxa"/>
          </w:tcPr>
          <w:p w14:paraId="0F6A6B31" w14:textId="77777777" w:rsidR="00265B9C" w:rsidRPr="00CA3312" w:rsidRDefault="00265B9C" w:rsidP="00B14725">
            <w:pPr>
              <w:rPr>
                <w:b/>
                <w:noProof/>
                <w:szCs w:val="22"/>
              </w:rPr>
            </w:pPr>
            <w:r w:rsidRPr="00CA3312">
              <w:rPr>
                <w:b/>
                <w:noProof/>
                <w:szCs w:val="22"/>
              </w:rPr>
              <w:t>България</w:t>
            </w:r>
          </w:p>
          <w:p w14:paraId="009EF05A" w14:textId="77777777" w:rsidR="00265B9C" w:rsidRPr="00CA3312" w:rsidRDefault="00317C46" w:rsidP="00B14725">
            <w:pPr>
              <w:rPr>
                <w:noProof/>
                <w:szCs w:val="22"/>
              </w:rPr>
            </w:pPr>
            <w:r w:rsidRPr="00CA3312">
              <w:rPr>
                <w:szCs w:val="22"/>
              </w:rPr>
              <w:t>Novartis Bulgaria EOOD</w:t>
            </w:r>
          </w:p>
          <w:p w14:paraId="6C774CFD" w14:textId="77777777" w:rsidR="00265B9C" w:rsidRPr="00CA3312" w:rsidRDefault="00265B9C" w:rsidP="00B14725">
            <w:pPr>
              <w:rPr>
                <w:noProof/>
                <w:szCs w:val="22"/>
              </w:rPr>
            </w:pPr>
            <w:r w:rsidRPr="00CA3312">
              <w:rPr>
                <w:noProof/>
                <w:szCs w:val="22"/>
              </w:rPr>
              <w:t>Тел.: +359 2 976 98 28</w:t>
            </w:r>
          </w:p>
          <w:p w14:paraId="37D16AC4" w14:textId="77777777" w:rsidR="00265B9C" w:rsidRPr="00CA3312" w:rsidRDefault="00265B9C" w:rsidP="00B14725">
            <w:pPr>
              <w:rPr>
                <w:b/>
                <w:noProof/>
                <w:szCs w:val="22"/>
              </w:rPr>
            </w:pPr>
          </w:p>
        </w:tc>
        <w:tc>
          <w:tcPr>
            <w:tcW w:w="4678" w:type="dxa"/>
          </w:tcPr>
          <w:p w14:paraId="77F9B2F2" w14:textId="77777777" w:rsidR="00265B9C" w:rsidRPr="00CA3312" w:rsidRDefault="00265B9C" w:rsidP="00B14725">
            <w:pPr>
              <w:rPr>
                <w:b/>
                <w:noProof/>
                <w:szCs w:val="22"/>
                <w:lang w:val="de-CH"/>
              </w:rPr>
            </w:pPr>
            <w:r w:rsidRPr="00CA3312">
              <w:rPr>
                <w:b/>
                <w:noProof/>
                <w:szCs w:val="22"/>
                <w:lang w:val="de-CH"/>
              </w:rPr>
              <w:t>Luxembourg/Luxemburg</w:t>
            </w:r>
          </w:p>
          <w:p w14:paraId="4152F4A3" w14:textId="77777777" w:rsidR="00265B9C" w:rsidRPr="00CA3312" w:rsidRDefault="00265B9C" w:rsidP="00B14725">
            <w:pPr>
              <w:rPr>
                <w:noProof/>
                <w:szCs w:val="22"/>
                <w:lang w:val="de-CH"/>
              </w:rPr>
            </w:pPr>
            <w:r w:rsidRPr="00CA3312">
              <w:rPr>
                <w:noProof/>
                <w:szCs w:val="22"/>
                <w:lang w:val="de-CH"/>
              </w:rPr>
              <w:t>Novartis Pharma N.V.</w:t>
            </w:r>
          </w:p>
          <w:p w14:paraId="267FDB78" w14:textId="77777777" w:rsidR="00265B9C" w:rsidRPr="00CA3312" w:rsidRDefault="00265B9C" w:rsidP="00B14725">
            <w:pPr>
              <w:rPr>
                <w:noProof/>
                <w:szCs w:val="22"/>
                <w:lang w:val="nl-BE"/>
              </w:rPr>
            </w:pPr>
            <w:r w:rsidRPr="00CA3312">
              <w:rPr>
                <w:noProof/>
                <w:szCs w:val="22"/>
                <w:lang w:val="nl-BE"/>
              </w:rPr>
              <w:t>Tél/Tel: +32 2 246 16 11</w:t>
            </w:r>
          </w:p>
          <w:p w14:paraId="121364A9" w14:textId="77777777" w:rsidR="00265B9C" w:rsidRPr="00CA3312" w:rsidRDefault="00265B9C" w:rsidP="00B14725">
            <w:pPr>
              <w:rPr>
                <w:noProof/>
                <w:szCs w:val="22"/>
                <w:lang w:val="de-CH"/>
              </w:rPr>
            </w:pPr>
          </w:p>
        </w:tc>
      </w:tr>
      <w:tr w:rsidR="00265B9C" w:rsidRPr="00CA3312" w14:paraId="4F1CFC81" w14:textId="77777777" w:rsidTr="00AE135C">
        <w:trPr>
          <w:cantSplit/>
        </w:trPr>
        <w:tc>
          <w:tcPr>
            <w:tcW w:w="4678" w:type="dxa"/>
          </w:tcPr>
          <w:p w14:paraId="3CD898B3" w14:textId="77777777" w:rsidR="00265B9C" w:rsidRPr="00CA3312" w:rsidRDefault="00265B9C" w:rsidP="00B14725">
            <w:pPr>
              <w:rPr>
                <w:b/>
                <w:noProof/>
                <w:szCs w:val="22"/>
                <w:lang w:val="de-CH"/>
              </w:rPr>
            </w:pPr>
            <w:r w:rsidRPr="00CA3312">
              <w:rPr>
                <w:b/>
                <w:noProof/>
                <w:szCs w:val="22"/>
                <w:lang w:val="de-CH"/>
              </w:rPr>
              <w:t>Česká republika</w:t>
            </w:r>
          </w:p>
          <w:p w14:paraId="5C66DA60" w14:textId="77777777" w:rsidR="00265B9C" w:rsidRPr="00CA3312" w:rsidRDefault="00265B9C" w:rsidP="00B14725">
            <w:pPr>
              <w:rPr>
                <w:noProof/>
                <w:szCs w:val="22"/>
                <w:lang w:val="de-CH"/>
              </w:rPr>
            </w:pPr>
            <w:r w:rsidRPr="00CA3312">
              <w:rPr>
                <w:noProof/>
                <w:szCs w:val="22"/>
                <w:lang w:val="de-CH"/>
              </w:rPr>
              <w:t>Novartis s.r.o.</w:t>
            </w:r>
          </w:p>
          <w:p w14:paraId="70D47C6C" w14:textId="77777777" w:rsidR="00265B9C" w:rsidRPr="00CA3312" w:rsidRDefault="00265B9C" w:rsidP="00B14725">
            <w:pPr>
              <w:rPr>
                <w:noProof/>
                <w:szCs w:val="22"/>
              </w:rPr>
            </w:pPr>
            <w:r w:rsidRPr="00CA3312">
              <w:rPr>
                <w:noProof/>
                <w:szCs w:val="22"/>
              </w:rPr>
              <w:t>Tel: +420 225 775 111</w:t>
            </w:r>
          </w:p>
          <w:p w14:paraId="22B63C7D" w14:textId="77777777" w:rsidR="00265B9C" w:rsidRPr="00CA3312" w:rsidRDefault="00265B9C" w:rsidP="00B14725">
            <w:pPr>
              <w:rPr>
                <w:b/>
                <w:noProof/>
                <w:szCs w:val="22"/>
              </w:rPr>
            </w:pPr>
          </w:p>
        </w:tc>
        <w:tc>
          <w:tcPr>
            <w:tcW w:w="4678" w:type="dxa"/>
          </w:tcPr>
          <w:p w14:paraId="443B47A0" w14:textId="77777777" w:rsidR="00265B9C" w:rsidRPr="00CA3312" w:rsidRDefault="00265B9C" w:rsidP="00B14725">
            <w:pPr>
              <w:rPr>
                <w:b/>
                <w:noProof/>
                <w:szCs w:val="22"/>
              </w:rPr>
            </w:pPr>
            <w:r w:rsidRPr="00CA3312">
              <w:rPr>
                <w:b/>
                <w:noProof/>
                <w:szCs w:val="22"/>
              </w:rPr>
              <w:t>Magyarország</w:t>
            </w:r>
          </w:p>
          <w:p w14:paraId="31379227" w14:textId="77777777" w:rsidR="00265B9C" w:rsidRPr="00CA3312" w:rsidRDefault="00265B9C" w:rsidP="00B14725">
            <w:pPr>
              <w:rPr>
                <w:noProof/>
                <w:szCs w:val="22"/>
              </w:rPr>
            </w:pPr>
            <w:r w:rsidRPr="00CA3312">
              <w:rPr>
                <w:noProof/>
                <w:szCs w:val="22"/>
              </w:rPr>
              <w:t>Novartis Hungária Kft.</w:t>
            </w:r>
          </w:p>
          <w:p w14:paraId="3BEEB185" w14:textId="77777777" w:rsidR="00265B9C" w:rsidRPr="00CA3312" w:rsidRDefault="00265B9C" w:rsidP="00B14725">
            <w:pPr>
              <w:rPr>
                <w:noProof/>
                <w:szCs w:val="22"/>
              </w:rPr>
            </w:pPr>
            <w:r w:rsidRPr="00CA3312">
              <w:rPr>
                <w:noProof/>
                <w:szCs w:val="22"/>
              </w:rPr>
              <w:t>Tel.: +36 1 457 65 00</w:t>
            </w:r>
          </w:p>
        </w:tc>
      </w:tr>
      <w:tr w:rsidR="00265B9C" w:rsidRPr="00CA3312" w14:paraId="1CB37F19" w14:textId="77777777" w:rsidTr="00AE135C">
        <w:trPr>
          <w:cantSplit/>
        </w:trPr>
        <w:tc>
          <w:tcPr>
            <w:tcW w:w="4678" w:type="dxa"/>
          </w:tcPr>
          <w:p w14:paraId="260FBBC1" w14:textId="77777777" w:rsidR="00265B9C" w:rsidRPr="00CA3312" w:rsidRDefault="00265B9C" w:rsidP="00B14725">
            <w:pPr>
              <w:rPr>
                <w:b/>
                <w:noProof/>
                <w:szCs w:val="22"/>
              </w:rPr>
            </w:pPr>
            <w:r w:rsidRPr="00CA3312">
              <w:rPr>
                <w:b/>
                <w:noProof/>
                <w:szCs w:val="22"/>
              </w:rPr>
              <w:t>Danmark</w:t>
            </w:r>
          </w:p>
          <w:p w14:paraId="44A29B40" w14:textId="77777777" w:rsidR="00265B9C" w:rsidRPr="00CA3312" w:rsidRDefault="00265B9C" w:rsidP="00B14725">
            <w:pPr>
              <w:rPr>
                <w:noProof/>
                <w:szCs w:val="22"/>
              </w:rPr>
            </w:pPr>
            <w:r w:rsidRPr="00CA3312">
              <w:rPr>
                <w:noProof/>
                <w:szCs w:val="22"/>
              </w:rPr>
              <w:t>Novartis Healthcare A/S</w:t>
            </w:r>
          </w:p>
          <w:p w14:paraId="2D2AD2AC" w14:textId="77777777" w:rsidR="00265B9C" w:rsidRPr="00CA3312" w:rsidRDefault="00265B9C" w:rsidP="00B14725">
            <w:pPr>
              <w:rPr>
                <w:noProof/>
                <w:szCs w:val="22"/>
              </w:rPr>
            </w:pPr>
            <w:r w:rsidRPr="00CA3312">
              <w:rPr>
                <w:noProof/>
                <w:szCs w:val="22"/>
              </w:rPr>
              <w:t>Tlf: +45 39 16 84 00</w:t>
            </w:r>
          </w:p>
          <w:p w14:paraId="5EE0E3F4" w14:textId="77777777" w:rsidR="00265B9C" w:rsidRPr="00CA3312" w:rsidRDefault="00265B9C" w:rsidP="00B14725">
            <w:pPr>
              <w:rPr>
                <w:b/>
                <w:noProof/>
                <w:szCs w:val="22"/>
              </w:rPr>
            </w:pPr>
          </w:p>
        </w:tc>
        <w:tc>
          <w:tcPr>
            <w:tcW w:w="4678" w:type="dxa"/>
          </w:tcPr>
          <w:p w14:paraId="7495EED0" w14:textId="77777777" w:rsidR="00265B9C" w:rsidRPr="00CA3312" w:rsidRDefault="00265B9C" w:rsidP="00B14725">
            <w:pPr>
              <w:rPr>
                <w:b/>
                <w:noProof/>
                <w:szCs w:val="22"/>
                <w:lang w:val="it-IT"/>
              </w:rPr>
            </w:pPr>
            <w:r w:rsidRPr="00CA3312">
              <w:rPr>
                <w:b/>
                <w:noProof/>
                <w:szCs w:val="22"/>
                <w:lang w:val="it-IT"/>
              </w:rPr>
              <w:t>Malta</w:t>
            </w:r>
          </w:p>
          <w:p w14:paraId="36F7A656" w14:textId="77777777" w:rsidR="00265B9C" w:rsidRPr="00CA3312" w:rsidRDefault="00265B9C" w:rsidP="00B14725">
            <w:pPr>
              <w:rPr>
                <w:noProof/>
                <w:szCs w:val="22"/>
                <w:lang w:val="it-IT"/>
              </w:rPr>
            </w:pPr>
            <w:r w:rsidRPr="00CA3312">
              <w:rPr>
                <w:noProof/>
                <w:szCs w:val="22"/>
                <w:lang w:val="it-IT"/>
              </w:rPr>
              <w:t>Novartis Pharma Services Inc.</w:t>
            </w:r>
          </w:p>
          <w:p w14:paraId="55B505FC" w14:textId="77777777" w:rsidR="00265B9C" w:rsidRPr="00CA3312" w:rsidRDefault="00265B9C" w:rsidP="00B14725">
            <w:pPr>
              <w:rPr>
                <w:noProof/>
                <w:szCs w:val="22"/>
                <w:lang w:val="it-IT"/>
              </w:rPr>
            </w:pPr>
            <w:r w:rsidRPr="00CA3312">
              <w:rPr>
                <w:noProof/>
                <w:szCs w:val="22"/>
                <w:lang w:val="it-IT"/>
              </w:rPr>
              <w:t xml:space="preserve">Tel: </w:t>
            </w:r>
            <w:r w:rsidRPr="00CA3312">
              <w:rPr>
                <w:color w:val="000000"/>
              </w:rPr>
              <w:t>+356 2122 2872</w:t>
            </w:r>
          </w:p>
        </w:tc>
      </w:tr>
      <w:tr w:rsidR="00265B9C" w:rsidRPr="00CA3312" w14:paraId="765DE599" w14:textId="77777777" w:rsidTr="00AE135C">
        <w:trPr>
          <w:cantSplit/>
        </w:trPr>
        <w:tc>
          <w:tcPr>
            <w:tcW w:w="4678" w:type="dxa"/>
          </w:tcPr>
          <w:p w14:paraId="2D1FA0CC" w14:textId="77777777" w:rsidR="00265B9C" w:rsidRPr="00CA3312" w:rsidRDefault="00265B9C" w:rsidP="00B14725">
            <w:pPr>
              <w:rPr>
                <w:b/>
                <w:noProof/>
                <w:szCs w:val="22"/>
                <w:lang w:val="de-CH"/>
              </w:rPr>
            </w:pPr>
            <w:r w:rsidRPr="00CA3312">
              <w:rPr>
                <w:b/>
                <w:noProof/>
                <w:szCs w:val="22"/>
                <w:lang w:val="de-CH"/>
              </w:rPr>
              <w:lastRenderedPageBreak/>
              <w:t>Deutschland</w:t>
            </w:r>
          </w:p>
          <w:p w14:paraId="31688D39" w14:textId="77777777" w:rsidR="00265B9C" w:rsidRPr="00CA3312" w:rsidRDefault="00265B9C" w:rsidP="00B14725">
            <w:pPr>
              <w:rPr>
                <w:noProof/>
                <w:szCs w:val="22"/>
                <w:lang w:val="de-CH"/>
              </w:rPr>
            </w:pPr>
            <w:r w:rsidRPr="00CA3312">
              <w:rPr>
                <w:noProof/>
                <w:szCs w:val="22"/>
                <w:lang w:val="de-CH"/>
              </w:rPr>
              <w:t>Novartis Pharma GmbH</w:t>
            </w:r>
          </w:p>
          <w:p w14:paraId="12FE98C1" w14:textId="77777777" w:rsidR="00265B9C" w:rsidRPr="00CA3312" w:rsidRDefault="00265B9C" w:rsidP="00B14725">
            <w:pPr>
              <w:rPr>
                <w:noProof/>
                <w:szCs w:val="22"/>
                <w:lang w:val="de-CH"/>
              </w:rPr>
            </w:pPr>
            <w:r w:rsidRPr="00CA3312">
              <w:rPr>
                <w:noProof/>
                <w:szCs w:val="22"/>
                <w:lang w:val="de-CH"/>
              </w:rPr>
              <w:t>Tel: +49 911 273 0</w:t>
            </w:r>
          </w:p>
          <w:p w14:paraId="4C36DDCF" w14:textId="77777777" w:rsidR="00265B9C" w:rsidRPr="00CA3312" w:rsidRDefault="00265B9C" w:rsidP="00B14725">
            <w:pPr>
              <w:rPr>
                <w:b/>
                <w:noProof/>
                <w:szCs w:val="22"/>
                <w:lang w:val="de-CH"/>
              </w:rPr>
            </w:pPr>
          </w:p>
        </w:tc>
        <w:tc>
          <w:tcPr>
            <w:tcW w:w="4678" w:type="dxa"/>
          </w:tcPr>
          <w:p w14:paraId="6FE822CA" w14:textId="77777777" w:rsidR="00265B9C" w:rsidRPr="00CA3312" w:rsidRDefault="00265B9C" w:rsidP="00B14725">
            <w:pPr>
              <w:rPr>
                <w:b/>
                <w:noProof/>
                <w:szCs w:val="22"/>
                <w:lang w:val="nl-BE"/>
              </w:rPr>
            </w:pPr>
            <w:r w:rsidRPr="00CA3312">
              <w:rPr>
                <w:b/>
                <w:noProof/>
                <w:szCs w:val="22"/>
                <w:lang w:val="nl-BE"/>
              </w:rPr>
              <w:t>Nederland</w:t>
            </w:r>
          </w:p>
          <w:p w14:paraId="378BA25C" w14:textId="77777777" w:rsidR="00265B9C" w:rsidRPr="00CA3312" w:rsidRDefault="00265B9C" w:rsidP="00B14725">
            <w:pPr>
              <w:rPr>
                <w:noProof/>
                <w:szCs w:val="22"/>
                <w:lang w:val="nl-BE"/>
              </w:rPr>
            </w:pPr>
            <w:r w:rsidRPr="00CA3312">
              <w:rPr>
                <w:noProof/>
                <w:szCs w:val="22"/>
                <w:lang w:val="nl-BE"/>
              </w:rPr>
              <w:t>Novartis Pharma B.V.</w:t>
            </w:r>
          </w:p>
          <w:p w14:paraId="02E06A62" w14:textId="7E0D5E90" w:rsidR="00265B9C" w:rsidRPr="00CA3312" w:rsidRDefault="00265B9C" w:rsidP="00B14725">
            <w:pPr>
              <w:rPr>
                <w:noProof/>
                <w:szCs w:val="22"/>
                <w:lang w:val="it-IT"/>
              </w:rPr>
            </w:pPr>
            <w:r w:rsidRPr="00CA3312">
              <w:rPr>
                <w:noProof/>
                <w:szCs w:val="22"/>
                <w:lang w:val="it-IT"/>
              </w:rPr>
              <w:t xml:space="preserve">Tel: +31 </w:t>
            </w:r>
            <w:r w:rsidR="0004762E" w:rsidRPr="00CA3312">
              <w:rPr>
                <w:noProof/>
                <w:szCs w:val="22"/>
                <w:lang w:val="it-IT"/>
              </w:rPr>
              <w:t>88 04 52 111</w:t>
            </w:r>
          </w:p>
        </w:tc>
      </w:tr>
      <w:tr w:rsidR="00265B9C" w:rsidRPr="00CA3312" w14:paraId="6CC16E01" w14:textId="77777777" w:rsidTr="00AE135C">
        <w:trPr>
          <w:cantSplit/>
        </w:trPr>
        <w:tc>
          <w:tcPr>
            <w:tcW w:w="4678" w:type="dxa"/>
          </w:tcPr>
          <w:p w14:paraId="0B3E210A" w14:textId="77777777" w:rsidR="00265B9C" w:rsidRPr="00CA3312" w:rsidRDefault="00265B9C" w:rsidP="00B14725">
            <w:pPr>
              <w:rPr>
                <w:b/>
                <w:noProof/>
                <w:szCs w:val="22"/>
                <w:lang w:val="fr-BE"/>
              </w:rPr>
            </w:pPr>
            <w:r w:rsidRPr="00CA3312">
              <w:rPr>
                <w:b/>
                <w:noProof/>
                <w:szCs w:val="22"/>
                <w:lang w:val="fr-BE"/>
              </w:rPr>
              <w:t>Eesti</w:t>
            </w:r>
          </w:p>
          <w:p w14:paraId="698629D0" w14:textId="77777777" w:rsidR="00265B9C" w:rsidRPr="00CA3312" w:rsidRDefault="00317C46" w:rsidP="00B14725">
            <w:pPr>
              <w:rPr>
                <w:noProof/>
                <w:szCs w:val="22"/>
                <w:lang w:val="fr-BE"/>
              </w:rPr>
            </w:pPr>
            <w:r w:rsidRPr="00CA3312">
              <w:rPr>
                <w:szCs w:val="22"/>
                <w:lang w:val="et-EE"/>
              </w:rPr>
              <w:t>SIA Novartis Baltics Eesti filiaal</w:t>
            </w:r>
          </w:p>
          <w:p w14:paraId="5AFEFEB5" w14:textId="77777777" w:rsidR="00265B9C" w:rsidRPr="00CA3312" w:rsidRDefault="00265B9C" w:rsidP="00B14725">
            <w:pPr>
              <w:rPr>
                <w:noProof/>
                <w:szCs w:val="22"/>
              </w:rPr>
            </w:pPr>
            <w:r w:rsidRPr="00CA3312">
              <w:rPr>
                <w:noProof/>
                <w:szCs w:val="22"/>
              </w:rPr>
              <w:t xml:space="preserve">Tel: </w:t>
            </w:r>
            <w:r w:rsidRPr="00CA3312">
              <w:rPr>
                <w:szCs w:val="22"/>
              </w:rPr>
              <w:t>+372 66 30 810</w:t>
            </w:r>
          </w:p>
          <w:p w14:paraId="037E400C" w14:textId="77777777" w:rsidR="00265B9C" w:rsidRPr="00CA3312" w:rsidRDefault="00265B9C" w:rsidP="00B14725">
            <w:pPr>
              <w:rPr>
                <w:b/>
                <w:noProof/>
                <w:szCs w:val="22"/>
              </w:rPr>
            </w:pPr>
          </w:p>
        </w:tc>
        <w:tc>
          <w:tcPr>
            <w:tcW w:w="4678" w:type="dxa"/>
          </w:tcPr>
          <w:p w14:paraId="1D6BBB1E" w14:textId="77777777" w:rsidR="00265B9C" w:rsidRPr="00CA3312" w:rsidRDefault="00265B9C" w:rsidP="00B14725">
            <w:pPr>
              <w:rPr>
                <w:b/>
                <w:noProof/>
                <w:szCs w:val="22"/>
                <w:lang w:val="en-US"/>
              </w:rPr>
            </w:pPr>
            <w:r w:rsidRPr="00CA3312">
              <w:rPr>
                <w:b/>
                <w:noProof/>
                <w:szCs w:val="22"/>
                <w:lang w:val="en-US"/>
              </w:rPr>
              <w:t>Norge</w:t>
            </w:r>
          </w:p>
          <w:p w14:paraId="48F62E90" w14:textId="77777777" w:rsidR="00265B9C" w:rsidRPr="00CA3312" w:rsidRDefault="00265B9C" w:rsidP="00B14725">
            <w:pPr>
              <w:rPr>
                <w:noProof/>
                <w:szCs w:val="22"/>
                <w:lang w:val="en-US"/>
              </w:rPr>
            </w:pPr>
            <w:r w:rsidRPr="00CA3312">
              <w:rPr>
                <w:noProof/>
                <w:szCs w:val="22"/>
                <w:lang w:val="en-US"/>
              </w:rPr>
              <w:t>Novartis Norge AS</w:t>
            </w:r>
          </w:p>
          <w:p w14:paraId="27651ACA" w14:textId="77777777" w:rsidR="00265B9C" w:rsidRPr="00CA3312" w:rsidRDefault="00265B9C" w:rsidP="00B14725">
            <w:pPr>
              <w:rPr>
                <w:noProof/>
                <w:szCs w:val="22"/>
                <w:lang w:val="en-US"/>
              </w:rPr>
            </w:pPr>
            <w:r w:rsidRPr="00CA3312">
              <w:rPr>
                <w:noProof/>
                <w:szCs w:val="22"/>
                <w:lang w:val="en-US"/>
              </w:rPr>
              <w:t>Tlf: +47 23 05 20 00</w:t>
            </w:r>
          </w:p>
        </w:tc>
      </w:tr>
      <w:tr w:rsidR="00265B9C" w:rsidRPr="001A0CA2" w14:paraId="52DE9C92" w14:textId="77777777" w:rsidTr="00AE135C">
        <w:trPr>
          <w:cantSplit/>
        </w:trPr>
        <w:tc>
          <w:tcPr>
            <w:tcW w:w="4678" w:type="dxa"/>
          </w:tcPr>
          <w:p w14:paraId="53A60629" w14:textId="77777777" w:rsidR="00265B9C" w:rsidRPr="00CA3312" w:rsidRDefault="00265B9C" w:rsidP="00B14725">
            <w:pPr>
              <w:rPr>
                <w:b/>
                <w:noProof/>
                <w:szCs w:val="22"/>
                <w:lang w:val="es-ES"/>
              </w:rPr>
            </w:pPr>
            <w:r w:rsidRPr="00CA3312">
              <w:rPr>
                <w:b/>
                <w:noProof/>
                <w:szCs w:val="22"/>
              </w:rPr>
              <w:t>Ελλάδα</w:t>
            </w:r>
          </w:p>
          <w:p w14:paraId="23473F05" w14:textId="77777777" w:rsidR="00265B9C" w:rsidRPr="00CA3312" w:rsidRDefault="00265B9C" w:rsidP="00B14725">
            <w:pPr>
              <w:rPr>
                <w:noProof/>
                <w:szCs w:val="22"/>
                <w:lang w:val="es-ES"/>
              </w:rPr>
            </w:pPr>
            <w:r w:rsidRPr="00CA3312">
              <w:rPr>
                <w:noProof/>
                <w:szCs w:val="22"/>
                <w:lang w:val="es-ES"/>
              </w:rPr>
              <w:t>Novartis (Hellas) A.E.B.E.</w:t>
            </w:r>
          </w:p>
          <w:p w14:paraId="7F495A69" w14:textId="77777777" w:rsidR="00265B9C" w:rsidRPr="00CA3312" w:rsidRDefault="00265B9C" w:rsidP="00B14725">
            <w:pPr>
              <w:rPr>
                <w:noProof/>
                <w:szCs w:val="22"/>
              </w:rPr>
            </w:pPr>
            <w:r w:rsidRPr="00CA3312">
              <w:rPr>
                <w:noProof/>
                <w:szCs w:val="22"/>
              </w:rPr>
              <w:t>Τηλ: +30 210 281 17 12</w:t>
            </w:r>
          </w:p>
          <w:p w14:paraId="3C1E65CE" w14:textId="77777777" w:rsidR="00265B9C" w:rsidRPr="00CA3312" w:rsidRDefault="00265B9C" w:rsidP="00B14725">
            <w:pPr>
              <w:rPr>
                <w:b/>
                <w:noProof/>
                <w:szCs w:val="22"/>
              </w:rPr>
            </w:pPr>
          </w:p>
        </w:tc>
        <w:tc>
          <w:tcPr>
            <w:tcW w:w="4678" w:type="dxa"/>
          </w:tcPr>
          <w:p w14:paraId="75346CD2" w14:textId="77777777" w:rsidR="00265B9C" w:rsidRPr="00CA3312" w:rsidRDefault="00265B9C" w:rsidP="00B14725">
            <w:pPr>
              <w:rPr>
                <w:b/>
                <w:noProof/>
                <w:szCs w:val="22"/>
                <w:lang w:val="de-CH"/>
              </w:rPr>
            </w:pPr>
            <w:r w:rsidRPr="00CA3312">
              <w:rPr>
                <w:b/>
                <w:noProof/>
                <w:szCs w:val="22"/>
                <w:lang w:val="de-CH"/>
              </w:rPr>
              <w:t>Österreich</w:t>
            </w:r>
          </w:p>
          <w:p w14:paraId="773F9E16" w14:textId="77777777" w:rsidR="00265B9C" w:rsidRPr="00CA3312" w:rsidRDefault="00265B9C" w:rsidP="00B14725">
            <w:pPr>
              <w:rPr>
                <w:noProof/>
                <w:szCs w:val="22"/>
                <w:lang w:val="de-CH"/>
              </w:rPr>
            </w:pPr>
            <w:r w:rsidRPr="00CA3312">
              <w:rPr>
                <w:noProof/>
                <w:szCs w:val="22"/>
                <w:lang w:val="de-CH"/>
              </w:rPr>
              <w:t>Novartis Pharma GmbH</w:t>
            </w:r>
          </w:p>
          <w:p w14:paraId="5EA09E1D" w14:textId="77777777" w:rsidR="00265B9C" w:rsidRPr="00CA3312" w:rsidRDefault="00265B9C" w:rsidP="00B14725">
            <w:pPr>
              <w:rPr>
                <w:noProof/>
                <w:szCs w:val="22"/>
                <w:lang w:val="de-CH"/>
              </w:rPr>
            </w:pPr>
            <w:r w:rsidRPr="00CA3312">
              <w:rPr>
                <w:noProof/>
                <w:szCs w:val="22"/>
                <w:lang w:val="de-CH"/>
              </w:rPr>
              <w:t>Tel: +43 1 86 6570</w:t>
            </w:r>
          </w:p>
        </w:tc>
      </w:tr>
      <w:tr w:rsidR="00265B9C" w:rsidRPr="00CA3312" w14:paraId="4A4BDD7A" w14:textId="77777777" w:rsidTr="00AE135C">
        <w:trPr>
          <w:cantSplit/>
        </w:trPr>
        <w:tc>
          <w:tcPr>
            <w:tcW w:w="4678" w:type="dxa"/>
          </w:tcPr>
          <w:p w14:paraId="4129654E" w14:textId="77777777" w:rsidR="00265B9C" w:rsidRPr="00CA3312" w:rsidRDefault="00265B9C" w:rsidP="00B14725">
            <w:pPr>
              <w:rPr>
                <w:b/>
                <w:noProof/>
                <w:szCs w:val="22"/>
                <w:lang w:val="es-ES"/>
              </w:rPr>
            </w:pPr>
            <w:r w:rsidRPr="00CA3312">
              <w:rPr>
                <w:b/>
                <w:noProof/>
                <w:szCs w:val="22"/>
                <w:lang w:val="es-ES"/>
              </w:rPr>
              <w:t>España</w:t>
            </w:r>
          </w:p>
          <w:p w14:paraId="6C203A20" w14:textId="77777777" w:rsidR="00265B9C" w:rsidRPr="00CA3312" w:rsidRDefault="00265B9C" w:rsidP="00B14725">
            <w:pPr>
              <w:rPr>
                <w:noProof/>
                <w:szCs w:val="22"/>
                <w:lang w:val="es-ES"/>
              </w:rPr>
            </w:pPr>
            <w:r w:rsidRPr="00CA3312">
              <w:rPr>
                <w:noProof/>
                <w:szCs w:val="22"/>
                <w:lang w:val="es-ES"/>
              </w:rPr>
              <w:t>Novartis Farmacéutica, S.A.</w:t>
            </w:r>
          </w:p>
          <w:p w14:paraId="2B62C0D5" w14:textId="77777777" w:rsidR="00265B9C" w:rsidRPr="00CA3312" w:rsidRDefault="00265B9C" w:rsidP="00B14725">
            <w:pPr>
              <w:rPr>
                <w:noProof/>
                <w:szCs w:val="22"/>
              </w:rPr>
            </w:pPr>
            <w:r w:rsidRPr="00CA3312">
              <w:rPr>
                <w:noProof/>
                <w:szCs w:val="22"/>
              </w:rPr>
              <w:t>Tel: +34 93 306 42 00</w:t>
            </w:r>
          </w:p>
          <w:p w14:paraId="068C71BE" w14:textId="77777777" w:rsidR="00265B9C" w:rsidRPr="00CA3312" w:rsidRDefault="00265B9C" w:rsidP="00B14725">
            <w:pPr>
              <w:rPr>
                <w:b/>
                <w:noProof/>
                <w:szCs w:val="22"/>
              </w:rPr>
            </w:pPr>
          </w:p>
        </w:tc>
        <w:tc>
          <w:tcPr>
            <w:tcW w:w="4678" w:type="dxa"/>
          </w:tcPr>
          <w:p w14:paraId="54F428A4" w14:textId="77777777" w:rsidR="00265B9C" w:rsidRPr="00CA3312" w:rsidRDefault="00265B9C" w:rsidP="00B14725">
            <w:pPr>
              <w:rPr>
                <w:b/>
                <w:noProof/>
                <w:szCs w:val="22"/>
                <w:lang w:val="it-IT"/>
              </w:rPr>
            </w:pPr>
            <w:r w:rsidRPr="00CA3312">
              <w:rPr>
                <w:b/>
                <w:noProof/>
                <w:szCs w:val="22"/>
                <w:lang w:val="it-IT"/>
              </w:rPr>
              <w:t>Polska</w:t>
            </w:r>
          </w:p>
          <w:p w14:paraId="35C7F245" w14:textId="77777777" w:rsidR="00265B9C" w:rsidRPr="00CA3312" w:rsidRDefault="00265B9C" w:rsidP="00B14725">
            <w:pPr>
              <w:rPr>
                <w:noProof/>
                <w:szCs w:val="22"/>
                <w:lang w:val="it-IT"/>
              </w:rPr>
            </w:pPr>
            <w:r w:rsidRPr="00CA3312">
              <w:rPr>
                <w:noProof/>
                <w:szCs w:val="22"/>
                <w:lang w:val="it-IT"/>
              </w:rPr>
              <w:t>Novartis Poland Sp. z o.o.</w:t>
            </w:r>
          </w:p>
          <w:p w14:paraId="52A620F9" w14:textId="77777777" w:rsidR="00265B9C" w:rsidRPr="00CA3312" w:rsidRDefault="00265B9C" w:rsidP="00B14725">
            <w:pPr>
              <w:rPr>
                <w:noProof/>
                <w:szCs w:val="22"/>
                <w:lang w:val="it-IT"/>
              </w:rPr>
            </w:pPr>
            <w:r w:rsidRPr="00CA3312">
              <w:rPr>
                <w:noProof/>
                <w:szCs w:val="22"/>
                <w:lang w:val="it-IT"/>
              </w:rPr>
              <w:t xml:space="preserve">Tel.: </w:t>
            </w:r>
            <w:r w:rsidRPr="00CA3312">
              <w:rPr>
                <w:noProof/>
                <w:szCs w:val="22"/>
                <w:lang w:val="en-US"/>
              </w:rPr>
              <w:t>+48 22 375 4888</w:t>
            </w:r>
          </w:p>
        </w:tc>
      </w:tr>
      <w:tr w:rsidR="00265B9C" w:rsidRPr="00CA3312" w14:paraId="5C43CC08" w14:textId="77777777" w:rsidTr="00AE135C">
        <w:trPr>
          <w:cantSplit/>
        </w:trPr>
        <w:tc>
          <w:tcPr>
            <w:tcW w:w="4678" w:type="dxa"/>
          </w:tcPr>
          <w:p w14:paraId="5B7C762C" w14:textId="77777777" w:rsidR="00265B9C" w:rsidRPr="00CA3312" w:rsidRDefault="00265B9C" w:rsidP="00B14725">
            <w:pPr>
              <w:rPr>
                <w:b/>
                <w:noProof/>
                <w:szCs w:val="22"/>
                <w:lang w:val="fr-FR"/>
              </w:rPr>
            </w:pPr>
            <w:r w:rsidRPr="00CA3312">
              <w:rPr>
                <w:b/>
                <w:noProof/>
                <w:szCs w:val="22"/>
                <w:lang w:val="fr-FR"/>
              </w:rPr>
              <w:t>France</w:t>
            </w:r>
          </w:p>
          <w:p w14:paraId="50CE628E" w14:textId="77777777" w:rsidR="00265B9C" w:rsidRPr="00CA3312" w:rsidRDefault="00265B9C" w:rsidP="00B14725">
            <w:pPr>
              <w:rPr>
                <w:noProof/>
                <w:szCs w:val="22"/>
                <w:lang w:val="fr-FR"/>
              </w:rPr>
            </w:pPr>
            <w:r w:rsidRPr="00CA3312">
              <w:rPr>
                <w:noProof/>
                <w:szCs w:val="22"/>
                <w:lang w:val="fr-FR"/>
              </w:rPr>
              <w:t>Novartis Pharma S.A.S.</w:t>
            </w:r>
          </w:p>
          <w:p w14:paraId="18A7C2FF" w14:textId="77777777" w:rsidR="00265B9C" w:rsidRPr="00CA3312" w:rsidRDefault="00265B9C" w:rsidP="00B14725">
            <w:pPr>
              <w:rPr>
                <w:noProof/>
                <w:szCs w:val="22"/>
                <w:lang w:val="fr-FR"/>
              </w:rPr>
            </w:pPr>
            <w:r w:rsidRPr="00CA3312">
              <w:rPr>
                <w:noProof/>
                <w:szCs w:val="22"/>
                <w:lang w:val="fr-FR"/>
              </w:rPr>
              <w:t>Tél: +33 1 55 47 66 00</w:t>
            </w:r>
          </w:p>
          <w:p w14:paraId="76F06934" w14:textId="77777777" w:rsidR="00265B9C" w:rsidRPr="00CA3312" w:rsidRDefault="00265B9C" w:rsidP="00B14725">
            <w:pPr>
              <w:rPr>
                <w:b/>
                <w:noProof/>
                <w:szCs w:val="22"/>
                <w:lang w:val="fr-FR"/>
              </w:rPr>
            </w:pPr>
          </w:p>
        </w:tc>
        <w:tc>
          <w:tcPr>
            <w:tcW w:w="4678" w:type="dxa"/>
          </w:tcPr>
          <w:p w14:paraId="0000F56B" w14:textId="77777777" w:rsidR="00265B9C" w:rsidRPr="00CA3312" w:rsidRDefault="00265B9C" w:rsidP="00B14725">
            <w:pPr>
              <w:rPr>
                <w:b/>
                <w:noProof/>
                <w:szCs w:val="22"/>
                <w:lang w:val="pt-BR"/>
              </w:rPr>
            </w:pPr>
            <w:r w:rsidRPr="00CA3312">
              <w:rPr>
                <w:b/>
                <w:noProof/>
                <w:szCs w:val="22"/>
                <w:lang w:val="pt-BR"/>
              </w:rPr>
              <w:t>Portugal</w:t>
            </w:r>
          </w:p>
          <w:p w14:paraId="3FD3B15C" w14:textId="77777777" w:rsidR="00265B9C" w:rsidRPr="00CA3312" w:rsidRDefault="00265B9C" w:rsidP="00B14725">
            <w:pPr>
              <w:rPr>
                <w:noProof/>
                <w:szCs w:val="22"/>
                <w:lang w:val="pt-BR"/>
              </w:rPr>
            </w:pPr>
            <w:r w:rsidRPr="00CA3312">
              <w:rPr>
                <w:noProof/>
                <w:szCs w:val="22"/>
                <w:lang w:val="pt-BR"/>
              </w:rPr>
              <w:t>Novartis Farma - Produtos Farmacêuticos, S.A.</w:t>
            </w:r>
          </w:p>
          <w:p w14:paraId="3747E5B3" w14:textId="77777777" w:rsidR="00265B9C" w:rsidRPr="00CA3312" w:rsidRDefault="00265B9C" w:rsidP="00B14725">
            <w:pPr>
              <w:rPr>
                <w:noProof/>
                <w:szCs w:val="22"/>
                <w:lang w:val="it-IT"/>
              </w:rPr>
            </w:pPr>
            <w:r w:rsidRPr="00CA3312">
              <w:rPr>
                <w:noProof/>
                <w:szCs w:val="22"/>
                <w:lang w:val="it-IT"/>
              </w:rPr>
              <w:t>Tel: +351 21 000 8600</w:t>
            </w:r>
          </w:p>
        </w:tc>
      </w:tr>
      <w:tr w:rsidR="00265B9C" w:rsidRPr="00CA3312" w14:paraId="15BFD908" w14:textId="77777777" w:rsidTr="00AE135C">
        <w:trPr>
          <w:cantSplit/>
        </w:trPr>
        <w:tc>
          <w:tcPr>
            <w:tcW w:w="4678" w:type="dxa"/>
          </w:tcPr>
          <w:p w14:paraId="2FF73E1A" w14:textId="77777777" w:rsidR="00265B9C" w:rsidRPr="00CA3312" w:rsidRDefault="00265B9C" w:rsidP="00B14725">
            <w:pPr>
              <w:rPr>
                <w:rFonts w:eastAsia="PMingLiU"/>
                <w:b/>
                <w:lang w:val="it-IT"/>
              </w:rPr>
            </w:pPr>
            <w:r w:rsidRPr="00CA3312">
              <w:rPr>
                <w:rFonts w:eastAsia="PMingLiU"/>
                <w:b/>
                <w:lang w:val="it-IT"/>
              </w:rPr>
              <w:t>Hrvatska</w:t>
            </w:r>
          </w:p>
          <w:p w14:paraId="3B163434" w14:textId="77777777" w:rsidR="00265B9C" w:rsidRPr="00CA3312" w:rsidRDefault="00265B9C" w:rsidP="00B14725">
            <w:pPr>
              <w:rPr>
                <w:lang w:val="it-IT"/>
              </w:rPr>
            </w:pPr>
            <w:r w:rsidRPr="00CA3312">
              <w:rPr>
                <w:lang w:val="it-IT"/>
              </w:rPr>
              <w:t>Novartis Hrvatska d.o.o.</w:t>
            </w:r>
          </w:p>
          <w:p w14:paraId="5DDD70AD" w14:textId="77777777" w:rsidR="00265B9C" w:rsidRPr="00CA3312" w:rsidRDefault="00265B9C" w:rsidP="00B14725">
            <w:r w:rsidRPr="00CA3312">
              <w:t>Tel. +385 1 6274 220</w:t>
            </w:r>
          </w:p>
          <w:p w14:paraId="1338891F" w14:textId="77777777" w:rsidR="00265B9C" w:rsidRPr="00CA3312" w:rsidRDefault="00265B9C" w:rsidP="00B14725">
            <w:pPr>
              <w:rPr>
                <w:b/>
                <w:noProof/>
                <w:szCs w:val="22"/>
                <w:lang w:val="fr-FR"/>
              </w:rPr>
            </w:pPr>
          </w:p>
        </w:tc>
        <w:tc>
          <w:tcPr>
            <w:tcW w:w="4678" w:type="dxa"/>
          </w:tcPr>
          <w:p w14:paraId="7AF12FCB" w14:textId="77777777" w:rsidR="00265B9C" w:rsidRPr="00CA3312" w:rsidRDefault="00265B9C" w:rsidP="00B14725">
            <w:pPr>
              <w:rPr>
                <w:b/>
                <w:noProof/>
                <w:szCs w:val="22"/>
                <w:lang w:val="it-IT"/>
              </w:rPr>
            </w:pPr>
            <w:r w:rsidRPr="00CA3312">
              <w:rPr>
                <w:b/>
                <w:noProof/>
                <w:szCs w:val="22"/>
                <w:lang w:val="it-IT"/>
              </w:rPr>
              <w:t>România</w:t>
            </w:r>
          </w:p>
          <w:p w14:paraId="11C36E2B" w14:textId="77777777" w:rsidR="00265B9C" w:rsidRPr="00CA3312" w:rsidRDefault="00265B9C" w:rsidP="00B14725">
            <w:pPr>
              <w:rPr>
                <w:noProof/>
                <w:szCs w:val="22"/>
                <w:lang w:val="fr-FR"/>
              </w:rPr>
            </w:pPr>
            <w:r w:rsidRPr="00CA3312">
              <w:rPr>
                <w:noProof/>
                <w:szCs w:val="22"/>
                <w:lang w:val="it-IT"/>
              </w:rPr>
              <w:t xml:space="preserve">Novartis Pharma Services </w:t>
            </w:r>
            <w:r w:rsidRPr="00CA3312">
              <w:rPr>
                <w:szCs w:val="22"/>
                <w:lang w:val="fr-FR"/>
              </w:rPr>
              <w:t>Romania SRL</w:t>
            </w:r>
          </w:p>
          <w:p w14:paraId="11661EFF" w14:textId="77777777" w:rsidR="00265B9C" w:rsidRPr="00CA3312" w:rsidRDefault="00265B9C" w:rsidP="00B14725">
            <w:pPr>
              <w:rPr>
                <w:noProof/>
                <w:szCs w:val="22"/>
                <w:lang w:val="it-IT"/>
              </w:rPr>
            </w:pPr>
            <w:r w:rsidRPr="00CA3312">
              <w:rPr>
                <w:noProof/>
                <w:szCs w:val="22"/>
                <w:lang w:val="it-IT"/>
              </w:rPr>
              <w:t>Tel: +40 21 31299 01</w:t>
            </w:r>
          </w:p>
        </w:tc>
      </w:tr>
      <w:tr w:rsidR="00265B9C" w:rsidRPr="00CA3312" w14:paraId="11CF5A7F" w14:textId="77777777" w:rsidTr="00AE135C">
        <w:trPr>
          <w:cantSplit/>
        </w:trPr>
        <w:tc>
          <w:tcPr>
            <w:tcW w:w="4678" w:type="dxa"/>
          </w:tcPr>
          <w:p w14:paraId="7BF5CAD0" w14:textId="77777777" w:rsidR="00265B9C" w:rsidRPr="00CA3312" w:rsidRDefault="00265B9C" w:rsidP="00B14725">
            <w:pPr>
              <w:rPr>
                <w:b/>
                <w:noProof/>
                <w:szCs w:val="22"/>
              </w:rPr>
            </w:pPr>
            <w:r w:rsidRPr="00CA3312">
              <w:rPr>
                <w:b/>
                <w:noProof/>
                <w:szCs w:val="22"/>
              </w:rPr>
              <w:t>Ireland</w:t>
            </w:r>
          </w:p>
          <w:p w14:paraId="1F7295A2" w14:textId="77777777" w:rsidR="00265B9C" w:rsidRPr="00CA3312" w:rsidRDefault="00265B9C" w:rsidP="00B14725">
            <w:pPr>
              <w:rPr>
                <w:noProof/>
                <w:szCs w:val="22"/>
              </w:rPr>
            </w:pPr>
            <w:r w:rsidRPr="00CA3312">
              <w:rPr>
                <w:noProof/>
                <w:szCs w:val="22"/>
              </w:rPr>
              <w:t>Novartis Ireland Limited</w:t>
            </w:r>
          </w:p>
          <w:p w14:paraId="09E33C4D" w14:textId="77777777" w:rsidR="00265B9C" w:rsidRPr="00CA3312" w:rsidRDefault="00265B9C" w:rsidP="00B14725">
            <w:pPr>
              <w:rPr>
                <w:noProof/>
                <w:szCs w:val="22"/>
              </w:rPr>
            </w:pPr>
            <w:r w:rsidRPr="00CA3312">
              <w:rPr>
                <w:noProof/>
                <w:szCs w:val="22"/>
              </w:rPr>
              <w:t>Tel: +353 1 260 12 55</w:t>
            </w:r>
          </w:p>
          <w:p w14:paraId="6D8CFE48" w14:textId="77777777" w:rsidR="00265B9C" w:rsidRPr="00CA3312" w:rsidRDefault="00265B9C" w:rsidP="00B14725">
            <w:pPr>
              <w:rPr>
                <w:b/>
                <w:noProof/>
                <w:szCs w:val="22"/>
              </w:rPr>
            </w:pPr>
          </w:p>
        </w:tc>
        <w:tc>
          <w:tcPr>
            <w:tcW w:w="4678" w:type="dxa"/>
          </w:tcPr>
          <w:p w14:paraId="550405B8" w14:textId="77777777" w:rsidR="00265B9C" w:rsidRPr="00CA3312" w:rsidRDefault="00265B9C" w:rsidP="00B14725">
            <w:pPr>
              <w:rPr>
                <w:b/>
                <w:noProof/>
                <w:szCs w:val="22"/>
                <w:lang w:val="it-IT"/>
              </w:rPr>
            </w:pPr>
            <w:r w:rsidRPr="00CA3312">
              <w:rPr>
                <w:b/>
                <w:noProof/>
                <w:szCs w:val="22"/>
                <w:lang w:val="it-IT"/>
              </w:rPr>
              <w:t>Slovenija</w:t>
            </w:r>
          </w:p>
          <w:p w14:paraId="165C3D89" w14:textId="77777777" w:rsidR="00265B9C" w:rsidRPr="00CA3312" w:rsidRDefault="00265B9C" w:rsidP="00B14725">
            <w:pPr>
              <w:rPr>
                <w:noProof/>
                <w:szCs w:val="22"/>
                <w:lang w:val="it-IT"/>
              </w:rPr>
            </w:pPr>
            <w:r w:rsidRPr="00CA3312">
              <w:rPr>
                <w:noProof/>
                <w:szCs w:val="22"/>
                <w:lang w:val="it-IT"/>
              </w:rPr>
              <w:t>Novartis Pharma Services Inc.</w:t>
            </w:r>
          </w:p>
          <w:p w14:paraId="6BB17481" w14:textId="77777777" w:rsidR="00265B9C" w:rsidRPr="00CA3312" w:rsidRDefault="00265B9C" w:rsidP="00B14725">
            <w:pPr>
              <w:rPr>
                <w:noProof/>
                <w:szCs w:val="22"/>
                <w:lang w:val="it-IT"/>
              </w:rPr>
            </w:pPr>
            <w:r w:rsidRPr="00CA3312">
              <w:rPr>
                <w:noProof/>
                <w:szCs w:val="22"/>
                <w:lang w:val="it-IT"/>
              </w:rPr>
              <w:t>Tel: +386 1 300 75 50</w:t>
            </w:r>
          </w:p>
        </w:tc>
      </w:tr>
      <w:tr w:rsidR="00265B9C" w:rsidRPr="00CA3312" w14:paraId="286561BD" w14:textId="77777777" w:rsidTr="00AE135C">
        <w:trPr>
          <w:cantSplit/>
        </w:trPr>
        <w:tc>
          <w:tcPr>
            <w:tcW w:w="4678" w:type="dxa"/>
          </w:tcPr>
          <w:p w14:paraId="5ACF87B0" w14:textId="77777777" w:rsidR="00265B9C" w:rsidRPr="00CA3312" w:rsidRDefault="00265B9C" w:rsidP="00B14725">
            <w:pPr>
              <w:rPr>
                <w:b/>
                <w:noProof/>
                <w:szCs w:val="22"/>
              </w:rPr>
            </w:pPr>
            <w:r w:rsidRPr="00CA3312">
              <w:rPr>
                <w:b/>
                <w:noProof/>
                <w:szCs w:val="22"/>
              </w:rPr>
              <w:t>Ísland</w:t>
            </w:r>
          </w:p>
          <w:p w14:paraId="669544B3" w14:textId="77777777" w:rsidR="00265B9C" w:rsidRPr="00CA3312" w:rsidRDefault="00265B9C" w:rsidP="00B14725">
            <w:pPr>
              <w:rPr>
                <w:noProof/>
                <w:szCs w:val="22"/>
              </w:rPr>
            </w:pPr>
            <w:r w:rsidRPr="00CA3312">
              <w:rPr>
                <w:noProof/>
                <w:szCs w:val="22"/>
              </w:rPr>
              <w:t>Vistor hf.</w:t>
            </w:r>
          </w:p>
          <w:p w14:paraId="07797819" w14:textId="77777777" w:rsidR="00265B9C" w:rsidRPr="00CA3312" w:rsidRDefault="00265B9C" w:rsidP="00B14725">
            <w:pPr>
              <w:rPr>
                <w:noProof/>
                <w:szCs w:val="22"/>
              </w:rPr>
            </w:pPr>
            <w:r w:rsidRPr="00CA3312">
              <w:rPr>
                <w:noProof/>
                <w:szCs w:val="22"/>
              </w:rPr>
              <w:t>Sími: +354 535 7000</w:t>
            </w:r>
          </w:p>
          <w:p w14:paraId="5A010E3A" w14:textId="77777777" w:rsidR="00265B9C" w:rsidRPr="00CA3312" w:rsidRDefault="00265B9C" w:rsidP="00B14725">
            <w:pPr>
              <w:rPr>
                <w:b/>
                <w:noProof/>
                <w:szCs w:val="22"/>
              </w:rPr>
            </w:pPr>
          </w:p>
        </w:tc>
        <w:tc>
          <w:tcPr>
            <w:tcW w:w="4678" w:type="dxa"/>
          </w:tcPr>
          <w:p w14:paraId="758BBB48" w14:textId="77777777" w:rsidR="00265B9C" w:rsidRPr="00CA3312" w:rsidRDefault="00265B9C" w:rsidP="00B14725">
            <w:pPr>
              <w:rPr>
                <w:b/>
                <w:noProof/>
                <w:szCs w:val="22"/>
                <w:lang w:val="it-IT"/>
              </w:rPr>
            </w:pPr>
            <w:r w:rsidRPr="00CA3312">
              <w:rPr>
                <w:b/>
                <w:noProof/>
                <w:szCs w:val="22"/>
                <w:lang w:val="it-IT"/>
              </w:rPr>
              <w:t>Slovenská republika</w:t>
            </w:r>
          </w:p>
          <w:p w14:paraId="0C9CAECC" w14:textId="77777777" w:rsidR="00265B9C" w:rsidRPr="00CA3312" w:rsidRDefault="00265B9C" w:rsidP="00B14725">
            <w:pPr>
              <w:rPr>
                <w:noProof/>
                <w:szCs w:val="22"/>
                <w:lang w:val="it-IT"/>
              </w:rPr>
            </w:pPr>
            <w:r w:rsidRPr="00CA3312">
              <w:rPr>
                <w:noProof/>
                <w:szCs w:val="22"/>
                <w:lang w:val="it-IT"/>
              </w:rPr>
              <w:t>Novartis Slovakia s.r.o.</w:t>
            </w:r>
          </w:p>
          <w:p w14:paraId="71EA827A" w14:textId="77777777" w:rsidR="00265B9C" w:rsidRPr="00CA3312" w:rsidRDefault="00265B9C" w:rsidP="00B14725">
            <w:pPr>
              <w:rPr>
                <w:noProof/>
                <w:szCs w:val="22"/>
                <w:lang w:val="it-IT"/>
              </w:rPr>
            </w:pPr>
            <w:r w:rsidRPr="00CA3312">
              <w:rPr>
                <w:noProof/>
                <w:szCs w:val="22"/>
                <w:lang w:val="it-IT"/>
              </w:rPr>
              <w:t>Tel: +421 2 5542 5439</w:t>
            </w:r>
          </w:p>
          <w:p w14:paraId="4C9C6F44" w14:textId="77777777" w:rsidR="00265B9C" w:rsidRPr="00CA3312" w:rsidRDefault="00265B9C" w:rsidP="00B14725">
            <w:pPr>
              <w:rPr>
                <w:noProof/>
                <w:szCs w:val="22"/>
                <w:lang w:val="it-IT"/>
              </w:rPr>
            </w:pPr>
          </w:p>
        </w:tc>
      </w:tr>
      <w:tr w:rsidR="00265B9C" w:rsidRPr="001A0CA2" w14:paraId="0B5D2586" w14:textId="77777777" w:rsidTr="00AE135C">
        <w:trPr>
          <w:cantSplit/>
        </w:trPr>
        <w:tc>
          <w:tcPr>
            <w:tcW w:w="4678" w:type="dxa"/>
          </w:tcPr>
          <w:p w14:paraId="546367ED" w14:textId="77777777" w:rsidR="00265B9C" w:rsidRPr="00CA3312" w:rsidRDefault="00265B9C" w:rsidP="00B14725">
            <w:pPr>
              <w:rPr>
                <w:b/>
                <w:noProof/>
                <w:szCs w:val="22"/>
              </w:rPr>
            </w:pPr>
            <w:r w:rsidRPr="00CA3312">
              <w:rPr>
                <w:b/>
                <w:noProof/>
                <w:szCs w:val="22"/>
              </w:rPr>
              <w:t>Italia</w:t>
            </w:r>
          </w:p>
          <w:p w14:paraId="0496C7E4" w14:textId="77777777" w:rsidR="00265B9C" w:rsidRPr="00CA3312" w:rsidRDefault="00265B9C" w:rsidP="00B14725">
            <w:pPr>
              <w:rPr>
                <w:noProof/>
                <w:szCs w:val="22"/>
              </w:rPr>
            </w:pPr>
            <w:r w:rsidRPr="00CA3312">
              <w:rPr>
                <w:noProof/>
                <w:szCs w:val="22"/>
              </w:rPr>
              <w:t>Novartis Farma S.p.A.</w:t>
            </w:r>
          </w:p>
          <w:p w14:paraId="277F32AC" w14:textId="77777777" w:rsidR="00265B9C" w:rsidRPr="00CA3312" w:rsidRDefault="00265B9C" w:rsidP="00B14725">
            <w:pPr>
              <w:rPr>
                <w:b/>
                <w:noProof/>
                <w:szCs w:val="22"/>
              </w:rPr>
            </w:pPr>
            <w:r w:rsidRPr="00CA3312">
              <w:rPr>
                <w:noProof/>
                <w:szCs w:val="22"/>
              </w:rPr>
              <w:t>Tel: +39 02 96 54 1</w:t>
            </w:r>
          </w:p>
        </w:tc>
        <w:tc>
          <w:tcPr>
            <w:tcW w:w="4678" w:type="dxa"/>
          </w:tcPr>
          <w:p w14:paraId="55C7B6D7" w14:textId="77777777" w:rsidR="00265B9C" w:rsidRPr="00CA3312" w:rsidRDefault="00265B9C" w:rsidP="00B14725">
            <w:pPr>
              <w:rPr>
                <w:b/>
                <w:noProof/>
                <w:szCs w:val="22"/>
                <w:lang w:val="it-IT"/>
              </w:rPr>
            </w:pPr>
            <w:r w:rsidRPr="00CA3312">
              <w:rPr>
                <w:b/>
                <w:noProof/>
                <w:szCs w:val="22"/>
                <w:lang w:val="it-IT"/>
              </w:rPr>
              <w:t>Suomi/Finland</w:t>
            </w:r>
          </w:p>
          <w:p w14:paraId="69BE4572" w14:textId="77777777" w:rsidR="00265B9C" w:rsidRPr="00CA3312" w:rsidRDefault="00265B9C" w:rsidP="00B14725">
            <w:pPr>
              <w:rPr>
                <w:noProof/>
                <w:szCs w:val="22"/>
                <w:lang w:val="it-IT"/>
              </w:rPr>
            </w:pPr>
            <w:r w:rsidRPr="00CA3312">
              <w:rPr>
                <w:noProof/>
                <w:szCs w:val="22"/>
                <w:lang w:val="it-IT"/>
              </w:rPr>
              <w:t>Novartis Finland Oy</w:t>
            </w:r>
          </w:p>
          <w:p w14:paraId="437B2378" w14:textId="77777777" w:rsidR="00265B9C" w:rsidRPr="00CA3312" w:rsidRDefault="00265B9C" w:rsidP="00B14725">
            <w:pPr>
              <w:rPr>
                <w:noProof/>
                <w:szCs w:val="22"/>
                <w:lang w:val="it-IT"/>
              </w:rPr>
            </w:pPr>
            <w:r w:rsidRPr="00CA3312">
              <w:rPr>
                <w:noProof/>
                <w:szCs w:val="22"/>
                <w:lang w:val="it-IT"/>
              </w:rPr>
              <w:t xml:space="preserve">Puh/Tel: </w:t>
            </w:r>
            <w:r w:rsidRPr="00CA3312">
              <w:rPr>
                <w:noProof/>
                <w:szCs w:val="22"/>
                <w:lang w:val="de-CH"/>
              </w:rPr>
              <w:t>+358 (0)10 6133 200</w:t>
            </w:r>
          </w:p>
          <w:p w14:paraId="660C9280" w14:textId="77777777" w:rsidR="00265B9C" w:rsidRPr="00CA3312" w:rsidRDefault="00265B9C" w:rsidP="00B14725">
            <w:pPr>
              <w:rPr>
                <w:noProof/>
                <w:szCs w:val="22"/>
                <w:lang w:val="it-IT"/>
              </w:rPr>
            </w:pPr>
          </w:p>
        </w:tc>
      </w:tr>
      <w:tr w:rsidR="00265B9C" w:rsidRPr="001A0CA2" w14:paraId="433D6ADD" w14:textId="77777777" w:rsidTr="00AE135C">
        <w:trPr>
          <w:cantSplit/>
        </w:trPr>
        <w:tc>
          <w:tcPr>
            <w:tcW w:w="4678" w:type="dxa"/>
          </w:tcPr>
          <w:p w14:paraId="0F75442C" w14:textId="77777777" w:rsidR="00265B9C" w:rsidRPr="00CA3312" w:rsidRDefault="00265B9C" w:rsidP="00B14725">
            <w:pPr>
              <w:rPr>
                <w:b/>
                <w:noProof/>
                <w:szCs w:val="22"/>
                <w:lang w:val="fr-FR"/>
              </w:rPr>
            </w:pPr>
            <w:r w:rsidRPr="00CA3312">
              <w:rPr>
                <w:b/>
                <w:noProof/>
                <w:szCs w:val="22"/>
              </w:rPr>
              <w:t>Κύπρος</w:t>
            </w:r>
          </w:p>
          <w:p w14:paraId="20C51232" w14:textId="77777777" w:rsidR="00265B9C" w:rsidRPr="00CA3312" w:rsidRDefault="00265B9C" w:rsidP="00B14725">
            <w:pPr>
              <w:rPr>
                <w:noProof/>
                <w:szCs w:val="22"/>
                <w:lang w:val="fr-FR"/>
              </w:rPr>
            </w:pPr>
            <w:r w:rsidRPr="00CA3312">
              <w:rPr>
                <w:szCs w:val="22"/>
                <w:lang w:val="fr-FR" w:bidi="he-IL"/>
              </w:rPr>
              <w:t>Novartis Pharma Services Inc.</w:t>
            </w:r>
          </w:p>
          <w:p w14:paraId="4357C335" w14:textId="77777777" w:rsidR="00265B9C" w:rsidRPr="00CA3312" w:rsidRDefault="00265B9C" w:rsidP="00B14725">
            <w:pPr>
              <w:rPr>
                <w:noProof/>
                <w:szCs w:val="22"/>
                <w:lang w:val="it-IT"/>
              </w:rPr>
            </w:pPr>
            <w:r w:rsidRPr="00CA3312">
              <w:rPr>
                <w:noProof/>
                <w:szCs w:val="22"/>
              </w:rPr>
              <w:t>Τηλ</w:t>
            </w:r>
            <w:r w:rsidRPr="00CA3312">
              <w:rPr>
                <w:noProof/>
                <w:szCs w:val="22"/>
                <w:lang w:val="it-IT"/>
              </w:rPr>
              <w:t>: +357 22 690 690</w:t>
            </w:r>
          </w:p>
          <w:p w14:paraId="18E8A731" w14:textId="77777777" w:rsidR="00265B9C" w:rsidRPr="00CA3312" w:rsidRDefault="00265B9C" w:rsidP="00B14725">
            <w:pPr>
              <w:rPr>
                <w:b/>
                <w:noProof/>
                <w:szCs w:val="22"/>
                <w:lang w:val="it-IT"/>
              </w:rPr>
            </w:pPr>
          </w:p>
        </w:tc>
        <w:tc>
          <w:tcPr>
            <w:tcW w:w="4678" w:type="dxa"/>
          </w:tcPr>
          <w:p w14:paraId="3062BB99" w14:textId="77777777" w:rsidR="00265B9C" w:rsidRPr="00CA3312" w:rsidRDefault="00265B9C" w:rsidP="00B14725">
            <w:pPr>
              <w:rPr>
                <w:b/>
                <w:noProof/>
                <w:szCs w:val="22"/>
                <w:lang w:val="de-CH"/>
              </w:rPr>
            </w:pPr>
            <w:r w:rsidRPr="00CA3312">
              <w:rPr>
                <w:b/>
                <w:noProof/>
                <w:szCs w:val="22"/>
                <w:lang w:val="de-CH"/>
              </w:rPr>
              <w:t>Sverige</w:t>
            </w:r>
          </w:p>
          <w:p w14:paraId="56C3AA48" w14:textId="77777777" w:rsidR="00265B9C" w:rsidRPr="00CA3312" w:rsidRDefault="00265B9C" w:rsidP="00B14725">
            <w:pPr>
              <w:rPr>
                <w:noProof/>
                <w:szCs w:val="22"/>
                <w:lang w:val="de-CH"/>
              </w:rPr>
            </w:pPr>
            <w:r w:rsidRPr="00CA3312">
              <w:rPr>
                <w:noProof/>
                <w:szCs w:val="22"/>
                <w:lang w:val="de-CH"/>
              </w:rPr>
              <w:t>Novartis Sverige AB</w:t>
            </w:r>
          </w:p>
          <w:p w14:paraId="2B6873DC" w14:textId="77777777" w:rsidR="00265B9C" w:rsidRPr="00CA3312" w:rsidRDefault="00265B9C" w:rsidP="00B14725">
            <w:pPr>
              <w:rPr>
                <w:noProof/>
                <w:szCs w:val="22"/>
                <w:lang w:val="de-CH"/>
              </w:rPr>
            </w:pPr>
            <w:r w:rsidRPr="00CA3312">
              <w:rPr>
                <w:noProof/>
                <w:szCs w:val="22"/>
                <w:lang w:val="de-CH"/>
              </w:rPr>
              <w:t>Tel: +46 8 732 32 00</w:t>
            </w:r>
          </w:p>
          <w:p w14:paraId="61318162" w14:textId="77777777" w:rsidR="00265B9C" w:rsidRPr="00CA3312" w:rsidRDefault="00265B9C" w:rsidP="00B14725">
            <w:pPr>
              <w:rPr>
                <w:noProof/>
                <w:szCs w:val="22"/>
                <w:lang w:val="de-CH"/>
              </w:rPr>
            </w:pPr>
          </w:p>
        </w:tc>
      </w:tr>
      <w:tr w:rsidR="00265B9C" w:rsidRPr="00CA3312" w14:paraId="1311D82F" w14:textId="77777777" w:rsidTr="00AE135C">
        <w:trPr>
          <w:cantSplit/>
        </w:trPr>
        <w:tc>
          <w:tcPr>
            <w:tcW w:w="4678" w:type="dxa"/>
          </w:tcPr>
          <w:p w14:paraId="26396718" w14:textId="77777777" w:rsidR="00265B9C" w:rsidRPr="00CA3312" w:rsidRDefault="00265B9C" w:rsidP="00B14725">
            <w:pPr>
              <w:rPr>
                <w:b/>
                <w:noProof/>
                <w:szCs w:val="22"/>
              </w:rPr>
            </w:pPr>
            <w:r w:rsidRPr="00CA3312">
              <w:rPr>
                <w:b/>
                <w:noProof/>
                <w:szCs w:val="22"/>
              </w:rPr>
              <w:t>Latvija</w:t>
            </w:r>
          </w:p>
          <w:p w14:paraId="0334D026" w14:textId="0EA1CD54" w:rsidR="00265B9C" w:rsidRPr="00CA3312" w:rsidRDefault="00317C46" w:rsidP="00B14725">
            <w:pPr>
              <w:rPr>
                <w:noProof/>
                <w:szCs w:val="22"/>
              </w:rPr>
            </w:pPr>
            <w:r w:rsidRPr="00CA3312">
              <w:rPr>
                <w:szCs w:val="22"/>
                <w:lang w:val="it-IT"/>
              </w:rPr>
              <w:t>SIA Novartis Baltics</w:t>
            </w:r>
          </w:p>
          <w:p w14:paraId="1C21FFC6" w14:textId="77777777" w:rsidR="00265B9C" w:rsidRPr="00CA3312" w:rsidRDefault="00265B9C" w:rsidP="00B14725">
            <w:pPr>
              <w:rPr>
                <w:noProof/>
                <w:szCs w:val="22"/>
              </w:rPr>
            </w:pPr>
            <w:r w:rsidRPr="00CA3312">
              <w:rPr>
                <w:noProof/>
                <w:szCs w:val="22"/>
              </w:rPr>
              <w:t>Tel: +371 67 887 070</w:t>
            </w:r>
          </w:p>
          <w:p w14:paraId="5F5E0AB9" w14:textId="77777777" w:rsidR="00265B9C" w:rsidRPr="00CA3312" w:rsidRDefault="00265B9C" w:rsidP="00B14725">
            <w:pPr>
              <w:rPr>
                <w:b/>
                <w:noProof/>
                <w:szCs w:val="22"/>
              </w:rPr>
            </w:pPr>
          </w:p>
        </w:tc>
        <w:tc>
          <w:tcPr>
            <w:tcW w:w="4678" w:type="dxa"/>
          </w:tcPr>
          <w:p w14:paraId="644DADCF" w14:textId="77777777" w:rsidR="00265B9C" w:rsidRPr="00CA3312" w:rsidRDefault="00265B9C" w:rsidP="00B14725">
            <w:pPr>
              <w:rPr>
                <w:noProof/>
                <w:szCs w:val="22"/>
                <w:lang w:val="it-IT"/>
              </w:rPr>
            </w:pPr>
          </w:p>
        </w:tc>
      </w:tr>
    </w:tbl>
    <w:p w14:paraId="2E9F51D3" w14:textId="77777777" w:rsidR="00265B9C" w:rsidRPr="00CA3312" w:rsidRDefault="00265B9C" w:rsidP="00B14725">
      <w:pPr>
        <w:numPr>
          <w:ilvl w:val="12"/>
          <w:numId w:val="0"/>
        </w:numPr>
        <w:tabs>
          <w:tab w:val="clear" w:pos="567"/>
        </w:tabs>
        <w:spacing w:line="240" w:lineRule="auto"/>
        <w:ind w:right="-2"/>
        <w:rPr>
          <w:noProof/>
          <w:szCs w:val="22"/>
          <w:lang w:val="it-IT"/>
        </w:rPr>
      </w:pPr>
    </w:p>
    <w:p w14:paraId="3112E1D2" w14:textId="77777777" w:rsidR="004A789C" w:rsidRPr="00CA3312" w:rsidRDefault="004A789C" w:rsidP="00B14725">
      <w:pPr>
        <w:numPr>
          <w:ilvl w:val="12"/>
          <w:numId w:val="0"/>
        </w:numPr>
        <w:tabs>
          <w:tab w:val="clear" w:pos="567"/>
        </w:tabs>
        <w:spacing w:line="240" w:lineRule="auto"/>
        <w:ind w:right="-2"/>
        <w:rPr>
          <w:b/>
          <w:noProof/>
          <w:color w:val="000000"/>
          <w:szCs w:val="22"/>
          <w:lang w:val="nl-BE"/>
        </w:rPr>
      </w:pPr>
      <w:r w:rsidRPr="00CA3312">
        <w:rPr>
          <w:b/>
          <w:noProof/>
          <w:color w:val="000000"/>
          <w:szCs w:val="22"/>
          <w:lang w:val="nl-BE"/>
        </w:rPr>
        <w:t xml:space="preserve">Deze bijsluiter is </w:t>
      </w:r>
      <w:r w:rsidR="007D6C9A" w:rsidRPr="00CA3312">
        <w:rPr>
          <w:b/>
          <w:noProof/>
          <w:color w:val="000000"/>
          <w:szCs w:val="22"/>
          <w:lang w:val="nl-BE"/>
        </w:rPr>
        <w:t xml:space="preserve">voor het laatst </w:t>
      </w:r>
      <w:r w:rsidRPr="00CA3312">
        <w:rPr>
          <w:b/>
          <w:noProof/>
          <w:color w:val="000000"/>
          <w:szCs w:val="22"/>
          <w:lang w:val="nl-BE"/>
        </w:rPr>
        <w:t>goedgekeurd in</w:t>
      </w:r>
    </w:p>
    <w:p w14:paraId="3C6E0AC8" w14:textId="77777777" w:rsidR="00377114" w:rsidRPr="00CA3312" w:rsidRDefault="00377114" w:rsidP="00B14725">
      <w:pPr>
        <w:numPr>
          <w:ilvl w:val="12"/>
          <w:numId w:val="0"/>
        </w:numPr>
        <w:tabs>
          <w:tab w:val="clear" w:pos="567"/>
        </w:tabs>
        <w:spacing w:line="240" w:lineRule="auto"/>
        <w:ind w:right="-2"/>
        <w:rPr>
          <w:noProof/>
          <w:color w:val="000000"/>
          <w:szCs w:val="22"/>
          <w:lang w:val="nl-BE"/>
        </w:rPr>
      </w:pPr>
    </w:p>
    <w:p w14:paraId="64A07E29" w14:textId="77777777" w:rsidR="00F27A25" w:rsidRPr="00CA3312" w:rsidRDefault="00F27A25" w:rsidP="00B14725">
      <w:pPr>
        <w:keepNext/>
        <w:numPr>
          <w:ilvl w:val="12"/>
          <w:numId w:val="0"/>
        </w:numPr>
        <w:tabs>
          <w:tab w:val="clear" w:pos="567"/>
        </w:tabs>
        <w:spacing w:line="240" w:lineRule="auto"/>
        <w:rPr>
          <w:b/>
          <w:noProof/>
          <w:color w:val="000000"/>
          <w:szCs w:val="22"/>
          <w:lang w:val="nl-BE"/>
        </w:rPr>
      </w:pPr>
      <w:r w:rsidRPr="00CA3312">
        <w:rPr>
          <w:b/>
          <w:noProof/>
          <w:color w:val="000000"/>
          <w:szCs w:val="22"/>
          <w:lang w:val="nl-BE"/>
        </w:rPr>
        <w:t>Andere informatiebronnen</w:t>
      </w:r>
    </w:p>
    <w:p w14:paraId="7C14CD1F" w14:textId="6415851B" w:rsidR="00377114" w:rsidRPr="004E7F8B" w:rsidRDefault="00377114" w:rsidP="00B14725">
      <w:pPr>
        <w:keepLines/>
        <w:numPr>
          <w:ilvl w:val="12"/>
          <w:numId w:val="0"/>
        </w:numPr>
        <w:tabs>
          <w:tab w:val="clear" w:pos="567"/>
        </w:tabs>
        <w:spacing w:line="240" w:lineRule="auto"/>
        <w:ind w:right="-2"/>
        <w:rPr>
          <w:noProof/>
          <w:color w:val="000000"/>
          <w:szCs w:val="22"/>
          <w:lang w:val="nl-BE"/>
        </w:rPr>
      </w:pPr>
      <w:r w:rsidRPr="00CA3312">
        <w:rPr>
          <w:noProof/>
          <w:color w:val="000000"/>
          <w:szCs w:val="22"/>
          <w:lang w:val="nl-BE"/>
        </w:rPr>
        <w:t>Meer informatie over dit geneesmiddel is beschikbaar op de website van het Europe</w:t>
      </w:r>
      <w:r w:rsidR="007D6C9A" w:rsidRPr="00CA3312">
        <w:rPr>
          <w:noProof/>
          <w:color w:val="000000"/>
          <w:szCs w:val="22"/>
          <w:lang w:val="nl-BE"/>
        </w:rPr>
        <w:t>es</w:t>
      </w:r>
      <w:r w:rsidRPr="00CA3312">
        <w:rPr>
          <w:noProof/>
          <w:color w:val="000000"/>
          <w:szCs w:val="22"/>
          <w:lang w:val="nl-BE"/>
        </w:rPr>
        <w:t xml:space="preserve"> Geneesmiddelen</w:t>
      </w:r>
      <w:r w:rsidR="007D6C9A" w:rsidRPr="00CA3312">
        <w:rPr>
          <w:noProof/>
          <w:color w:val="000000"/>
          <w:szCs w:val="22"/>
          <w:lang w:val="nl-BE"/>
        </w:rPr>
        <w:t>b</w:t>
      </w:r>
      <w:r w:rsidRPr="00CA3312">
        <w:rPr>
          <w:noProof/>
          <w:color w:val="000000"/>
          <w:szCs w:val="22"/>
          <w:lang w:val="nl-BE"/>
        </w:rPr>
        <w:t>ureau</w:t>
      </w:r>
      <w:r w:rsidR="009E7015" w:rsidRPr="00CA3312">
        <w:rPr>
          <w:noProof/>
          <w:color w:val="000000"/>
          <w:szCs w:val="22"/>
          <w:lang w:val="nl-BE"/>
        </w:rPr>
        <w:t>:</w:t>
      </w:r>
      <w:r w:rsidRPr="00CA3312">
        <w:rPr>
          <w:noProof/>
          <w:color w:val="000000"/>
          <w:szCs w:val="22"/>
          <w:lang w:val="nl-BE"/>
        </w:rPr>
        <w:t xml:space="preserve"> </w:t>
      </w:r>
      <w:hyperlink r:id="rId10" w:history="1">
        <w:r w:rsidRPr="00CA3312">
          <w:rPr>
            <w:rStyle w:val="Hyperlink"/>
            <w:noProof/>
            <w:szCs w:val="22"/>
            <w:lang w:val="nl-BE"/>
          </w:rPr>
          <w:t>http://www.ema.europa.eu</w:t>
        </w:r>
      </w:hyperlink>
      <w:r w:rsidR="00E52158" w:rsidRPr="00CA3312">
        <w:rPr>
          <w:noProof/>
          <w:color w:val="000000"/>
          <w:szCs w:val="22"/>
          <w:lang w:val="nl-BE"/>
        </w:rPr>
        <w:t>.</w:t>
      </w:r>
    </w:p>
    <w:p w14:paraId="450E237C" w14:textId="77777777" w:rsidR="00AE0D11" w:rsidRPr="00006EC5" w:rsidRDefault="00AE0D11" w:rsidP="00B14725">
      <w:pPr>
        <w:rPr>
          <w:noProof/>
          <w:color w:val="000000"/>
          <w:szCs w:val="22"/>
          <w:lang w:val="nl-NL"/>
        </w:rPr>
      </w:pPr>
    </w:p>
    <w:sectPr w:rsidR="00AE0D11" w:rsidRPr="00006EC5" w:rsidSect="00851ED2">
      <w:footerReference w:type="default" r:id="rId11"/>
      <w:footerReference w:type="first" r:id="rId12"/>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226E0" w14:textId="77777777" w:rsidR="001716EC" w:rsidRDefault="001716EC">
      <w:pPr>
        <w:spacing w:line="240" w:lineRule="auto"/>
      </w:pPr>
      <w:r>
        <w:separator/>
      </w:r>
    </w:p>
  </w:endnote>
  <w:endnote w:type="continuationSeparator" w:id="0">
    <w:p w14:paraId="26BA4534" w14:textId="77777777" w:rsidR="001716EC" w:rsidRDefault="001716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ED391" w14:textId="326B59B6" w:rsidR="001716EC" w:rsidRPr="008C1D94" w:rsidRDefault="001716EC">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8C1D94">
      <w:rPr>
        <w:rStyle w:val="PageNumber"/>
        <w:rFonts w:ascii="Arial" w:hAnsi="Arial" w:cs="Arial"/>
      </w:rPr>
      <w:fldChar w:fldCharType="begin"/>
    </w:r>
    <w:r w:rsidRPr="008C1D94">
      <w:rPr>
        <w:rStyle w:val="PageNumber"/>
        <w:rFonts w:ascii="Arial" w:hAnsi="Arial" w:cs="Arial"/>
      </w:rPr>
      <w:instrText xml:space="preserve">PAGE  </w:instrText>
    </w:r>
    <w:r w:rsidRPr="008C1D94">
      <w:rPr>
        <w:rStyle w:val="PageNumber"/>
        <w:rFonts w:ascii="Arial" w:hAnsi="Arial" w:cs="Arial"/>
      </w:rPr>
      <w:fldChar w:fldCharType="separate"/>
    </w:r>
    <w:r w:rsidR="000F1FC3">
      <w:rPr>
        <w:rStyle w:val="PageNumber"/>
        <w:rFonts w:ascii="Arial" w:hAnsi="Arial" w:cs="Arial"/>
        <w:noProof/>
      </w:rPr>
      <w:t>1</w:t>
    </w:r>
    <w:r w:rsidRPr="008C1D94">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CB2D2" w14:textId="77777777" w:rsidR="001716EC" w:rsidRPr="00161A20" w:rsidRDefault="001716EC">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161A20">
      <w:rPr>
        <w:rStyle w:val="PageNumber"/>
        <w:rFonts w:ascii="Arial" w:hAnsi="Arial" w:cs="Arial"/>
      </w:rPr>
      <w:fldChar w:fldCharType="begin"/>
    </w:r>
    <w:r w:rsidRPr="00161A20">
      <w:rPr>
        <w:rStyle w:val="PageNumber"/>
        <w:rFonts w:ascii="Arial" w:hAnsi="Arial" w:cs="Arial"/>
      </w:rPr>
      <w:instrText xml:space="preserve">PAGE  </w:instrText>
    </w:r>
    <w:r w:rsidRPr="00161A20">
      <w:rPr>
        <w:rStyle w:val="PageNumber"/>
        <w:rFonts w:ascii="Arial" w:hAnsi="Arial" w:cs="Arial"/>
      </w:rPr>
      <w:fldChar w:fldCharType="separate"/>
    </w:r>
    <w:r>
      <w:rPr>
        <w:rStyle w:val="PageNumber"/>
        <w:rFonts w:ascii="Arial" w:hAnsi="Arial" w:cs="Arial"/>
        <w:noProof/>
      </w:rPr>
      <w:t>1</w:t>
    </w:r>
    <w:r w:rsidRPr="00161A20">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4DA7C" w14:textId="77777777" w:rsidR="001716EC" w:rsidRDefault="001716EC">
      <w:pPr>
        <w:spacing w:line="240" w:lineRule="auto"/>
      </w:pPr>
      <w:r>
        <w:separator/>
      </w:r>
    </w:p>
  </w:footnote>
  <w:footnote w:type="continuationSeparator" w:id="0">
    <w:p w14:paraId="755EA9B9" w14:textId="77777777" w:rsidR="001716EC" w:rsidRDefault="001716E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522DDC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E7A0AF4"/>
    <w:multiLevelType w:val="multilevel"/>
    <w:tmpl w:val="14DA7716"/>
    <w:lvl w:ilvl="0">
      <w:start w:val="1"/>
      <w:numFmt w:val="decimal"/>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4" w15:restartNumberingAfterBreak="0">
    <w:nsid w:val="27565335"/>
    <w:multiLevelType w:val="hybridMultilevel"/>
    <w:tmpl w:val="4596DEE8"/>
    <w:lvl w:ilvl="0" w:tplc="FDE28936">
      <w:start w:val="1"/>
      <w:numFmt w:val="bullet"/>
      <w:lvlText w:val=""/>
      <w:lvlJc w:val="left"/>
      <w:pPr>
        <w:tabs>
          <w:tab w:val="num" w:pos="357"/>
        </w:tabs>
        <w:ind w:left="357" w:hanging="357"/>
      </w:pPr>
      <w:rPr>
        <w:rFonts w:ascii="Symbol" w:hAnsi="Symbol" w:hint="default"/>
        <w:lang w:val="nl-NL"/>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AE4AEE"/>
    <w:multiLevelType w:val="hybridMultilevel"/>
    <w:tmpl w:val="784C61C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40D1D36"/>
    <w:multiLevelType w:val="hybridMultilevel"/>
    <w:tmpl w:val="A37A1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8A1164"/>
    <w:multiLevelType w:val="hybridMultilevel"/>
    <w:tmpl w:val="B00A0CB2"/>
    <w:lvl w:ilvl="0" w:tplc="FDE28936">
      <w:start w:val="1"/>
      <w:numFmt w:val="bullet"/>
      <w:lvlText w:val=""/>
      <w:lvlJc w:val="left"/>
      <w:pPr>
        <w:tabs>
          <w:tab w:val="num" w:pos="357"/>
        </w:tabs>
        <w:ind w:left="357" w:hanging="357"/>
      </w:pPr>
      <w:rPr>
        <w:rFonts w:ascii="Symbol" w:hAnsi="Symbol" w:hint="default"/>
        <w:lang w:val="nl-NL"/>
      </w:rPr>
    </w:lvl>
    <w:lvl w:ilvl="1" w:tplc="2D86BD22">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9" w15:restartNumberingAfterBreak="0">
    <w:nsid w:val="41BE6168"/>
    <w:multiLevelType w:val="hybridMultilevel"/>
    <w:tmpl w:val="F70893B2"/>
    <w:lvl w:ilvl="0" w:tplc="921827F8">
      <w:start w:val="1"/>
      <w:numFmt w:val="bullet"/>
      <w:lvlText w:val=""/>
      <w:lvlJc w:val="left"/>
      <w:pPr>
        <w:tabs>
          <w:tab w:val="num" w:pos="360"/>
        </w:tabs>
        <w:ind w:left="360" w:firstLine="0"/>
      </w:pPr>
      <w:rPr>
        <w:rFonts w:ascii="Symbol" w:hAnsi="Symbol" w:hint="default"/>
        <w:lang w:val="nl-N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4D02D4"/>
    <w:multiLevelType w:val="hybridMultilevel"/>
    <w:tmpl w:val="E550AFE8"/>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CB2515"/>
    <w:multiLevelType w:val="hybridMultilevel"/>
    <w:tmpl w:val="BDAAD002"/>
    <w:lvl w:ilvl="0" w:tplc="6FEE569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AC0AC1"/>
    <w:multiLevelType w:val="hybridMultilevel"/>
    <w:tmpl w:val="5CAA5CD4"/>
    <w:lvl w:ilvl="0" w:tplc="59B26A28">
      <w:start w:val="1"/>
      <w:numFmt w:val="bullet"/>
      <w:lvlText w:val=""/>
      <w:lvlJc w:val="left"/>
      <w:pPr>
        <w:tabs>
          <w:tab w:val="num" w:pos="720"/>
        </w:tabs>
        <w:ind w:left="720" w:hanging="360"/>
      </w:pPr>
      <w:rPr>
        <w:rFonts w:ascii="Symbol" w:hAnsi="Symbol" w:hint="default"/>
      </w:rPr>
    </w:lvl>
    <w:lvl w:ilvl="1" w:tplc="DAF8E88A" w:tentative="1">
      <w:start w:val="1"/>
      <w:numFmt w:val="bullet"/>
      <w:lvlText w:val="o"/>
      <w:lvlJc w:val="left"/>
      <w:pPr>
        <w:tabs>
          <w:tab w:val="num" w:pos="1440"/>
        </w:tabs>
        <w:ind w:left="1440" w:hanging="360"/>
      </w:pPr>
      <w:rPr>
        <w:rFonts w:ascii="Courier New" w:hAnsi="Courier New" w:cs="Courier New" w:hint="default"/>
      </w:rPr>
    </w:lvl>
    <w:lvl w:ilvl="2" w:tplc="ADFABF04" w:tentative="1">
      <w:start w:val="1"/>
      <w:numFmt w:val="bullet"/>
      <w:lvlText w:val=""/>
      <w:lvlJc w:val="left"/>
      <w:pPr>
        <w:tabs>
          <w:tab w:val="num" w:pos="2160"/>
        </w:tabs>
        <w:ind w:left="2160" w:hanging="360"/>
      </w:pPr>
      <w:rPr>
        <w:rFonts w:ascii="Wingdings" w:hAnsi="Wingdings" w:hint="default"/>
      </w:rPr>
    </w:lvl>
    <w:lvl w:ilvl="3" w:tplc="7D50F11C" w:tentative="1">
      <w:start w:val="1"/>
      <w:numFmt w:val="bullet"/>
      <w:lvlText w:val=""/>
      <w:lvlJc w:val="left"/>
      <w:pPr>
        <w:tabs>
          <w:tab w:val="num" w:pos="2880"/>
        </w:tabs>
        <w:ind w:left="2880" w:hanging="360"/>
      </w:pPr>
      <w:rPr>
        <w:rFonts w:ascii="Symbol" w:hAnsi="Symbol" w:hint="default"/>
      </w:rPr>
    </w:lvl>
    <w:lvl w:ilvl="4" w:tplc="441E966C" w:tentative="1">
      <w:start w:val="1"/>
      <w:numFmt w:val="bullet"/>
      <w:lvlText w:val="o"/>
      <w:lvlJc w:val="left"/>
      <w:pPr>
        <w:tabs>
          <w:tab w:val="num" w:pos="3600"/>
        </w:tabs>
        <w:ind w:left="3600" w:hanging="360"/>
      </w:pPr>
      <w:rPr>
        <w:rFonts w:ascii="Courier New" w:hAnsi="Courier New" w:cs="Courier New" w:hint="default"/>
      </w:rPr>
    </w:lvl>
    <w:lvl w:ilvl="5" w:tplc="2DDA4D76" w:tentative="1">
      <w:start w:val="1"/>
      <w:numFmt w:val="bullet"/>
      <w:lvlText w:val=""/>
      <w:lvlJc w:val="left"/>
      <w:pPr>
        <w:tabs>
          <w:tab w:val="num" w:pos="4320"/>
        </w:tabs>
        <w:ind w:left="4320" w:hanging="360"/>
      </w:pPr>
      <w:rPr>
        <w:rFonts w:ascii="Wingdings" w:hAnsi="Wingdings" w:hint="default"/>
      </w:rPr>
    </w:lvl>
    <w:lvl w:ilvl="6" w:tplc="055AC5CC" w:tentative="1">
      <w:start w:val="1"/>
      <w:numFmt w:val="bullet"/>
      <w:lvlText w:val=""/>
      <w:lvlJc w:val="left"/>
      <w:pPr>
        <w:tabs>
          <w:tab w:val="num" w:pos="5040"/>
        </w:tabs>
        <w:ind w:left="5040" w:hanging="360"/>
      </w:pPr>
      <w:rPr>
        <w:rFonts w:ascii="Symbol" w:hAnsi="Symbol" w:hint="default"/>
      </w:rPr>
    </w:lvl>
    <w:lvl w:ilvl="7" w:tplc="A6BE6950" w:tentative="1">
      <w:start w:val="1"/>
      <w:numFmt w:val="bullet"/>
      <w:lvlText w:val="o"/>
      <w:lvlJc w:val="left"/>
      <w:pPr>
        <w:tabs>
          <w:tab w:val="num" w:pos="5760"/>
        </w:tabs>
        <w:ind w:left="5760" w:hanging="360"/>
      </w:pPr>
      <w:rPr>
        <w:rFonts w:ascii="Courier New" w:hAnsi="Courier New" w:cs="Courier New" w:hint="default"/>
      </w:rPr>
    </w:lvl>
    <w:lvl w:ilvl="8" w:tplc="9AA2A18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3F1ED3"/>
    <w:multiLevelType w:val="hybridMultilevel"/>
    <w:tmpl w:val="804EA92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51344A"/>
    <w:multiLevelType w:val="hybridMultilevel"/>
    <w:tmpl w:val="8B62926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2383ECD"/>
    <w:multiLevelType w:val="hybridMultilevel"/>
    <w:tmpl w:val="DC54FEBE"/>
    <w:lvl w:ilvl="0" w:tplc="7D06E6DC">
      <w:start w:val="1"/>
      <w:numFmt w:val="bullet"/>
      <w:lvlText w:val=""/>
      <w:lvlJc w:val="left"/>
      <w:pPr>
        <w:tabs>
          <w:tab w:val="num" w:pos="360"/>
        </w:tabs>
        <w:ind w:left="360" w:hanging="360"/>
      </w:pPr>
      <w:rPr>
        <w:rFonts w:ascii="Symbol" w:hAnsi="Symbol" w:hint="default"/>
        <w:lang w:val="nl-NL"/>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67D46E53"/>
    <w:multiLevelType w:val="hybridMultilevel"/>
    <w:tmpl w:val="E20C8B12"/>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6C5A65"/>
    <w:multiLevelType w:val="hybridMultilevel"/>
    <w:tmpl w:val="169EE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9B07F9"/>
    <w:multiLevelType w:val="hybridMultilevel"/>
    <w:tmpl w:val="040A4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3692850">
    <w:abstractNumId w:val="1"/>
    <w:lvlOverride w:ilvl="0">
      <w:lvl w:ilvl="0">
        <w:start w:val="1"/>
        <w:numFmt w:val="bullet"/>
        <w:lvlText w:val="-"/>
        <w:legacy w:legacy="1" w:legacySpace="0" w:legacyIndent="360"/>
        <w:lvlJc w:val="left"/>
        <w:pPr>
          <w:ind w:left="360" w:hanging="360"/>
        </w:pPr>
      </w:lvl>
    </w:lvlOverride>
  </w:num>
  <w:num w:numId="2" w16cid:durableId="661275393">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161308626">
    <w:abstractNumId w:val="3"/>
  </w:num>
  <w:num w:numId="4" w16cid:durableId="1168405128">
    <w:abstractNumId w:val="10"/>
  </w:num>
  <w:num w:numId="5" w16cid:durableId="545370">
    <w:abstractNumId w:val="16"/>
  </w:num>
  <w:num w:numId="6" w16cid:durableId="1277443086">
    <w:abstractNumId w:val="5"/>
  </w:num>
  <w:num w:numId="7" w16cid:durableId="1624732172">
    <w:abstractNumId w:val="13"/>
  </w:num>
  <w:num w:numId="8" w16cid:durableId="2085028525">
    <w:abstractNumId w:val="19"/>
  </w:num>
  <w:num w:numId="9" w16cid:durableId="1305769747">
    <w:abstractNumId w:val="17"/>
  </w:num>
  <w:num w:numId="10" w16cid:durableId="1752459069">
    <w:abstractNumId w:val="6"/>
  </w:num>
  <w:num w:numId="11" w16cid:durableId="1493569955">
    <w:abstractNumId w:val="11"/>
  </w:num>
  <w:num w:numId="12" w16cid:durableId="149178676">
    <w:abstractNumId w:val="14"/>
  </w:num>
  <w:num w:numId="13" w16cid:durableId="1312900776">
    <w:abstractNumId w:val="18"/>
  </w:num>
  <w:num w:numId="14" w16cid:durableId="473792198">
    <w:abstractNumId w:val="9"/>
  </w:num>
  <w:num w:numId="15" w16cid:durableId="789544868">
    <w:abstractNumId w:val="15"/>
  </w:num>
  <w:num w:numId="16" w16cid:durableId="1267537037">
    <w:abstractNumId w:val="4"/>
  </w:num>
  <w:num w:numId="17" w16cid:durableId="286813441">
    <w:abstractNumId w:val="7"/>
  </w:num>
  <w:num w:numId="18" w16cid:durableId="853765356">
    <w:abstractNumId w:val="0"/>
  </w:num>
  <w:num w:numId="19" w16cid:durableId="2029217303">
    <w:abstractNumId w:val="2"/>
  </w:num>
  <w:num w:numId="20" w16cid:durableId="190806690">
    <w:abstractNumId w:val="8"/>
  </w:num>
  <w:num w:numId="21" w16cid:durableId="55512780">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activeWritingStyle w:appName="MSWord" w:lang="da-DK" w:vendorID="64" w:dllVersion="6" w:nlCheck="1" w:checkStyle="0"/>
  <w:activeWritingStyle w:appName="MSWord" w:lang="fr-CH" w:vendorID="64" w:dllVersion="6" w:nlCheck="1" w:checkStyle="0"/>
  <w:activeWritingStyle w:appName="MSWord" w:lang="en-GB" w:vendorID="64" w:dllVersion="6" w:nlCheck="1" w:checkStyle="1"/>
  <w:activeWritingStyle w:appName="MSWord" w:lang="de-DE" w:vendorID="64" w:dllVersion="6" w:nlCheck="1" w:checkStyle="0"/>
  <w:activeWritingStyle w:appName="MSWord" w:lang="fr-FR" w:vendorID="64" w:dllVersion="6" w:nlCheck="1" w:checkStyle="0"/>
  <w:activeWritingStyle w:appName="MSWord" w:lang="de-CH" w:vendorID="64" w:dllVersion="6" w:nlCheck="1" w:checkStyle="0"/>
  <w:activeWritingStyle w:appName="MSWord" w:lang="it-IT"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nl-BE" w:vendorID="64" w:dllVersion="6" w:nlCheck="1" w:checkStyle="0"/>
  <w:activeWritingStyle w:appName="MSWord" w:lang="nl-NL" w:vendorID="64" w:dllVersion="6" w:nlCheck="1" w:checkStyle="0"/>
  <w:activeWritingStyle w:appName="MSWord" w:lang="en-GB" w:vendorID="64" w:dllVersion="0" w:nlCheck="1" w:checkStyle="0"/>
  <w:activeWritingStyle w:appName="MSWord" w:lang="es-ES" w:vendorID="64" w:dllVersion="0" w:nlCheck="1" w:checkStyle="0"/>
  <w:activeWritingStyle w:appName="MSWord" w:lang="nl-BE" w:vendorID="64" w:dllVersion="0" w:nlCheck="1" w:checkStyle="0"/>
  <w:activeWritingStyle w:appName="MSWord" w:lang="de-CH" w:vendorID="64" w:dllVersion="0" w:nlCheck="1" w:checkStyle="0"/>
  <w:activeWritingStyle w:appName="MSWord" w:lang="en-US" w:vendorID="64" w:dllVersion="0" w:nlCheck="1" w:checkStyle="0"/>
  <w:activeWritingStyle w:appName="MSWord" w:lang="nl-NL" w:vendorID="64" w:dllVersion="0" w:nlCheck="1" w:checkStyle="0"/>
  <w:activeWritingStyle w:appName="MSWord" w:lang="fr-BE" w:vendorID="64" w:dllVersion="6" w:nlCheck="1" w:checkStyle="0"/>
  <w:activeWritingStyle w:appName="MSWord" w:lang="fr-BE" w:vendorID="64" w:dllVersion="0" w:nlCheck="1" w:checkStyle="0"/>
  <w:activeWritingStyle w:appName="MSWord" w:lang="fr-CH" w:vendorID="64" w:dllVersion="0" w:nlCheck="1" w:checkStyle="0"/>
  <w:activeWritingStyle w:appName="MSWord" w:lang="fr-FR" w:vendorID="64" w:dllVersion="0" w:nlCheck="1" w:checkStyle="0"/>
  <w:activeWritingStyle w:appName="MSWord" w:lang="it-IT" w:vendorID="64" w:dllVersion="0" w:nlCheck="1" w:checkStyle="0"/>
  <w:activeWritingStyle w:appName="MSWord" w:lang="pt-PT" w:vendorID="64" w:dllVersion="0" w:nlCheck="1" w:checkStyle="0"/>
  <w:activeWritingStyle w:appName="MSWord" w:lang="de-DE" w:vendorID="64" w:dllVersion="0" w:nlCheck="1" w:checkStyle="0"/>
  <w:activeWritingStyle w:appName="MSWord" w:lang="pt-BR" w:vendorID="64" w:dllVersion="0" w:nlCheck="1" w:checkStyle="0"/>
  <w:activeWritingStyle w:appName="MSWord" w:lang="da-DK"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hdrShapeDefaults>
    <o:shapedefaults v:ext="edit" spidmax="122881"/>
  </w:hdrShapeDefaults>
  <w:footnotePr>
    <w:footnote w:id="-1"/>
    <w:footnote w:id="0"/>
  </w:footnotePr>
  <w:endnotePr>
    <w:numFmt w:val="decimal"/>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89C"/>
    <w:rsid w:val="000039E9"/>
    <w:rsid w:val="000056E7"/>
    <w:rsid w:val="0000584A"/>
    <w:rsid w:val="00006168"/>
    <w:rsid w:val="00006EC5"/>
    <w:rsid w:val="00013AA6"/>
    <w:rsid w:val="00014A9C"/>
    <w:rsid w:val="00014B82"/>
    <w:rsid w:val="00014D4A"/>
    <w:rsid w:val="000155DE"/>
    <w:rsid w:val="00015605"/>
    <w:rsid w:val="00015BDF"/>
    <w:rsid w:val="000166C2"/>
    <w:rsid w:val="000173E9"/>
    <w:rsid w:val="0001793A"/>
    <w:rsid w:val="00020898"/>
    <w:rsid w:val="00020A94"/>
    <w:rsid w:val="0002426A"/>
    <w:rsid w:val="00025A47"/>
    <w:rsid w:val="00032FE2"/>
    <w:rsid w:val="000345F6"/>
    <w:rsid w:val="00036AEC"/>
    <w:rsid w:val="00040972"/>
    <w:rsid w:val="00043501"/>
    <w:rsid w:val="00045C83"/>
    <w:rsid w:val="000470B5"/>
    <w:rsid w:val="0004762E"/>
    <w:rsid w:val="00051633"/>
    <w:rsid w:val="00051784"/>
    <w:rsid w:val="00053A68"/>
    <w:rsid w:val="000546B0"/>
    <w:rsid w:val="00061680"/>
    <w:rsid w:val="00062A13"/>
    <w:rsid w:val="000635A0"/>
    <w:rsid w:val="00064EF0"/>
    <w:rsid w:val="000651C0"/>
    <w:rsid w:val="0007041C"/>
    <w:rsid w:val="00070620"/>
    <w:rsid w:val="000719AE"/>
    <w:rsid w:val="00071EF6"/>
    <w:rsid w:val="000726E1"/>
    <w:rsid w:val="00073606"/>
    <w:rsid w:val="000749E3"/>
    <w:rsid w:val="00074CD3"/>
    <w:rsid w:val="00076085"/>
    <w:rsid w:val="0007758A"/>
    <w:rsid w:val="00077C40"/>
    <w:rsid w:val="000809C8"/>
    <w:rsid w:val="000826DB"/>
    <w:rsid w:val="00082F33"/>
    <w:rsid w:val="00083B2F"/>
    <w:rsid w:val="00086615"/>
    <w:rsid w:val="00086E67"/>
    <w:rsid w:val="000921E3"/>
    <w:rsid w:val="00092920"/>
    <w:rsid w:val="00096AE8"/>
    <w:rsid w:val="000A2B27"/>
    <w:rsid w:val="000A2CFD"/>
    <w:rsid w:val="000A31CA"/>
    <w:rsid w:val="000A368A"/>
    <w:rsid w:val="000A36B2"/>
    <w:rsid w:val="000A68EA"/>
    <w:rsid w:val="000A7B97"/>
    <w:rsid w:val="000B0DC9"/>
    <w:rsid w:val="000B2379"/>
    <w:rsid w:val="000B308A"/>
    <w:rsid w:val="000B4227"/>
    <w:rsid w:val="000B4D46"/>
    <w:rsid w:val="000B6F5F"/>
    <w:rsid w:val="000C1712"/>
    <w:rsid w:val="000C26C9"/>
    <w:rsid w:val="000C359A"/>
    <w:rsid w:val="000C43EB"/>
    <w:rsid w:val="000C54AB"/>
    <w:rsid w:val="000C5774"/>
    <w:rsid w:val="000C63C3"/>
    <w:rsid w:val="000C78A5"/>
    <w:rsid w:val="000D0072"/>
    <w:rsid w:val="000D1995"/>
    <w:rsid w:val="000D2290"/>
    <w:rsid w:val="000D43A3"/>
    <w:rsid w:val="000D4806"/>
    <w:rsid w:val="000E0D77"/>
    <w:rsid w:val="000E4F6E"/>
    <w:rsid w:val="000E587B"/>
    <w:rsid w:val="000F1FC3"/>
    <w:rsid w:val="000F739C"/>
    <w:rsid w:val="00100724"/>
    <w:rsid w:val="001010CE"/>
    <w:rsid w:val="0010114E"/>
    <w:rsid w:val="00104649"/>
    <w:rsid w:val="00104CD7"/>
    <w:rsid w:val="001057B0"/>
    <w:rsid w:val="001063E5"/>
    <w:rsid w:val="0010645E"/>
    <w:rsid w:val="00107566"/>
    <w:rsid w:val="00114A61"/>
    <w:rsid w:val="001155C7"/>
    <w:rsid w:val="001162BB"/>
    <w:rsid w:val="00120997"/>
    <w:rsid w:val="00123385"/>
    <w:rsid w:val="001237CF"/>
    <w:rsid w:val="001241B8"/>
    <w:rsid w:val="001254AB"/>
    <w:rsid w:val="00125973"/>
    <w:rsid w:val="00126E2B"/>
    <w:rsid w:val="00130498"/>
    <w:rsid w:val="00131F41"/>
    <w:rsid w:val="001334C1"/>
    <w:rsid w:val="00134670"/>
    <w:rsid w:val="001351EA"/>
    <w:rsid w:val="00135CFD"/>
    <w:rsid w:val="0013733A"/>
    <w:rsid w:val="0014183A"/>
    <w:rsid w:val="0014488C"/>
    <w:rsid w:val="00144E81"/>
    <w:rsid w:val="00146DB3"/>
    <w:rsid w:val="0014783E"/>
    <w:rsid w:val="00150EB0"/>
    <w:rsid w:val="001513C3"/>
    <w:rsid w:val="001513EB"/>
    <w:rsid w:val="00151710"/>
    <w:rsid w:val="001566E1"/>
    <w:rsid w:val="00156F80"/>
    <w:rsid w:val="00157522"/>
    <w:rsid w:val="00160C4F"/>
    <w:rsid w:val="0016404C"/>
    <w:rsid w:val="00164952"/>
    <w:rsid w:val="00164C0B"/>
    <w:rsid w:val="00164CC6"/>
    <w:rsid w:val="00165746"/>
    <w:rsid w:val="001705C6"/>
    <w:rsid w:val="001716EC"/>
    <w:rsid w:val="00174800"/>
    <w:rsid w:val="00176444"/>
    <w:rsid w:val="0017666B"/>
    <w:rsid w:val="00180740"/>
    <w:rsid w:val="00181079"/>
    <w:rsid w:val="001820DE"/>
    <w:rsid w:val="001836E9"/>
    <w:rsid w:val="00185089"/>
    <w:rsid w:val="00185C7D"/>
    <w:rsid w:val="00187ECB"/>
    <w:rsid w:val="001900A1"/>
    <w:rsid w:val="00191375"/>
    <w:rsid w:val="00191FC1"/>
    <w:rsid w:val="0019399B"/>
    <w:rsid w:val="00193F33"/>
    <w:rsid w:val="00193F97"/>
    <w:rsid w:val="00194879"/>
    <w:rsid w:val="00196239"/>
    <w:rsid w:val="00196422"/>
    <w:rsid w:val="00197F74"/>
    <w:rsid w:val="001A01FE"/>
    <w:rsid w:val="001A0CA2"/>
    <w:rsid w:val="001A2297"/>
    <w:rsid w:val="001A24BB"/>
    <w:rsid w:val="001A30CE"/>
    <w:rsid w:val="001A40D7"/>
    <w:rsid w:val="001A75BD"/>
    <w:rsid w:val="001A7878"/>
    <w:rsid w:val="001B0F9E"/>
    <w:rsid w:val="001B3078"/>
    <w:rsid w:val="001B3962"/>
    <w:rsid w:val="001B5530"/>
    <w:rsid w:val="001C1495"/>
    <w:rsid w:val="001C1889"/>
    <w:rsid w:val="001C44E7"/>
    <w:rsid w:val="001C457A"/>
    <w:rsid w:val="001C51A0"/>
    <w:rsid w:val="001C7B63"/>
    <w:rsid w:val="001D1AC6"/>
    <w:rsid w:val="001D2954"/>
    <w:rsid w:val="001D2B21"/>
    <w:rsid w:val="001D2CDF"/>
    <w:rsid w:val="001D2F88"/>
    <w:rsid w:val="001D359C"/>
    <w:rsid w:val="001D3906"/>
    <w:rsid w:val="001D4917"/>
    <w:rsid w:val="001D4939"/>
    <w:rsid w:val="001D5464"/>
    <w:rsid w:val="001D58E4"/>
    <w:rsid w:val="001E07AB"/>
    <w:rsid w:val="001E22AF"/>
    <w:rsid w:val="001E46A1"/>
    <w:rsid w:val="001E614D"/>
    <w:rsid w:val="001F05A7"/>
    <w:rsid w:val="001F0D97"/>
    <w:rsid w:val="001F135F"/>
    <w:rsid w:val="001F13A1"/>
    <w:rsid w:val="001F1ECA"/>
    <w:rsid w:val="001F2063"/>
    <w:rsid w:val="001F2319"/>
    <w:rsid w:val="001F2668"/>
    <w:rsid w:val="001F2A22"/>
    <w:rsid w:val="001F2AAD"/>
    <w:rsid w:val="001F3C99"/>
    <w:rsid w:val="001F42AB"/>
    <w:rsid w:val="001F6E21"/>
    <w:rsid w:val="001F7060"/>
    <w:rsid w:val="001F71DF"/>
    <w:rsid w:val="00200302"/>
    <w:rsid w:val="002008D3"/>
    <w:rsid w:val="00201E2F"/>
    <w:rsid w:val="002042C1"/>
    <w:rsid w:val="00211CF5"/>
    <w:rsid w:val="00212383"/>
    <w:rsid w:val="00213B73"/>
    <w:rsid w:val="002149CD"/>
    <w:rsid w:val="00214EFA"/>
    <w:rsid w:val="00220F8E"/>
    <w:rsid w:val="00221555"/>
    <w:rsid w:val="00222AAE"/>
    <w:rsid w:val="0022548B"/>
    <w:rsid w:val="00226475"/>
    <w:rsid w:val="0022650D"/>
    <w:rsid w:val="002278F0"/>
    <w:rsid w:val="002313A4"/>
    <w:rsid w:val="00231752"/>
    <w:rsid w:val="00233E74"/>
    <w:rsid w:val="00236235"/>
    <w:rsid w:val="00240289"/>
    <w:rsid w:val="002418F3"/>
    <w:rsid w:val="00243D27"/>
    <w:rsid w:val="00243F9B"/>
    <w:rsid w:val="002445CE"/>
    <w:rsid w:val="00247F90"/>
    <w:rsid w:val="002521E2"/>
    <w:rsid w:val="00252805"/>
    <w:rsid w:val="00255098"/>
    <w:rsid w:val="002565D9"/>
    <w:rsid w:val="00260594"/>
    <w:rsid w:val="0026345D"/>
    <w:rsid w:val="00264C6C"/>
    <w:rsid w:val="002658A6"/>
    <w:rsid w:val="00265B9C"/>
    <w:rsid w:val="0027465F"/>
    <w:rsid w:val="002750F7"/>
    <w:rsid w:val="00275DEF"/>
    <w:rsid w:val="00277600"/>
    <w:rsid w:val="00280472"/>
    <w:rsid w:val="00280A02"/>
    <w:rsid w:val="00280C6E"/>
    <w:rsid w:val="00282915"/>
    <w:rsid w:val="0028475F"/>
    <w:rsid w:val="00285897"/>
    <w:rsid w:val="00286E6F"/>
    <w:rsid w:val="002870A1"/>
    <w:rsid w:val="00287483"/>
    <w:rsid w:val="00287B67"/>
    <w:rsid w:val="00291387"/>
    <w:rsid w:val="00291A99"/>
    <w:rsid w:val="00293B0F"/>
    <w:rsid w:val="0029456B"/>
    <w:rsid w:val="002949C1"/>
    <w:rsid w:val="00295B02"/>
    <w:rsid w:val="0029699A"/>
    <w:rsid w:val="00296A31"/>
    <w:rsid w:val="002A0C8D"/>
    <w:rsid w:val="002A1A85"/>
    <w:rsid w:val="002A2541"/>
    <w:rsid w:val="002A3C5E"/>
    <w:rsid w:val="002A44C5"/>
    <w:rsid w:val="002A44CE"/>
    <w:rsid w:val="002A44F3"/>
    <w:rsid w:val="002B008F"/>
    <w:rsid w:val="002B1CBC"/>
    <w:rsid w:val="002B2B7E"/>
    <w:rsid w:val="002B37AF"/>
    <w:rsid w:val="002B6075"/>
    <w:rsid w:val="002B75E4"/>
    <w:rsid w:val="002C2410"/>
    <w:rsid w:val="002C300E"/>
    <w:rsid w:val="002C33CD"/>
    <w:rsid w:val="002C3C0E"/>
    <w:rsid w:val="002C40A9"/>
    <w:rsid w:val="002C5566"/>
    <w:rsid w:val="002C5CC5"/>
    <w:rsid w:val="002C6140"/>
    <w:rsid w:val="002C6D24"/>
    <w:rsid w:val="002C7212"/>
    <w:rsid w:val="002C79CF"/>
    <w:rsid w:val="002C7B1A"/>
    <w:rsid w:val="002C7D8D"/>
    <w:rsid w:val="002D0484"/>
    <w:rsid w:val="002D2902"/>
    <w:rsid w:val="002D5B1E"/>
    <w:rsid w:val="002E35BC"/>
    <w:rsid w:val="002E396B"/>
    <w:rsid w:val="002E4507"/>
    <w:rsid w:val="002E7351"/>
    <w:rsid w:val="002F0D9D"/>
    <w:rsid w:val="002F13E9"/>
    <w:rsid w:val="002F3F94"/>
    <w:rsid w:val="002F432B"/>
    <w:rsid w:val="002F5734"/>
    <w:rsid w:val="002F59EB"/>
    <w:rsid w:val="002F77E8"/>
    <w:rsid w:val="002F7C00"/>
    <w:rsid w:val="00300894"/>
    <w:rsid w:val="00304036"/>
    <w:rsid w:val="00305B8E"/>
    <w:rsid w:val="00305C36"/>
    <w:rsid w:val="00305E80"/>
    <w:rsid w:val="00307DAD"/>
    <w:rsid w:val="00310E9F"/>
    <w:rsid w:val="00312862"/>
    <w:rsid w:val="0031311A"/>
    <w:rsid w:val="00313686"/>
    <w:rsid w:val="0031581A"/>
    <w:rsid w:val="003159F9"/>
    <w:rsid w:val="00317C46"/>
    <w:rsid w:val="003202DF"/>
    <w:rsid w:val="0032369D"/>
    <w:rsid w:val="00323B30"/>
    <w:rsid w:val="00326F2E"/>
    <w:rsid w:val="00326FA7"/>
    <w:rsid w:val="003278AD"/>
    <w:rsid w:val="00331142"/>
    <w:rsid w:val="00331DDB"/>
    <w:rsid w:val="00335412"/>
    <w:rsid w:val="00336322"/>
    <w:rsid w:val="00337496"/>
    <w:rsid w:val="00340422"/>
    <w:rsid w:val="003405FD"/>
    <w:rsid w:val="0034091E"/>
    <w:rsid w:val="00341E45"/>
    <w:rsid w:val="003456C4"/>
    <w:rsid w:val="00346573"/>
    <w:rsid w:val="00346A99"/>
    <w:rsid w:val="00350FF9"/>
    <w:rsid w:val="00354602"/>
    <w:rsid w:val="00354800"/>
    <w:rsid w:val="00355138"/>
    <w:rsid w:val="003609A4"/>
    <w:rsid w:val="00360B88"/>
    <w:rsid w:val="003616D6"/>
    <w:rsid w:val="003635BA"/>
    <w:rsid w:val="00363F18"/>
    <w:rsid w:val="0036419E"/>
    <w:rsid w:val="003642D4"/>
    <w:rsid w:val="00364B9A"/>
    <w:rsid w:val="00367D62"/>
    <w:rsid w:val="0037274A"/>
    <w:rsid w:val="0037394F"/>
    <w:rsid w:val="00376104"/>
    <w:rsid w:val="00377114"/>
    <w:rsid w:val="00380EA2"/>
    <w:rsid w:val="00386BAF"/>
    <w:rsid w:val="00390AAD"/>
    <w:rsid w:val="00391406"/>
    <w:rsid w:val="00391783"/>
    <w:rsid w:val="003923CB"/>
    <w:rsid w:val="003A15C0"/>
    <w:rsid w:val="003A19D9"/>
    <w:rsid w:val="003A378F"/>
    <w:rsid w:val="003A55F1"/>
    <w:rsid w:val="003A5A78"/>
    <w:rsid w:val="003A6FE0"/>
    <w:rsid w:val="003B01CD"/>
    <w:rsid w:val="003B0293"/>
    <w:rsid w:val="003B2D96"/>
    <w:rsid w:val="003B351A"/>
    <w:rsid w:val="003B3E37"/>
    <w:rsid w:val="003B563B"/>
    <w:rsid w:val="003B7730"/>
    <w:rsid w:val="003C06D0"/>
    <w:rsid w:val="003C123F"/>
    <w:rsid w:val="003C18FC"/>
    <w:rsid w:val="003C2B2C"/>
    <w:rsid w:val="003C2B87"/>
    <w:rsid w:val="003C37A6"/>
    <w:rsid w:val="003C3C31"/>
    <w:rsid w:val="003C42BA"/>
    <w:rsid w:val="003C49A8"/>
    <w:rsid w:val="003C4C64"/>
    <w:rsid w:val="003D0BAB"/>
    <w:rsid w:val="003D0CCB"/>
    <w:rsid w:val="003D1499"/>
    <w:rsid w:val="003D1B3F"/>
    <w:rsid w:val="003D2C55"/>
    <w:rsid w:val="003D5B9D"/>
    <w:rsid w:val="003D5E1F"/>
    <w:rsid w:val="003D5ED9"/>
    <w:rsid w:val="003D6C90"/>
    <w:rsid w:val="003D7E65"/>
    <w:rsid w:val="003E17A4"/>
    <w:rsid w:val="003E1E0A"/>
    <w:rsid w:val="003E1F8D"/>
    <w:rsid w:val="003E34F5"/>
    <w:rsid w:val="003E4269"/>
    <w:rsid w:val="003E5257"/>
    <w:rsid w:val="003E58F9"/>
    <w:rsid w:val="003E641A"/>
    <w:rsid w:val="003E69DC"/>
    <w:rsid w:val="003F094A"/>
    <w:rsid w:val="003F6D5C"/>
    <w:rsid w:val="0040322A"/>
    <w:rsid w:val="004052DC"/>
    <w:rsid w:val="0040653D"/>
    <w:rsid w:val="00412A24"/>
    <w:rsid w:val="004140E7"/>
    <w:rsid w:val="0041587D"/>
    <w:rsid w:val="00416311"/>
    <w:rsid w:val="00420CFE"/>
    <w:rsid w:val="00423DAC"/>
    <w:rsid w:val="00424853"/>
    <w:rsid w:val="00430FD0"/>
    <w:rsid w:val="004319D8"/>
    <w:rsid w:val="00431AEA"/>
    <w:rsid w:val="00432AC3"/>
    <w:rsid w:val="00434454"/>
    <w:rsid w:val="0043559C"/>
    <w:rsid w:val="00435D26"/>
    <w:rsid w:val="00435DE5"/>
    <w:rsid w:val="0043673C"/>
    <w:rsid w:val="00437120"/>
    <w:rsid w:val="004414AC"/>
    <w:rsid w:val="00441C18"/>
    <w:rsid w:val="00441D10"/>
    <w:rsid w:val="004430E5"/>
    <w:rsid w:val="00444EF2"/>
    <w:rsid w:val="004521CD"/>
    <w:rsid w:val="004523E8"/>
    <w:rsid w:val="00452714"/>
    <w:rsid w:val="00452AD2"/>
    <w:rsid w:val="00455359"/>
    <w:rsid w:val="00455E06"/>
    <w:rsid w:val="00461EAF"/>
    <w:rsid w:val="00462346"/>
    <w:rsid w:val="00462DFA"/>
    <w:rsid w:val="00466412"/>
    <w:rsid w:val="0047046D"/>
    <w:rsid w:val="0047121C"/>
    <w:rsid w:val="00471576"/>
    <w:rsid w:val="00471585"/>
    <w:rsid w:val="00471ED4"/>
    <w:rsid w:val="0047283E"/>
    <w:rsid w:val="00474B78"/>
    <w:rsid w:val="00474D3D"/>
    <w:rsid w:val="004750C6"/>
    <w:rsid w:val="00475266"/>
    <w:rsid w:val="0048259A"/>
    <w:rsid w:val="004833D7"/>
    <w:rsid w:val="004842E1"/>
    <w:rsid w:val="00486D40"/>
    <w:rsid w:val="00487A95"/>
    <w:rsid w:val="00487D00"/>
    <w:rsid w:val="004916FC"/>
    <w:rsid w:val="00494B9C"/>
    <w:rsid w:val="0049591B"/>
    <w:rsid w:val="00496E09"/>
    <w:rsid w:val="004A105F"/>
    <w:rsid w:val="004A4196"/>
    <w:rsid w:val="004A5354"/>
    <w:rsid w:val="004A5373"/>
    <w:rsid w:val="004A547D"/>
    <w:rsid w:val="004A5E56"/>
    <w:rsid w:val="004A747A"/>
    <w:rsid w:val="004A789C"/>
    <w:rsid w:val="004B1652"/>
    <w:rsid w:val="004B1C12"/>
    <w:rsid w:val="004B27CB"/>
    <w:rsid w:val="004B4997"/>
    <w:rsid w:val="004B624B"/>
    <w:rsid w:val="004B63C0"/>
    <w:rsid w:val="004B7E16"/>
    <w:rsid w:val="004C06AF"/>
    <w:rsid w:val="004C0852"/>
    <w:rsid w:val="004C215E"/>
    <w:rsid w:val="004C22FC"/>
    <w:rsid w:val="004C5DD0"/>
    <w:rsid w:val="004C5F87"/>
    <w:rsid w:val="004C6184"/>
    <w:rsid w:val="004D04CE"/>
    <w:rsid w:val="004D2A2C"/>
    <w:rsid w:val="004D43FD"/>
    <w:rsid w:val="004D5419"/>
    <w:rsid w:val="004E1309"/>
    <w:rsid w:val="004E15EB"/>
    <w:rsid w:val="004E3291"/>
    <w:rsid w:val="004E3740"/>
    <w:rsid w:val="004E4247"/>
    <w:rsid w:val="004E469F"/>
    <w:rsid w:val="004E4AE9"/>
    <w:rsid w:val="004E5809"/>
    <w:rsid w:val="004E5827"/>
    <w:rsid w:val="004E6669"/>
    <w:rsid w:val="004E6E02"/>
    <w:rsid w:val="004E71A9"/>
    <w:rsid w:val="004E7F8B"/>
    <w:rsid w:val="004F0E28"/>
    <w:rsid w:val="004F15EE"/>
    <w:rsid w:val="004F3144"/>
    <w:rsid w:val="004F340C"/>
    <w:rsid w:val="004F36AD"/>
    <w:rsid w:val="004F4679"/>
    <w:rsid w:val="004F5485"/>
    <w:rsid w:val="004F5F20"/>
    <w:rsid w:val="004F6A2E"/>
    <w:rsid w:val="004F7967"/>
    <w:rsid w:val="004F7E29"/>
    <w:rsid w:val="0050167A"/>
    <w:rsid w:val="005030E9"/>
    <w:rsid w:val="00504C1F"/>
    <w:rsid w:val="00505D0D"/>
    <w:rsid w:val="005106F7"/>
    <w:rsid w:val="00511576"/>
    <w:rsid w:val="005142EF"/>
    <w:rsid w:val="00515EEB"/>
    <w:rsid w:val="0051748E"/>
    <w:rsid w:val="00517D42"/>
    <w:rsid w:val="00517D7F"/>
    <w:rsid w:val="005219E0"/>
    <w:rsid w:val="005222D2"/>
    <w:rsid w:val="0052382C"/>
    <w:rsid w:val="005316E5"/>
    <w:rsid w:val="005317A9"/>
    <w:rsid w:val="005326F7"/>
    <w:rsid w:val="0053318E"/>
    <w:rsid w:val="00535064"/>
    <w:rsid w:val="00536BE0"/>
    <w:rsid w:val="005370E9"/>
    <w:rsid w:val="00537F33"/>
    <w:rsid w:val="00542450"/>
    <w:rsid w:val="00542D67"/>
    <w:rsid w:val="005430CC"/>
    <w:rsid w:val="0054446A"/>
    <w:rsid w:val="0054755D"/>
    <w:rsid w:val="00550702"/>
    <w:rsid w:val="00552619"/>
    <w:rsid w:val="00554760"/>
    <w:rsid w:val="00554FB4"/>
    <w:rsid w:val="00556197"/>
    <w:rsid w:val="00556468"/>
    <w:rsid w:val="005575FF"/>
    <w:rsid w:val="00561152"/>
    <w:rsid w:val="00561693"/>
    <w:rsid w:val="00561755"/>
    <w:rsid w:val="00561956"/>
    <w:rsid w:val="0056297A"/>
    <w:rsid w:val="00562DD7"/>
    <w:rsid w:val="00563C6E"/>
    <w:rsid w:val="00563F15"/>
    <w:rsid w:val="005643C8"/>
    <w:rsid w:val="00565288"/>
    <w:rsid w:val="005658FE"/>
    <w:rsid w:val="00570B18"/>
    <w:rsid w:val="00572860"/>
    <w:rsid w:val="00572C25"/>
    <w:rsid w:val="00573A4B"/>
    <w:rsid w:val="00576909"/>
    <w:rsid w:val="00580B1C"/>
    <w:rsid w:val="00582CF2"/>
    <w:rsid w:val="00583102"/>
    <w:rsid w:val="005842A9"/>
    <w:rsid w:val="005844DA"/>
    <w:rsid w:val="00584AE1"/>
    <w:rsid w:val="00585FA2"/>
    <w:rsid w:val="0058648E"/>
    <w:rsid w:val="00587684"/>
    <w:rsid w:val="00590CA9"/>
    <w:rsid w:val="005911A7"/>
    <w:rsid w:val="0059148C"/>
    <w:rsid w:val="00593270"/>
    <w:rsid w:val="00595D4D"/>
    <w:rsid w:val="005966EB"/>
    <w:rsid w:val="00596DC7"/>
    <w:rsid w:val="005A0953"/>
    <w:rsid w:val="005A302E"/>
    <w:rsid w:val="005A3CF6"/>
    <w:rsid w:val="005A4A08"/>
    <w:rsid w:val="005A5C7A"/>
    <w:rsid w:val="005A5D72"/>
    <w:rsid w:val="005A651C"/>
    <w:rsid w:val="005B3E94"/>
    <w:rsid w:val="005B4442"/>
    <w:rsid w:val="005B46CC"/>
    <w:rsid w:val="005B649A"/>
    <w:rsid w:val="005B6540"/>
    <w:rsid w:val="005B714B"/>
    <w:rsid w:val="005B7C88"/>
    <w:rsid w:val="005C16EA"/>
    <w:rsid w:val="005C1711"/>
    <w:rsid w:val="005C212B"/>
    <w:rsid w:val="005C2D06"/>
    <w:rsid w:val="005C3591"/>
    <w:rsid w:val="005C6AEE"/>
    <w:rsid w:val="005C734F"/>
    <w:rsid w:val="005C752B"/>
    <w:rsid w:val="005D217F"/>
    <w:rsid w:val="005D2358"/>
    <w:rsid w:val="005D30C4"/>
    <w:rsid w:val="005D427C"/>
    <w:rsid w:val="005D5CA0"/>
    <w:rsid w:val="005D6B3B"/>
    <w:rsid w:val="005E1956"/>
    <w:rsid w:val="005E22EF"/>
    <w:rsid w:val="005E4139"/>
    <w:rsid w:val="005E51FB"/>
    <w:rsid w:val="005E5EF8"/>
    <w:rsid w:val="005E5F3A"/>
    <w:rsid w:val="005E7FA1"/>
    <w:rsid w:val="005F056B"/>
    <w:rsid w:val="005F0BF8"/>
    <w:rsid w:val="005F14AF"/>
    <w:rsid w:val="005F3449"/>
    <w:rsid w:val="005F3BDE"/>
    <w:rsid w:val="005F4C40"/>
    <w:rsid w:val="005F5B57"/>
    <w:rsid w:val="005F6125"/>
    <w:rsid w:val="00600F89"/>
    <w:rsid w:val="00601689"/>
    <w:rsid w:val="00603278"/>
    <w:rsid w:val="006038EA"/>
    <w:rsid w:val="0060514D"/>
    <w:rsid w:val="0060534E"/>
    <w:rsid w:val="00607F01"/>
    <w:rsid w:val="00610094"/>
    <w:rsid w:val="00611FFD"/>
    <w:rsid w:val="00613AE9"/>
    <w:rsid w:val="00616AE6"/>
    <w:rsid w:val="006170DC"/>
    <w:rsid w:val="00620D48"/>
    <w:rsid w:val="006210FD"/>
    <w:rsid w:val="00621A25"/>
    <w:rsid w:val="006221E3"/>
    <w:rsid w:val="0062570B"/>
    <w:rsid w:val="0063226C"/>
    <w:rsid w:val="006346FB"/>
    <w:rsid w:val="00635B58"/>
    <w:rsid w:val="00636D7E"/>
    <w:rsid w:val="0064072F"/>
    <w:rsid w:val="00641955"/>
    <w:rsid w:val="00645814"/>
    <w:rsid w:val="006479FA"/>
    <w:rsid w:val="00647D7F"/>
    <w:rsid w:val="00650259"/>
    <w:rsid w:val="00650875"/>
    <w:rsid w:val="00651F9F"/>
    <w:rsid w:val="00652954"/>
    <w:rsid w:val="00655C2A"/>
    <w:rsid w:val="00656504"/>
    <w:rsid w:val="00656B2C"/>
    <w:rsid w:val="006617F8"/>
    <w:rsid w:val="006621E4"/>
    <w:rsid w:val="006632C1"/>
    <w:rsid w:val="00664105"/>
    <w:rsid w:val="00664AEC"/>
    <w:rsid w:val="006657D2"/>
    <w:rsid w:val="006669E6"/>
    <w:rsid w:val="00666C9A"/>
    <w:rsid w:val="00673A1E"/>
    <w:rsid w:val="006758F8"/>
    <w:rsid w:val="00675FB2"/>
    <w:rsid w:val="00676101"/>
    <w:rsid w:val="00676AA3"/>
    <w:rsid w:val="00677E74"/>
    <w:rsid w:val="00680115"/>
    <w:rsid w:val="006805BB"/>
    <w:rsid w:val="00680D4C"/>
    <w:rsid w:val="00682377"/>
    <w:rsid w:val="0068266B"/>
    <w:rsid w:val="00682BAD"/>
    <w:rsid w:val="0068385B"/>
    <w:rsid w:val="00683DCD"/>
    <w:rsid w:val="006840A3"/>
    <w:rsid w:val="0068541C"/>
    <w:rsid w:val="00685CA4"/>
    <w:rsid w:val="00685D4C"/>
    <w:rsid w:val="00691F70"/>
    <w:rsid w:val="00695811"/>
    <w:rsid w:val="006A08FD"/>
    <w:rsid w:val="006A18EF"/>
    <w:rsid w:val="006A1E58"/>
    <w:rsid w:val="006A1F46"/>
    <w:rsid w:val="006A26E8"/>
    <w:rsid w:val="006B0CA7"/>
    <w:rsid w:val="006B2B57"/>
    <w:rsid w:val="006B2B86"/>
    <w:rsid w:val="006B359C"/>
    <w:rsid w:val="006B4A6B"/>
    <w:rsid w:val="006B5EA1"/>
    <w:rsid w:val="006B6BAA"/>
    <w:rsid w:val="006B6EA3"/>
    <w:rsid w:val="006C044F"/>
    <w:rsid w:val="006C14BE"/>
    <w:rsid w:val="006C235A"/>
    <w:rsid w:val="006C3BFC"/>
    <w:rsid w:val="006C65AE"/>
    <w:rsid w:val="006D070B"/>
    <w:rsid w:val="006D0BD7"/>
    <w:rsid w:val="006D2200"/>
    <w:rsid w:val="006D329E"/>
    <w:rsid w:val="006D415A"/>
    <w:rsid w:val="006D43D8"/>
    <w:rsid w:val="006D5561"/>
    <w:rsid w:val="006E2C33"/>
    <w:rsid w:val="006E44EF"/>
    <w:rsid w:val="006E5B31"/>
    <w:rsid w:val="006E768D"/>
    <w:rsid w:val="006F1395"/>
    <w:rsid w:val="006F4B4A"/>
    <w:rsid w:val="006F4C2D"/>
    <w:rsid w:val="006F5992"/>
    <w:rsid w:val="006F5A60"/>
    <w:rsid w:val="006F6282"/>
    <w:rsid w:val="00701C6D"/>
    <w:rsid w:val="00703DAC"/>
    <w:rsid w:val="007050F1"/>
    <w:rsid w:val="007050FB"/>
    <w:rsid w:val="00705C25"/>
    <w:rsid w:val="0071119E"/>
    <w:rsid w:val="0071403C"/>
    <w:rsid w:val="00714FA4"/>
    <w:rsid w:val="00715744"/>
    <w:rsid w:val="00717BB4"/>
    <w:rsid w:val="0072154C"/>
    <w:rsid w:val="00725D35"/>
    <w:rsid w:val="00725F92"/>
    <w:rsid w:val="007273E5"/>
    <w:rsid w:val="00730158"/>
    <w:rsid w:val="00731031"/>
    <w:rsid w:val="007319AD"/>
    <w:rsid w:val="00731FFF"/>
    <w:rsid w:val="00732997"/>
    <w:rsid w:val="00733E0C"/>
    <w:rsid w:val="00733F14"/>
    <w:rsid w:val="007344A3"/>
    <w:rsid w:val="0073490D"/>
    <w:rsid w:val="0074237B"/>
    <w:rsid w:val="0074340F"/>
    <w:rsid w:val="007434C7"/>
    <w:rsid w:val="00744648"/>
    <w:rsid w:val="00745A58"/>
    <w:rsid w:val="00745F08"/>
    <w:rsid w:val="007468FD"/>
    <w:rsid w:val="00746C79"/>
    <w:rsid w:val="00747E8D"/>
    <w:rsid w:val="0075004A"/>
    <w:rsid w:val="00750FE7"/>
    <w:rsid w:val="00751360"/>
    <w:rsid w:val="0075327E"/>
    <w:rsid w:val="00755D3C"/>
    <w:rsid w:val="0075639C"/>
    <w:rsid w:val="00756EA9"/>
    <w:rsid w:val="0075718B"/>
    <w:rsid w:val="00757AF0"/>
    <w:rsid w:val="0076219D"/>
    <w:rsid w:val="00764451"/>
    <w:rsid w:val="00766A36"/>
    <w:rsid w:val="00766D1B"/>
    <w:rsid w:val="007671C6"/>
    <w:rsid w:val="00767244"/>
    <w:rsid w:val="007674CA"/>
    <w:rsid w:val="007678D0"/>
    <w:rsid w:val="00767C7F"/>
    <w:rsid w:val="0077168F"/>
    <w:rsid w:val="007720DE"/>
    <w:rsid w:val="0077219F"/>
    <w:rsid w:val="00772AAB"/>
    <w:rsid w:val="0077362E"/>
    <w:rsid w:val="00774913"/>
    <w:rsid w:val="00775FEC"/>
    <w:rsid w:val="00781D9B"/>
    <w:rsid w:val="007838AD"/>
    <w:rsid w:val="00784043"/>
    <w:rsid w:val="00784750"/>
    <w:rsid w:val="00784C09"/>
    <w:rsid w:val="00784C4C"/>
    <w:rsid w:val="007865ED"/>
    <w:rsid w:val="00786DDB"/>
    <w:rsid w:val="00790E8C"/>
    <w:rsid w:val="007914DA"/>
    <w:rsid w:val="00793C94"/>
    <w:rsid w:val="007942C9"/>
    <w:rsid w:val="00797C59"/>
    <w:rsid w:val="00797EAD"/>
    <w:rsid w:val="007A15E8"/>
    <w:rsid w:val="007A29E4"/>
    <w:rsid w:val="007A4095"/>
    <w:rsid w:val="007A60A3"/>
    <w:rsid w:val="007A6A86"/>
    <w:rsid w:val="007A7833"/>
    <w:rsid w:val="007A7AFA"/>
    <w:rsid w:val="007A7E21"/>
    <w:rsid w:val="007B19B2"/>
    <w:rsid w:val="007B64DA"/>
    <w:rsid w:val="007B72E8"/>
    <w:rsid w:val="007B7319"/>
    <w:rsid w:val="007B7D36"/>
    <w:rsid w:val="007C0000"/>
    <w:rsid w:val="007C05C7"/>
    <w:rsid w:val="007C1B74"/>
    <w:rsid w:val="007C226A"/>
    <w:rsid w:val="007C3CF0"/>
    <w:rsid w:val="007C54A1"/>
    <w:rsid w:val="007C6330"/>
    <w:rsid w:val="007C67AA"/>
    <w:rsid w:val="007C7265"/>
    <w:rsid w:val="007D1822"/>
    <w:rsid w:val="007D19D5"/>
    <w:rsid w:val="007D35C6"/>
    <w:rsid w:val="007D37C7"/>
    <w:rsid w:val="007D4B1A"/>
    <w:rsid w:val="007D4CB5"/>
    <w:rsid w:val="007D5A16"/>
    <w:rsid w:val="007D644C"/>
    <w:rsid w:val="007D654F"/>
    <w:rsid w:val="007D6C9A"/>
    <w:rsid w:val="007D6CCB"/>
    <w:rsid w:val="007E0065"/>
    <w:rsid w:val="007E0EDF"/>
    <w:rsid w:val="007E124E"/>
    <w:rsid w:val="007E20C6"/>
    <w:rsid w:val="007E3A56"/>
    <w:rsid w:val="007E6250"/>
    <w:rsid w:val="007F0AFB"/>
    <w:rsid w:val="007F0E93"/>
    <w:rsid w:val="007F2446"/>
    <w:rsid w:val="007F40FD"/>
    <w:rsid w:val="007F58C6"/>
    <w:rsid w:val="007F62A9"/>
    <w:rsid w:val="007F76AD"/>
    <w:rsid w:val="007F7845"/>
    <w:rsid w:val="007F7F6F"/>
    <w:rsid w:val="00800BE7"/>
    <w:rsid w:val="008025E0"/>
    <w:rsid w:val="0080268A"/>
    <w:rsid w:val="00802D1B"/>
    <w:rsid w:val="008046C7"/>
    <w:rsid w:val="00804ED6"/>
    <w:rsid w:val="0080576D"/>
    <w:rsid w:val="00810AA9"/>
    <w:rsid w:val="00814488"/>
    <w:rsid w:val="00814615"/>
    <w:rsid w:val="00814CDF"/>
    <w:rsid w:val="00815270"/>
    <w:rsid w:val="00815314"/>
    <w:rsid w:val="0081767B"/>
    <w:rsid w:val="00821DF6"/>
    <w:rsid w:val="0082231A"/>
    <w:rsid w:val="00823EFB"/>
    <w:rsid w:val="00825624"/>
    <w:rsid w:val="00826BEB"/>
    <w:rsid w:val="00827971"/>
    <w:rsid w:val="0083050F"/>
    <w:rsid w:val="00831515"/>
    <w:rsid w:val="0083218B"/>
    <w:rsid w:val="008321B0"/>
    <w:rsid w:val="0083271A"/>
    <w:rsid w:val="0083291E"/>
    <w:rsid w:val="00833D18"/>
    <w:rsid w:val="00835707"/>
    <w:rsid w:val="00835DB6"/>
    <w:rsid w:val="00836007"/>
    <w:rsid w:val="00841BA3"/>
    <w:rsid w:val="008440D7"/>
    <w:rsid w:val="008459A8"/>
    <w:rsid w:val="00847AC0"/>
    <w:rsid w:val="008502CD"/>
    <w:rsid w:val="00850DD7"/>
    <w:rsid w:val="00851ED2"/>
    <w:rsid w:val="00853A42"/>
    <w:rsid w:val="00855001"/>
    <w:rsid w:val="0086125D"/>
    <w:rsid w:val="008633B7"/>
    <w:rsid w:val="00863AA7"/>
    <w:rsid w:val="008662A4"/>
    <w:rsid w:val="0086729B"/>
    <w:rsid w:val="008703D0"/>
    <w:rsid w:val="00871B73"/>
    <w:rsid w:val="00871EE9"/>
    <w:rsid w:val="00872664"/>
    <w:rsid w:val="00876865"/>
    <w:rsid w:val="0087706E"/>
    <w:rsid w:val="008801A9"/>
    <w:rsid w:val="00880A3E"/>
    <w:rsid w:val="008820B2"/>
    <w:rsid w:val="00883F90"/>
    <w:rsid w:val="0088554A"/>
    <w:rsid w:val="0088591F"/>
    <w:rsid w:val="008877A1"/>
    <w:rsid w:val="00887AA2"/>
    <w:rsid w:val="008925EA"/>
    <w:rsid w:val="00893A2D"/>
    <w:rsid w:val="0089462F"/>
    <w:rsid w:val="00894656"/>
    <w:rsid w:val="00894C82"/>
    <w:rsid w:val="00896F59"/>
    <w:rsid w:val="008A4F0C"/>
    <w:rsid w:val="008A5FB5"/>
    <w:rsid w:val="008A7035"/>
    <w:rsid w:val="008B12B8"/>
    <w:rsid w:val="008B45D6"/>
    <w:rsid w:val="008B45EC"/>
    <w:rsid w:val="008B48DF"/>
    <w:rsid w:val="008B5F8B"/>
    <w:rsid w:val="008B5F9D"/>
    <w:rsid w:val="008B6B8B"/>
    <w:rsid w:val="008B7887"/>
    <w:rsid w:val="008C0A9D"/>
    <w:rsid w:val="008C2908"/>
    <w:rsid w:val="008C5D2E"/>
    <w:rsid w:val="008C6177"/>
    <w:rsid w:val="008C688C"/>
    <w:rsid w:val="008C71CF"/>
    <w:rsid w:val="008D2D67"/>
    <w:rsid w:val="008D3D0F"/>
    <w:rsid w:val="008D4263"/>
    <w:rsid w:val="008D460A"/>
    <w:rsid w:val="008D4B2B"/>
    <w:rsid w:val="008D5E09"/>
    <w:rsid w:val="008D7A1C"/>
    <w:rsid w:val="008D7F8E"/>
    <w:rsid w:val="008E0D73"/>
    <w:rsid w:val="008E13C2"/>
    <w:rsid w:val="008E4982"/>
    <w:rsid w:val="008E5BE5"/>
    <w:rsid w:val="008E64B0"/>
    <w:rsid w:val="008E7B8C"/>
    <w:rsid w:val="008E7C4D"/>
    <w:rsid w:val="008F0912"/>
    <w:rsid w:val="008F24F1"/>
    <w:rsid w:val="008F3922"/>
    <w:rsid w:val="008F4E81"/>
    <w:rsid w:val="008F58D8"/>
    <w:rsid w:val="008F6218"/>
    <w:rsid w:val="009007D2"/>
    <w:rsid w:val="009010FA"/>
    <w:rsid w:val="009018D2"/>
    <w:rsid w:val="00901E18"/>
    <w:rsid w:val="00901ED4"/>
    <w:rsid w:val="00904598"/>
    <w:rsid w:val="0090526F"/>
    <w:rsid w:val="0090560B"/>
    <w:rsid w:val="00906EB9"/>
    <w:rsid w:val="00907048"/>
    <w:rsid w:val="00910195"/>
    <w:rsid w:val="009119CC"/>
    <w:rsid w:val="00911F07"/>
    <w:rsid w:val="009124B5"/>
    <w:rsid w:val="0091526F"/>
    <w:rsid w:val="0091527C"/>
    <w:rsid w:val="00921ACF"/>
    <w:rsid w:val="00921BCB"/>
    <w:rsid w:val="00921CDE"/>
    <w:rsid w:val="00921D4C"/>
    <w:rsid w:val="009220DC"/>
    <w:rsid w:val="00923576"/>
    <w:rsid w:val="00924493"/>
    <w:rsid w:val="00925397"/>
    <w:rsid w:val="00926E0B"/>
    <w:rsid w:val="00926F17"/>
    <w:rsid w:val="00926FEF"/>
    <w:rsid w:val="00930626"/>
    <w:rsid w:val="00930918"/>
    <w:rsid w:val="00933691"/>
    <w:rsid w:val="009347A3"/>
    <w:rsid w:val="00934B45"/>
    <w:rsid w:val="0093596F"/>
    <w:rsid w:val="00936884"/>
    <w:rsid w:val="00936C55"/>
    <w:rsid w:val="00936E69"/>
    <w:rsid w:val="009370C1"/>
    <w:rsid w:val="009405FB"/>
    <w:rsid w:val="009410D4"/>
    <w:rsid w:val="00942F0F"/>
    <w:rsid w:val="0094550E"/>
    <w:rsid w:val="00945A5B"/>
    <w:rsid w:val="00945B25"/>
    <w:rsid w:val="00950A2E"/>
    <w:rsid w:val="00950C63"/>
    <w:rsid w:val="009615AB"/>
    <w:rsid w:val="009624E5"/>
    <w:rsid w:val="009660E3"/>
    <w:rsid w:val="00966672"/>
    <w:rsid w:val="00966908"/>
    <w:rsid w:val="0097340D"/>
    <w:rsid w:val="00980129"/>
    <w:rsid w:val="00980271"/>
    <w:rsid w:val="009827DD"/>
    <w:rsid w:val="00982CA4"/>
    <w:rsid w:val="00987985"/>
    <w:rsid w:val="00987C22"/>
    <w:rsid w:val="00990151"/>
    <w:rsid w:val="00990EFF"/>
    <w:rsid w:val="00991428"/>
    <w:rsid w:val="0099185C"/>
    <w:rsid w:val="009932E2"/>
    <w:rsid w:val="00993668"/>
    <w:rsid w:val="0099556B"/>
    <w:rsid w:val="009956F8"/>
    <w:rsid w:val="00995925"/>
    <w:rsid w:val="009A0ED4"/>
    <w:rsid w:val="009A1045"/>
    <w:rsid w:val="009A1814"/>
    <w:rsid w:val="009A19ED"/>
    <w:rsid w:val="009A1BFD"/>
    <w:rsid w:val="009A3395"/>
    <w:rsid w:val="009A460A"/>
    <w:rsid w:val="009A59EF"/>
    <w:rsid w:val="009A77F6"/>
    <w:rsid w:val="009B1A3A"/>
    <w:rsid w:val="009B2F13"/>
    <w:rsid w:val="009C0422"/>
    <w:rsid w:val="009C064C"/>
    <w:rsid w:val="009C1AF0"/>
    <w:rsid w:val="009C35F3"/>
    <w:rsid w:val="009C509B"/>
    <w:rsid w:val="009C5347"/>
    <w:rsid w:val="009C5761"/>
    <w:rsid w:val="009C5B37"/>
    <w:rsid w:val="009C780E"/>
    <w:rsid w:val="009D0A0F"/>
    <w:rsid w:val="009D1FF2"/>
    <w:rsid w:val="009D3442"/>
    <w:rsid w:val="009D487B"/>
    <w:rsid w:val="009D532A"/>
    <w:rsid w:val="009D5863"/>
    <w:rsid w:val="009D6078"/>
    <w:rsid w:val="009D65D3"/>
    <w:rsid w:val="009D7264"/>
    <w:rsid w:val="009E119F"/>
    <w:rsid w:val="009E2A63"/>
    <w:rsid w:val="009E5D3D"/>
    <w:rsid w:val="009E6470"/>
    <w:rsid w:val="009E7015"/>
    <w:rsid w:val="009E71A9"/>
    <w:rsid w:val="009F0890"/>
    <w:rsid w:val="009F12D3"/>
    <w:rsid w:val="009F3B54"/>
    <w:rsid w:val="009F401B"/>
    <w:rsid w:val="009F670C"/>
    <w:rsid w:val="009F7724"/>
    <w:rsid w:val="00A01418"/>
    <w:rsid w:val="00A017FC"/>
    <w:rsid w:val="00A023E8"/>
    <w:rsid w:val="00A02579"/>
    <w:rsid w:val="00A045F9"/>
    <w:rsid w:val="00A04AFB"/>
    <w:rsid w:val="00A0524B"/>
    <w:rsid w:val="00A06FF6"/>
    <w:rsid w:val="00A07D02"/>
    <w:rsid w:val="00A10AE6"/>
    <w:rsid w:val="00A11955"/>
    <w:rsid w:val="00A1542D"/>
    <w:rsid w:val="00A16B4D"/>
    <w:rsid w:val="00A16DAA"/>
    <w:rsid w:val="00A205C9"/>
    <w:rsid w:val="00A20738"/>
    <w:rsid w:val="00A25185"/>
    <w:rsid w:val="00A257AC"/>
    <w:rsid w:val="00A33544"/>
    <w:rsid w:val="00A33C7E"/>
    <w:rsid w:val="00A33EAF"/>
    <w:rsid w:val="00A34CD9"/>
    <w:rsid w:val="00A35871"/>
    <w:rsid w:val="00A37558"/>
    <w:rsid w:val="00A40B62"/>
    <w:rsid w:val="00A44A85"/>
    <w:rsid w:val="00A44BED"/>
    <w:rsid w:val="00A450CF"/>
    <w:rsid w:val="00A470A2"/>
    <w:rsid w:val="00A51647"/>
    <w:rsid w:val="00A522DF"/>
    <w:rsid w:val="00A526F6"/>
    <w:rsid w:val="00A53F52"/>
    <w:rsid w:val="00A544B7"/>
    <w:rsid w:val="00A565FE"/>
    <w:rsid w:val="00A56A51"/>
    <w:rsid w:val="00A57B09"/>
    <w:rsid w:val="00A57C48"/>
    <w:rsid w:val="00A6003A"/>
    <w:rsid w:val="00A6226C"/>
    <w:rsid w:val="00A62997"/>
    <w:rsid w:val="00A630EE"/>
    <w:rsid w:val="00A64139"/>
    <w:rsid w:val="00A667E6"/>
    <w:rsid w:val="00A66C1B"/>
    <w:rsid w:val="00A673D6"/>
    <w:rsid w:val="00A7033B"/>
    <w:rsid w:val="00A70837"/>
    <w:rsid w:val="00A72ACB"/>
    <w:rsid w:val="00A72CF3"/>
    <w:rsid w:val="00A735B9"/>
    <w:rsid w:val="00A74373"/>
    <w:rsid w:val="00A7532D"/>
    <w:rsid w:val="00A77D73"/>
    <w:rsid w:val="00A8091A"/>
    <w:rsid w:val="00A816F0"/>
    <w:rsid w:val="00A83220"/>
    <w:rsid w:val="00A83F76"/>
    <w:rsid w:val="00A8426F"/>
    <w:rsid w:val="00A8467E"/>
    <w:rsid w:val="00A84BC3"/>
    <w:rsid w:val="00A878D1"/>
    <w:rsid w:val="00A962F6"/>
    <w:rsid w:val="00A97B14"/>
    <w:rsid w:val="00AA0DA4"/>
    <w:rsid w:val="00AA115C"/>
    <w:rsid w:val="00AA28C5"/>
    <w:rsid w:val="00AA33C4"/>
    <w:rsid w:val="00AA4E18"/>
    <w:rsid w:val="00AA6899"/>
    <w:rsid w:val="00AA71C0"/>
    <w:rsid w:val="00AA74C9"/>
    <w:rsid w:val="00AB0A19"/>
    <w:rsid w:val="00AB1538"/>
    <w:rsid w:val="00AB1877"/>
    <w:rsid w:val="00AB1D8F"/>
    <w:rsid w:val="00AB2CE7"/>
    <w:rsid w:val="00AB38B9"/>
    <w:rsid w:val="00AB501E"/>
    <w:rsid w:val="00AB762D"/>
    <w:rsid w:val="00AB7F2F"/>
    <w:rsid w:val="00AC007D"/>
    <w:rsid w:val="00AC042A"/>
    <w:rsid w:val="00AC0BDB"/>
    <w:rsid w:val="00AC0C9C"/>
    <w:rsid w:val="00AC4236"/>
    <w:rsid w:val="00AC4ACB"/>
    <w:rsid w:val="00AC6445"/>
    <w:rsid w:val="00AC6FE1"/>
    <w:rsid w:val="00AD21A5"/>
    <w:rsid w:val="00AD2AA5"/>
    <w:rsid w:val="00AD3BFE"/>
    <w:rsid w:val="00AD7393"/>
    <w:rsid w:val="00AD7531"/>
    <w:rsid w:val="00AD7924"/>
    <w:rsid w:val="00AE0D11"/>
    <w:rsid w:val="00AE135C"/>
    <w:rsid w:val="00AE1801"/>
    <w:rsid w:val="00AE2D8E"/>
    <w:rsid w:val="00AE470A"/>
    <w:rsid w:val="00AE5529"/>
    <w:rsid w:val="00AE6A2C"/>
    <w:rsid w:val="00AF016A"/>
    <w:rsid w:val="00AF0ADF"/>
    <w:rsid w:val="00AF2AF4"/>
    <w:rsid w:val="00AF36FE"/>
    <w:rsid w:val="00AF52CF"/>
    <w:rsid w:val="00AF673C"/>
    <w:rsid w:val="00AF698B"/>
    <w:rsid w:val="00B00BCF"/>
    <w:rsid w:val="00B04892"/>
    <w:rsid w:val="00B053C3"/>
    <w:rsid w:val="00B0584B"/>
    <w:rsid w:val="00B06497"/>
    <w:rsid w:val="00B10125"/>
    <w:rsid w:val="00B10384"/>
    <w:rsid w:val="00B11D4C"/>
    <w:rsid w:val="00B128BB"/>
    <w:rsid w:val="00B12F97"/>
    <w:rsid w:val="00B13119"/>
    <w:rsid w:val="00B13747"/>
    <w:rsid w:val="00B137AE"/>
    <w:rsid w:val="00B1396A"/>
    <w:rsid w:val="00B13E75"/>
    <w:rsid w:val="00B14725"/>
    <w:rsid w:val="00B14993"/>
    <w:rsid w:val="00B149F2"/>
    <w:rsid w:val="00B14D0A"/>
    <w:rsid w:val="00B151A3"/>
    <w:rsid w:val="00B15525"/>
    <w:rsid w:val="00B201F4"/>
    <w:rsid w:val="00B2057F"/>
    <w:rsid w:val="00B20F08"/>
    <w:rsid w:val="00B22160"/>
    <w:rsid w:val="00B238D5"/>
    <w:rsid w:val="00B26E85"/>
    <w:rsid w:val="00B305BC"/>
    <w:rsid w:val="00B311A1"/>
    <w:rsid w:val="00B31370"/>
    <w:rsid w:val="00B3181A"/>
    <w:rsid w:val="00B31A56"/>
    <w:rsid w:val="00B31E18"/>
    <w:rsid w:val="00B32EB4"/>
    <w:rsid w:val="00B32F0B"/>
    <w:rsid w:val="00B3405D"/>
    <w:rsid w:val="00B34D82"/>
    <w:rsid w:val="00B3682E"/>
    <w:rsid w:val="00B3698B"/>
    <w:rsid w:val="00B375CC"/>
    <w:rsid w:val="00B4142E"/>
    <w:rsid w:val="00B4232D"/>
    <w:rsid w:val="00B4273A"/>
    <w:rsid w:val="00B43012"/>
    <w:rsid w:val="00B4323B"/>
    <w:rsid w:val="00B43713"/>
    <w:rsid w:val="00B454BF"/>
    <w:rsid w:val="00B511AC"/>
    <w:rsid w:val="00B52A88"/>
    <w:rsid w:val="00B52B9E"/>
    <w:rsid w:val="00B53E2C"/>
    <w:rsid w:val="00B544BD"/>
    <w:rsid w:val="00B6071E"/>
    <w:rsid w:val="00B608AD"/>
    <w:rsid w:val="00B60FF4"/>
    <w:rsid w:val="00B62419"/>
    <w:rsid w:val="00B62B84"/>
    <w:rsid w:val="00B65539"/>
    <w:rsid w:val="00B65CDB"/>
    <w:rsid w:val="00B672C5"/>
    <w:rsid w:val="00B72DCA"/>
    <w:rsid w:val="00B73745"/>
    <w:rsid w:val="00B73C10"/>
    <w:rsid w:val="00B74516"/>
    <w:rsid w:val="00B76C01"/>
    <w:rsid w:val="00B8093B"/>
    <w:rsid w:val="00B82164"/>
    <w:rsid w:val="00B84E18"/>
    <w:rsid w:val="00B8624F"/>
    <w:rsid w:val="00B87266"/>
    <w:rsid w:val="00B879B2"/>
    <w:rsid w:val="00B87AEE"/>
    <w:rsid w:val="00B92461"/>
    <w:rsid w:val="00B92E25"/>
    <w:rsid w:val="00B93559"/>
    <w:rsid w:val="00B94C6B"/>
    <w:rsid w:val="00B962A9"/>
    <w:rsid w:val="00B96A2D"/>
    <w:rsid w:val="00BA2994"/>
    <w:rsid w:val="00BA390A"/>
    <w:rsid w:val="00BA510B"/>
    <w:rsid w:val="00BB14BE"/>
    <w:rsid w:val="00BB18C1"/>
    <w:rsid w:val="00BB56D3"/>
    <w:rsid w:val="00BB5AB7"/>
    <w:rsid w:val="00BB748F"/>
    <w:rsid w:val="00BB7903"/>
    <w:rsid w:val="00BC1629"/>
    <w:rsid w:val="00BC2024"/>
    <w:rsid w:val="00BC4028"/>
    <w:rsid w:val="00BC466E"/>
    <w:rsid w:val="00BC4752"/>
    <w:rsid w:val="00BC4B26"/>
    <w:rsid w:val="00BC62F1"/>
    <w:rsid w:val="00BC7234"/>
    <w:rsid w:val="00BC747D"/>
    <w:rsid w:val="00BD12A8"/>
    <w:rsid w:val="00BD1425"/>
    <w:rsid w:val="00BD3066"/>
    <w:rsid w:val="00BD3EE4"/>
    <w:rsid w:val="00BD4889"/>
    <w:rsid w:val="00BD6F66"/>
    <w:rsid w:val="00BD7D3A"/>
    <w:rsid w:val="00BE036B"/>
    <w:rsid w:val="00BE1A66"/>
    <w:rsid w:val="00BE1F5C"/>
    <w:rsid w:val="00BE57AC"/>
    <w:rsid w:val="00BE74F0"/>
    <w:rsid w:val="00BE7E15"/>
    <w:rsid w:val="00BF06CC"/>
    <w:rsid w:val="00BF0F2B"/>
    <w:rsid w:val="00BF1011"/>
    <w:rsid w:val="00BF153E"/>
    <w:rsid w:val="00BF203C"/>
    <w:rsid w:val="00BF43FC"/>
    <w:rsid w:val="00BF4B45"/>
    <w:rsid w:val="00BF5722"/>
    <w:rsid w:val="00BF7AC9"/>
    <w:rsid w:val="00C0191A"/>
    <w:rsid w:val="00C01A2A"/>
    <w:rsid w:val="00C04B22"/>
    <w:rsid w:val="00C04B9B"/>
    <w:rsid w:val="00C0577D"/>
    <w:rsid w:val="00C06155"/>
    <w:rsid w:val="00C10298"/>
    <w:rsid w:val="00C12246"/>
    <w:rsid w:val="00C12C51"/>
    <w:rsid w:val="00C133A5"/>
    <w:rsid w:val="00C14A1B"/>
    <w:rsid w:val="00C15557"/>
    <w:rsid w:val="00C15ACE"/>
    <w:rsid w:val="00C1600D"/>
    <w:rsid w:val="00C1672C"/>
    <w:rsid w:val="00C2086A"/>
    <w:rsid w:val="00C2245E"/>
    <w:rsid w:val="00C233B2"/>
    <w:rsid w:val="00C24D1B"/>
    <w:rsid w:val="00C24D7A"/>
    <w:rsid w:val="00C25207"/>
    <w:rsid w:val="00C25449"/>
    <w:rsid w:val="00C25D38"/>
    <w:rsid w:val="00C26893"/>
    <w:rsid w:val="00C27C42"/>
    <w:rsid w:val="00C33991"/>
    <w:rsid w:val="00C351B8"/>
    <w:rsid w:val="00C35812"/>
    <w:rsid w:val="00C4299C"/>
    <w:rsid w:val="00C4431A"/>
    <w:rsid w:val="00C50014"/>
    <w:rsid w:val="00C50ED6"/>
    <w:rsid w:val="00C5113A"/>
    <w:rsid w:val="00C52FE6"/>
    <w:rsid w:val="00C539FB"/>
    <w:rsid w:val="00C5415A"/>
    <w:rsid w:val="00C54229"/>
    <w:rsid w:val="00C56C1D"/>
    <w:rsid w:val="00C571B0"/>
    <w:rsid w:val="00C61752"/>
    <w:rsid w:val="00C657DB"/>
    <w:rsid w:val="00C66F4C"/>
    <w:rsid w:val="00C67A51"/>
    <w:rsid w:val="00C71975"/>
    <w:rsid w:val="00C71A42"/>
    <w:rsid w:val="00C71C6D"/>
    <w:rsid w:val="00C72C7A"/>
    <w:rsid w:val="00C72E65"/>
    <w:rsid w:val="00C72FB6"/>
    <w:rsid w:val="00C7341D"/>
    <w:rsid w:val="00C7383D"/>
    <w:rsid w:val="00C74FD8"/>
    <w:rsid w:val="00C769AA"/>
    <w:rsid w:val="00C81974"/>
    <w:rsid w:val="00C82F91"/>
    <w:rsid w:val="00C83994"/>
    <w:rsid w:val="00C83E6C"/>
    <w:rsid w:val="00C86219"/>
    <w:rsid w:val="00C875C9"/>
    <w:rsid w:val="00C87B91"/>
    <w:rsid w:val="00C91C82"/>
    <w:rsid w:val="00C924C8"/>
    <w:rsid w:val="00C929BA"/>
    <w:rsid w:val="00C93FE8"/>
    <w:rsid w:val="00C9441D"/>
    <w:rsid w:val="00CA0796"/>
    <w:rsid w:val="00CA12D6"/>
    <w:rsid w:val="00CA1ED3"/>
    <w:rsid w:val="00CA3312"/>
    <w:rsid w:val="00CA44CC"/>
    <w:rsid w:val="00CA4CE6"/>
    <w:rsid w:val="00CA5E4A"/>
    <w:rsid w:val="00CA67E4"/>
    <w:rsid w:val="00CA7189"/>
    <w:rsid w:val="00CB0910"/>
    <w:rsid w:val="00CB0C94"/>
    <w:rsid w:val="00CB117F"/>
    <w:rsid w:val="00CB2416"/>
    <w:rsid w:val="00CB36B6"/>
    <w:rsid w:val="00CB4387"/>
    <w:rsid w:val="00CB5617"/>
    <w:rsid w:val="00CB58D2"/>
    <w:rsid w:val="00CB5EED"/>
    <w:rsid w:val="00CB78BB"/>
    <w:rsid w:val="00CC125D"/>
    <w:rsid w:val="00CC1C30"/>
    <w:rsid w:val="00CC3137"/>
    <w:rsid w:val="00CC32F5"/>
    <w:rsid w:val="00CC4C1A"/>
    <w:rsid w:val="00CC5B64"/>
    <w:rsid w:val="00CC655D"/>
    <w:rsid w:val="00CC67AF"/>
    <w:rsid w:val="00CC6873"/>
    <w:rsid w:val="00CC75F5"/>
    <w:rsid w:val="00CD24E7"/>
    <w:rsid w:val="00CD2BC1"/>
    <w:rsid w:val="00CD323B"/>
    <w:rsid w:val="00CD3480"/>
    <w:rsid w:val="00CD4B29"/>
    <w:rsid w:val="00CD52A5"/>
    <w:rsid w:val="00CD5A59"/>
    <w:rsid w:val="00CD71A7"/>
    <w:rsid w:val="00CD7E4E"/>
    <w:rsid w:val="00CE0280"/>
    <w:rsid w:val="00CE44B2"/>
    <w:rsid w:val="00CE500C"/>
    <w:rsid w:val="00CE63CF"/>
    <w:rsid w:val="00CE656E"/>
    <w:rsid w:val="00CE6EA5"/>
    <w:rsid w:val="00CE7CCB"/>
    <w:rsid w:val="00CF0F39"/>
    <w:rsid w:val="00CF1E03"/>
    <w:rsid w:val="00CF2471"/>
    <w:rsid w:val="00CF42A1"/>
    <w:rsid w:val="00CF44D5"/>
    <w:rsid w:val="00CF5007"/>
    <w:rsid w:val="00CF5F67"/>
    <w:rsid w:val="00CF634A"/>
    <w:rsid w:val="00D0004E"/>
    <w:rsid w:val="00D0167B"/>
    <w:rsid w:val="00D02F90"/>
    <w:rsid w:val="00D0398A"/>
    <w:rsid w:val="00D057B5"/>
    <w:rsid w:val="00D102FA"/>
    <w:rsid w:val="00D11845"/>
    <w:rsid w:val="00D133B7"/>
    <w:rsid w:val="00D14385"/>
    <w:rsid w:val="00D145F0"/>
    <w:rsid w:val="00D14CEE"/>
    <w:rsid w:val="00D15842"/>
    <w:rsid w:val="00D15F5D"/>
    <w:rsid w:val="00D16AC7"/>
    <w:rsid w:val="00D20288"/>
    <w:rsid w:val="00D211A8"/>
    <w:rsid w:val="00D22954"/>
    <w:rsid w:val="00D2395C"/>
    <w:rsid w:val="00D23B19"/>
    <w:rsid w:val="00D24CC0"/>
    <w:rsid w:val="00D25EFF"/>
    <w:rsid w:val="00D26718"/>
    <w:rsid w:val="00D27444"/>
    <w:rsid w:val="00D2763D"/>
    <w:rsid w:val="00D32592"/>
    <w:rsid w:val="00D33711"/>
    <w:rsid w:val="00D33E13"/>
    <w:rsid w:val="00D3464F"/>
    <w:rsid w:val="00D3522B"/>
    <w:rsid w:val="00D361EA"/>
    <w:rsid w:val="00D372AA"/>
    <w:rsid w:val="00D37AE1"/>
    <w:rsid w:val="00D404F1"/>
    <w:rsid w:val="00D42E91"/>
    <w:rsid w:val="00D43261"/>
    <w:rsid w:val="00D45660"/>
    <w:rsid w:val="00D50E8B"/>
    <w:rsid w:val="00D51EFC"/>
    <w:rsid w:val="00D531B1"/>
    <w:rsid w:val="00D539EE"/>
    <w:rsid w:val="00D53A60"/>
    <w:rsid w:val="00D5696A"/>
    <w:rsid w:val="00D56C91"/>
    <w:rsid w:val="00D61C92"/>
    <w:rsid w:val="00D6232D"/>
    <w:rsid w:val="00D62BBB"/>
    <w:rsid w:val="00D63419"/>
    <w:rsid w:val="00D65649"/>
    <w:rsid w:val="00D66729"/>
    <w:rsid w:val="00D67825"/>
    <w:rsid w:val="00D67F80"/>
    <w:rsid w:val="00D70296"/>
    <w:rsid w:val="00D70567"/>
    <w:rsid w:val="00D71426"/>
    <w:rsid w:val="00D71FE2"/>
    <w:rsid w:val="00D7412F"/>
    <w:rsid w:val="00D7733F"/>
    <w:rsid w:val="00D80456"/>
    <w:rsid w:val="00D81566"/>
    <w:rsid w:val="00D82DCA"/>
    <w:rsid w:val="00D84C77"/>
    <w:rsid w:val="00D84EAC"/>
    <w:rsid w:val="00D85877"/>
    <w:rsid w:val="00D868CD"/>
    <w:rsid w:val="00D87869"/>
    <w:rsid w:val="00D9044D"/>
    <w:rsid w:val="00D917CA"/>
    <w:rsid w:val="00D92DAD"/>
    <w:rsid w:val="00D92E39"/>
    <w:rsid w:val="00D9470A"/>
    <w:rsid w:val="00D952F4"/>
    <w:rsid w:val="00D95A85"/>
    <w:rsid w:val="00DA03C7"/>
    <w:rsid w:val="00DA1BFC"/>
    <w:rsid w:val="00DA270F"/>
    <w:rsid w:val="00DA5306"/>
    <w:rsid w:val="00DA54BB"/>
    <w:rsid w:val="00DA589F"/>
    <w:rsid w:val="00DA698C"/>
    <w:rsid w:val="00DA6CCC"/>
    <w:rsid w:val="00DA7D60"/>
    <w:rsid w:val="00DB08CA"/>
    <w:rsid w:val="00DC18F3"/>
    <w:rsid w:val="00DC1CE8"/>
    <w:rsid w:val="00DC1FB3"/>
    <w:rsid w:val="00DC4E3B"/>
    <w:rsid w:val="00DC7C8F"/>
    <w:rsid w:val="00DC7EE3"/>
    <w:rsid w:val="00DD1332"/>
    <w:rsid w:val="00DD16BF"/>
    <w:rsid w:val="00DD1F49"/>
    <w:rsid w:val="00DD435C"/>
    <w:rsid w:val="00DD44DF"/>
    <w:rsid w:val="00DD459A"/>
    <w:rsid w:val="00DD4A5F"/>
    <w:rsid w:val="00DD521E"/>
    <w:rsid w:val="00DE15D8"/>
    <w:rsid w:val="00DE66C1"/>
    <w:rsid w:val="00DF01E3"/>
    <w:rsid w:val="00DF079A"/>
    <w:rsid w:val="00DF094B"/>
    <w:rsid w:val="00DF0F01"/>
    <w:rsid w:val="00DF12E7"/>
    <w:rsid w:val="00DF20C8"/>
    <w:rsid w:val="00DF2817"/>
    <w:rsid w:val="00DF35A3"/>
    <w:rsid w:val="00DF37B2"/>
    <w:rsid w:val="00DF647A"/>
    <w:rsid w:val="00DF6BBD"/>
    <w:rsid w:val="00DF6CB4"/>
    <w:rsid w:val="00E047E5"/>
    <w:rsid w:val="00E05A3E"/>
    <w:rsid w:val="00E05B7A"/>
    <w:rsid w:val="00E05F08"/>
    <w:rsid w:val="00E062F8"/>
    <w:rsid w:val="00E07A6C"/>
    <w:rsid w:val="00E11C55"/>
    <w:rsid w:val="00E1336C"/>
    <w:rsid w:val="00E134C8"/>
    <w:rsid w:val="00E1370D"/>
    <w:rsid w:val="00E14311"/>
    <w:rsid w:val="00E14CA3"/>
    <w:rsid w:val="00E152DF"/>
    <w:rsid w:val="00E15A02"/>
    <w:rsid w:val="00E2053A"/>
    <w:rsid w:val="00E23DF1"/>
    <w:rsid w:val="00E26450"/>
    <w:rsid w:val="00E267DB"/>
    <w:rsid w:val="00E278D5"/>
    <w:rsid w:val="00E3071F"/>
    <w:rsid w:val="00E314A7"/>
    <w:rsid w:val="00E32D95"/>
    <w:rsid w:val="00E330F0"/>
    <w:rsid w:val="00E34574"/>
    <w:rsid w:val="00E36245"/>
    <w:rsid w:val="00E36E69"/>
    <w:rsid w:val="00E37211"/>
    <w:rsid w:val="00E403DA"/>
    <w:rsid w:val="00E424F5"/>
    <w:rsid w:val="00E4346A"/>
    <w:rsid w:val="00E43869"/>
    <w:rsid w:val="00E43D9A"/>
    <w:rsid w:val="00E43F1C"/>
    <w:rsid w:val="00E44ED4"/>
    <w:rsid w:val="00E451C7"/>
    <w:rsid w:val="00E5013D"/>
    <w:rsid w:val="00E51F29"/>
    <w:rsid w:val="00E52158"/>
    <w:rsid w:val="00E53383"/>
    <w:rsid w:val="00E54622"/>
    <w:rsid w:val="00E54B49"/>
    <w:rsid w:val="00E5582C"/>
    <w:rsid w:val="00E57C11"/>
    <w:rsid w:val="00E616AA"/>
    <w:rsid w:val="00E62135"/>
    <w:rsid w:val="00E6318D"/>
    <w:rsid w:val="00E70816"/>
    <w:rsid w:val="00E709C7"/>
    <w:rsid w:val="00E72062"/>
    <w:rsid w:val="00E72E17"/>
    <w:rsid w:val="00E74FDE"/>
    <w:rsid w:val="00E907DC"/>
    <w:rsid w:val="00E9400E"/>
    <w:rsid w:val="00E954BB"/>
    <w:rsid w:val="00EA158A"/>
    <w:rsid w:val="00EA3CD3"/>
    <w:rsid w:val="00EA4051"/>
    <w:rsid w:val="00EA5E30"/>
    <w:rsid w:val="00EA7D36"/>
    <w:rsid w:val="00EB0348"/>
    <w:rsid w:val="00EB27BA"/>
    <w:rsid w:val="00EB31C5"/>
    <w:rsid w:val="00EB43ED"/>
    <w:rsid w:val="00EB472F"/>
    <w:rsid w:val="00EB4F06"/>
    <w:rsid w:val="00EB5ADF"/>
    <w:rsid w:val="00EB67C7"/>
    <w:rsid w:val="00EB7967"/>
    <w:rsid w:val="00EC242A"/>
    <w:rsid w:val="00EC2F86"/>
    <w:rsid w:val="00EC3264"/>
    <w:rsid w:val="00EC34C2"/>
    <w:rsid w:val="00EC4978"/>
    <w:rsid w:val="00EC4A8C"/>
    <w:rsid w:val="00EC5E9A"/>
    <w:rsid w:val="00EC7E2F"/>
    <w:rsid w:val="00ED1DB5"/>
    <w:rsid w:val="00ED27EC"/>
    <w:rsid w:val="00ED5E96"/>
    <w:rsid w:val="00EE0EC9"/>
    <w:rsid w:val="00EE20F0"/>
    <w:rsid w:val="00EE2D2E"/>
    <w:rsid w:val="00EE6B1F"/>
    <w:rsid w:val="00EF1B52"/>
    <w:rsid w:val="00EF226C"/>
    <w:rsid w:val="00EF28C7"/>
    <w:rsid w:val="00EF3531"/>
    <w:rsid w:val="00EF75E4"/>
    <w:rsid w:val="00F0079A"/>
    <w:rsid w:val="00F0389D"/>
    <w:rsid w:val="00F03AF5"/>
    <w:rsid w:val="00F11ABA"/>
    <w:rsid w:val="00F12595"/>
    <w:rsid w:val="00F12BD3"/>
    <w:rsid w:val="00F12EEE"/>
    <w:rsid w:val="00F14A67"/>
    <w:rsid w:val="00F15BD9"/>
    <w:rsid w:val="00F16B9E"/>
    <w:rsid w:val="00F224B3"/>
    <w:rsid w:val="00F245B6"/>
    <w:rsid w:val="00F26061"/>
    <w:rsid w:val="00F26BAE"/>
    <w:rsid w:val="00F27435"/>
    <w:rsid w:val="00F27712"/>
    <w:rsid w:val="00F27A25"/>
    <w:rsid w:val="00F27D5D"/>
    <w:rsid w:val="00F3100C"/>
    <w:rsid w:val="00F31AE0"/>
    <w:rsid w:val="00F3322A"/>
    <w:rsid w:val="00F35A34"/>
    <w:rsid w:val="00F36123"/>
    <w:rsid w:val="00F405BC"/>
    <w:rsid w:val="00F412EE"/>
    <w:rsid w:val="00F41B0E"/>
    <w:rsid w:val="00F427B3"/>
    <w:rsid w:val="00F42EB2"/>
    <w:rsid w:val="00F43996"/>
    <w:rsid w:val="00F44895"/>
    <w:rsid w:val="00F46E8F"/>
    <w:rsid w:val="00F46F9A"/>
    <w:rsid w:val="00F46FBE"/>
    <w:rsid w:val="00F471E2"/>
    <w:rsid w:val="00F521EA"/>
    <w:rsid w:val="00F531FA"/>
    <w:rsid w:val="00F5438C"/>
    <w:rsid w:val="00F54C15"/>
    <w:rsid w:val="00F5654E"/>
    <w:rsid w:val="00F56964"/>
    <w:rsid w:val="00F57964"/>
    <w:rsid w:val="00F61BF6"/>
    <w:rsid w:val="00F6217E"/>
    <w:rsid w:val="00F62F65"/>
    <w:rsid w:val="00F63BD4"/>
    <w:rsid w:val="00F63EEA"/>
    <w:rsid w:val="00F64B72"/>
    <w:rsid w:val="00F65819"/>
    <w:rsid w:val="00F65906"/>
    <w:rsid w:val="00F65B0D"/>
    <w:rsid w:val="00F66148"/>
    <w:rsid w:val="00F72D5B"/>
    <w:rsid w:val="00F738F0"/>
    <w:rsid w:val="00F74595"/>
    <w:rsid w:val="00F77AC4"/>
    <w:rsid w:val="00F84012"/>
    <w:rsid w:val="00F85EC4"/>
    <w:rsid w:val="00F8617F"/>
    <w:rsid w:val="00F8701F"/>
    <w:rsid w:val="00F9117C"/>
    <w:rsid w:val="00F9146A"/>
    <w:rsid w:val="00F93131"/>
    <w:rsid w:val="00F96458"/>
    <w:rsid w:val="00F96546"/>
    <w:rsid w:val="00FA056E"/>
    <w:rsid w:val="00FA05C1"/>
    <w:rsid w:val="00FA2E68"/>
    <w:rsid w:val="00FA3889"/>
    <w:rsid w:val="00FA5797"/>
    <w:rsid w:val="00FA7137"/>
    <w:rsid w:val="00FB29C5"/>
    <w:rsid w:val="00FB3083"/>
    <w:rsid w:val="00FB3253"/>
    <w:rsid w:val="00FB356C"/>
    <w:rsid w:val="00FB3708"/>
    <w:rsid w:val="00FB4CBE"/>
    <w:rsid w:val="00FB5BEF"/>
    <w:rsid w:val="00FB61D8"/>
    <w:rsid w:val="00FB742A"/>
    <w:rsid w:val="00FC0A89"/>
    <w:rsid w:val="00FC0C69"/>
    <w:rsid w:val="00FC10D2"/>
    <w:rsid w:val="00FC14F7"/>
    <w:rsid w:val="00FC3317"/>
    <w:rsid w:val="00FC5436"/>
    <w:rsid w:val="00FC72FD"/>
    <w:rsid w:val="00FC7E62"/>
    <w:rsid w:val="00FD0D7B"/>
    <w:rsid w:val="00FD1085"/>
    <w:rsid w:val="00FD10F1"/>
    <w:rsid w:val="00FD1BE0"/>
    <w:rsid w:val="00FD2BF6"/>
    <w:rsid w:val="00FD3CB8"/>
    <w:rsid w:val="00FD6953"/>
    <w:rsid w:val="00FE087D"/>
    <w:rsid w:val="00FE17B2"/>
    <w:rsid w:val="00FE1DBE"/>
    <w:rsid w:val="00FE267F"/>
    <w:rsid w:val="00FE2D5D"/>
    <w:rsid w:val="00FE3F31"/>
    <w:rsid w:val="00FE468F"/>
    <w:rsid w:val="00FE4DF1"/>
    <w:rsid w:val="00FE58DE"/>
    <w:rsid w:val="00FE64BF"/>
    <w:rsid w:val="00FE66F3"/>
    <w:rsid w:val="00FE6DAF"/>
    <w:rsid w:val="00FF05E4"/>
    <w:rsid w:val="00FF110A"/>
    <w:rsid w:val="00FF2F6B"/>
    <w:rsid w:val="00FF5E15"/>
    <w:rsid w:val="00FF7538"/>
    <w:rsid w:val="00FF7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o:shapelayout v:ext="edit">
      <o:idmap v:ext="edit" data="1"/>
    </o:shapelayout>
  </w:shapeDefaults>
  <w:decimalSymbol w:val="."/>
  <w:listSeparator w:val=","/>
  <w14:docId w14:val="7945200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89C"/>
    <w:pPr>
      <w:tabs>
        <w:tab w:val="left" w:pos="567"/>
      </w:tabs>
      <w:spacing w:line="260" w:lineRule="exact"/>
    </w:pPr>
    <w:rPr>
      <w:sz w:val="22"/>
      <w:lang w:val="en-GB"/>
    </w:rPr>
  </w:style>
  <w:style w:type="paragraph" w:styleId="Heading6">
    <w:name w:val="heading 6"/>
    <w:basedOn w:val="Normal"/>
    <w:next w:val="Normal"/>
    <w:qFormat/>
    <w:rsid w:val="002750F7"/>
    <w:pPr>
      <w:keepNext/>
      <w:tabs>
        <w:tab w:val="left" w:pos="-720"/>
        <w:tab w:val="left" w:pos="4536"/>
      </w:tabs>
      <w:suppressAutoHyphens/>
      <w:outlineLvl w:val="5"/>
    </w:pPr>
    <w:rPr>
      <w:i/>
      <w:lang w:val="nl-NL"/>
    </w:rPr>
  </w:style>
  <w:style w:type="paragraph" w:styleId="Heading8">
    <w:name w:val="heading 8"/>
    <w:basedOn w:val="Normal"/>
    <w:next w:val="Normal"/>
    <w:link w:val="Heading8Char"/>
    <w:uiPriority w:val="9"/>
    <w:qFormat/>
    <w:rsid w:val="00471576"/>
    <w:pPr>
      <w:spacing w:before="240" w:after="60"/>
      <w:outlineLvl w:val="7"/>
    </w:pPr>
    <w:rPr>
      <w:rFonts w:ascii="Calibri" w:hAnsi="Calibri"/>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A789C"/>
    <w:pPr>
      <w:tabs>
        <w:tab w:val="center" w:pos="4536"/>
        <w:tab w:val="center" w:pos="8930"/>
      </w:tabs>
      <w:spacing w:line="240" w:lineRule="auto"/>
    </w:pPr>
    <w:rPr>
      <w:rFonts w:ascii="Helvetica" w:hAnsi="Helvetica"/>
      <w:sz w:val="16"/>
    </w:rPr>
  </w:style>
  <w:style w:type="character" w:styleId="PageNumber">
    <w:name w:val="page number"/>
    <w:basedOn w:val="DefaultParagraphFont"/>
    <w:rsid w:val="004A789C"/>
  </w:style>
  <w:style w:type="paragraph" w:customStyle="1" w:styleId="AHeader1">
    <w:name w:val="AHeader 1"/>
    <w:basedOn w:val="Normal"/>
    <w:rsid w:val="004A789C"/>
    <w:pPr>
      <w:numPr>
        <w:numId w:val="3"/>
      </w:numPr>
      <w:tabs>
        <w:tab w:val="clear" w:pos="567"/>
        <w:tab w:val="clear" w:pos="720"/>
        <w:tab w:val="num" w:pos="360"/>
      </w:tabs>
      <w:spacing w:after="120" w:line="240" w:lineRule="auto"/>
      <w:ind w:left="360" w:hanging="360"/>
    </w:pPr>
    <w:rPr>
      <w:rFonts w:ascii="Arial" w:hAnsi="Arial" w:cs="Arial"/>
      <w:b/>
      <w:bCs/>
      <w:sz w:val="24"/>
    </w:rPr>
  </w:style>
  <w:style w:type="paragraph" w:customStyle="1" w:styleId="AHeader2">
    <w:name w:val="AHeader 2"/>
    <w:basedOn w:val="AHeader1"/>
    <w:rsid w:val="004A789C"/>
    <w:pPr>
      <w:numPr>
        <w:ilvl w:val="1"/>
      </w:numPr>
      <w:tabs>
        <w:tab w:val="clear" w:pos="709"/>
        <w:tab w:val="num" w:pos="360"/>
      </w:tabs>
      <w:ind w:left="360" w:hanging="360"/>
    </w:pPr>
    <w:rPr>
      <w:sz w:val="22"/>
    </w:rPr>
  </w:style>
  <w:style w:type="paragraph" w:customStyle="1" w:styleId="AHeader3">
    <w:name w:val="AHeader 3"/>
    <w:basedOn w:val="AHeader2"/>
    <w:rsid w:val="004A789C"/>
    <w:pPr>
      <w:numPr>
        <w:ilvl w:val="2"/>
      </w:numPr>
      <w:tabs>
        <w:tab w:val="clear" w:pos="1276"/>
        <w:tab w:val="num" w:pos="360"/>
      </w:tabs>
      <w:ind w:left="360" w:hanging="360"/>
    </w:pPr>
  </w:style>
  <w:style w:type="paragraph" w:customStyle="1" w:styleId="AHeader2abc">
    <w:name w:val="AHeader 2 abc"/>
    <w:basedOn w:val="AHeader3"/>
    <w:rsid w:val="004A789C"/>
    <w:pPr>
      <w:numPr>
        <w:ilvl w:val="3"/>
      </w:numPr>
      <w:tabs>
        <w:tab w:val="clear" w:pos="1276"/>
        <w:tab w:val="num" w:pos="360"/>
      </w:tabs>
      <w:ind w:left="360" w:hanging="360"/>
      <w:jc w:val="both"/>
    </w:pPr>
    <w:rPr>
      <w:b w:val="0"/>
      <w:bCs w:val="0"/>
    </w:rPr>
  </w:style>
  <w:style w:type="paragraph" w:customStyle="1" w:styleId="AHeader3abc">
    <w:name w:val="AHeader 3 abc"/>
    <w:basedOn w:val="AHeader2abc"/>
    <w:rsid w:val="004A789C"/>
    <w:pPr>
      <w:numPr>
        <w:ilvl w:val="4"/>
      </w:numPr>
      <w:tabs>
        <w:tab w:val="clear" w:pos="1701"/>
        <w:tab w:val="num" w:pos="360"/>
      </w:tabs>
      <w:ind w:left="360" w:hanging="360"/>
    </w:pPr>
  </w:style>
  <w:style w:type="paragraph" w:customStyle="1" w:styleId="Text">
    <w:name w:val="Text"/>
    <w:basedOn w:val="Normal"/>
    <w:link w:val="TextChar"/>
    <w:rsid w:val="004A789C"/>
    <w:pPr>
      <w:tabs>
        <w:tab w:val="clear" w:pos="567"/>
      </w:tabs>
      <w:spacing w:before="120" w:line="240" w:lineRule="auto"/>
      <w:jc w:val="both"/>
    </w:pPr>
    <w:rPr>
      <w:sz w:val="24"/>
      <w:lang w:val="x-none" w:eastAsia="x-none"/>
    </w:rPr>
  </w:style>
  <w:style w:type="paragraph" w:customStyle="1" w:styleId="Nottoc-headings">
    <w:name w:val="Not toc-headings"/>
    <w:basedOn w:val="Normal"/>
    <w:next w:val="Text"/>
    <w:rsid w:val="004A789C"/>
    <w:pPr>
      <w:keepNext/>
      <w:keepLines/>
      <w:tabs>
        <w:tab w:val="clear" w:pos="567"/>
      </w:tabs>
      <w:spacing w:before="240" w:after="60" w:line="240" w:lineRule="auto"/>
      <w:ind w:left="1701" w:hanging="1701"/>
    </w:pPr>
    <w:rPr>
      <w:rFonts w:ascii="Arial" w:hAnsi="Arial"/>
      <w:b/>
      <w:sz w:val="24"/>
      <w:lang w:val="en-US"/>
    </w:rPr>
  </w:style>
  <w:style w:type="paragraph" w:customStyle="1" w:styleId="Authors">
    <w:name w:val="Authors"/>
    <w:basedOn w:val="Normal"/>
    <w:rsid w:val="004A789C"/>
    <w:pPr>
      <w:keepNext/>
      <w:tabs>
        <w:tab w:val="clear" w:pos="567"/>
      </w:tabs>
      <w:spacing w:before="240" w:line="240" w:lineRule="auto"/>
    </w:pPr>
    <w:rPr>
      <w:rFonts w:ascii="Arial" w:hAnsi="Arial"/>
    </w:rPr>
  </w:style>
  <w:style w:type="paragraph" w:customStyle="1" w:styleId="Table">
    <w:name w:val="Table"/>
    <w:basedOn w:val="Nottoc-headings"/>
    <w:rsid w:val="004A789C"/>
    <w:pPr>
      <w:keepNext w:val="0"/>
      <w:tabs>
        <w:tab w:val="left" w:pos="284"/>
      </w:tabs>
      <w:spacing w:before="40" w:after="20"/>
      <w:ind w:left="0" w:firstLine="0"/>
    </w:pPr>
    <w:rPr>
      <w:b w:val="0"/>
      <w:sz w:val="20"/>
      <w:szCs w:val="24"/>
    </w:rPr>
  </w:style>
  <w:style w:type="paragraph" w:customStyle="1" w:styleId="J1">
    <w:name w:val="J1"/>
    <w:basedOn w:val="Normal"/>
    <w:rsid w:val="004A789C"/>
    <w:pPr>
      <w:tabs>
        <w:tab w:val="clear" w:pos="567"/>
      </w:tabs>
      <w:spacing w:before="120" w:line="240" w:lineRule="auto"/>
      <w:jc w:val="both"/>
    </w:pPr>
    <w:rPr>
      <w:sz w:val="24"/>
      <w:szCs w:val="24"/>
    </w:rPr>
  </w:style>
  <w:style w:type="character" w:customStyle="1" w:styleId="TableChar">
    <w:name w:val="Table Char"/>
    <w:rsid w:val="004A789C"/>
    <w:rPr>
      <w:rFonts w:ascii="Arial" w:hAnsi="Arial"/>
      <w:szCs w:val="24"/>
      <w:lang w:val="en-US" w:eastAsia="en-US" w:bidi="ar-SA"/>
    </w:rPr>
  </w:style>
  <w:style w:type="paragraph" w:customStyle="1" w:styleId="Listlevel1">
    <w:name w:val="List level 1"/>
    <w:basedOn w:val="Normal"/>
    <w:rsid w:val="004A789C"/>
    <w:pPr>
      <w:tabs>
        <w:tab w:val="clear" w:pos="567"/>
      </w:tabs>
      <w:spacing w:before="40" w:after="20" w:line="240" w:lineRule="auto"/>
      <w:ind w:left="425" w:hanging="425"/>
    </w:pPr>
    <w:rPr>
      <w:sz w:val="24"/>
      <w:lang w:val="en-US"/>
    </w:rPr>
  </w:style>
  <w:style w:type="paragraph" w:styleId="Date">
    <w:name w:val="Date"/>
    <w:basedOn w:val="Normal"/>
    <w:next w:val="Normal"/>
    <w:rsid w:val="004A789C"/>
    <w:pPr>
      <w:tabs>
        <w:tab w:val="clear" w:pos="567"/>
      </w:tabs>
      <w:spacing w:line="240" w:lineRule="auto"/>
    </w:pPr>
  </w:style>
  <w:style w:type="paragraph" w:styleId="BalloonText">
    <w:name w:val="Balloon Text"/>
    <w:basedOn w:val="Normal"/>
    <w:semiHidden/>
    <w:rsid w:val="00086E67"/>
    <w:rPr>
      <w:rFonts w:ascii="Tahoma" w:hAnsi="Tahoma" w:cs="Tahoma"/>
      <w:sz w:val="16"/>
      <w:szCs w:val="16"/>
    </w:rPr>
  </w:style>
  <w:style w:type="character" w:styleId="CommentReference">
    <w:name w:val="annotation reference"/>
    <w:uiPriority w:val="99"/>
    <w:rsid w:val="00D56C91"/>
    <w:rPr>
      <w:sz w:val="16"/>
      <w:szCs w:val="16"/>
    </w:rPr>
  </w:style>
  <w:style w:type="paragraph" w:styleId="CommentText">
    <w:name w:val="annotation text"/>
    <w:aliases w:val="Comment Text Char1 Char,Comment Text Char Char Char,Comment Text Char1,Annotationtext"/>
    <w:basedOn w:val="Normal"/>
    <w:link w:val="CommentTextChar"/>
    <w:uiPriority w:val="99"/>
    <w:rsid w:val="00D56C91"/>
    <w:rPr>
      <w:sz w:val="20"/>
      <w:lang w:eastAsia="x-none"/>
    </w:rPr>
  </w:style>
  <w:style w:type="paragraph" w:styleId="CommentSubject">
    <w:name w:val="annotation subject"/>
    <w:basedOn w:val="CommentText"/>
    <w:next w:val="CommentText"/>
    <w:semiHidden/>
    <w:rsid w:val="00D56C91"/>
    <w:rPr>
      <w:b/>
      <w:bCs/>
    </w:rPr>
  </w:style>
  <w:style w:type="table" w:styleId="TableGrid">
    <w:name w:val="Table Grid"/>
    <w:basedOn w:val="TableNormal"/>
    <w:rsid w:val="009A5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9A59EF"/>
    <w:pPr>
      <w:tabs>
        <w:tab w:val="clear" w:pos="567"/>
      </w:tabs>
      <w:spacing w:after="160" w:line="240" w:lineRule="exact"/>
    </w:pPr>
    <w:rPr>
      <w:rFonts w:ascii="Tahoma" w:hAnsi="Tahoma"/>
      <w:sz w:val="20"/>
      <w:lang w:val="en-US"/>
    </w:rPr>
  </w:style>
  <w:style w:type="paragraph" w:styleId="Header">
    <w:name w:val="header"/>
    <w:basedOn w:val="Normal"/>
    <w:rsid w:val="009A460A"/>
    <w:pPr>
      <w:tabs>
        <w:tab w:val="clear" w:pos="567"/>
        <w:tab w:val="center" w:pos="4536"/>
        <w:tab w:val="right" w:pos="9072"/>
      </w:tabs>
    </w:pPr>
  </w:style>
  <w:style w:type="paragraph" w:customStyle="1" w:styleId="CharChar3">
    <w:name w:val="Char Char3"/>
    <w:basedOn w:val="Normal"/>
    <w:rsid w:val="002750F7"/>
    <w:pPr>
      <w:tabs>
        <w:tab w:val="clear" w:pos="567"/>
      </w:tabs>
      <w:spacing w:after="160" w:line="240" w:lineRule="exact"/>
    </w:pPr>
    <w:rPr>
      <w:rFonts w:ascii="Verdana" w:hAnsi="Verdana" w:cs="Verdana"/>
      <w:sz w:val="20"/>
    </w:rPr>
  </w:style>
  <w:style w:type="paragraph" w:customStyle="1" w:styleId="MediumGrid21">
    <w:name w:val="Medium Grid 21"/>
    <w:uiPriority w:val="1"/>
    <w:qFormat/>
    <w:rsid w:val="006A26E8"/>
    <w:pPr>
      <w:tabs>
        <w:tab w:val="left" w:pos="567"/>
      </w:tabs>
    </w:pPr>
    <w:rPr>
      <w:sz w:val="22"/>
      <w:lang w:val="en-GB"/>
    </w:rPr>
  </w:style>
  <w:style w:type="character" w:customStyle="1" w:styleId="CommentTextChar">
    <w:name w:val="Comment Text Char"/>
    <w:aliases w:val="Comment Text Char1 Char Char,Comment Text Char Char Char Char,Comment Text Char1 Char1,Annotationtext Char"/>
    <w:link w:val="CommentText"/>
    <w:uiPriority w:val="99"/>
    <w:rsid w:val="00D95A85"/>
    <w:rPr>
      <w:lang w:val="en-GB"/>
    </w:rPr>
  </w:style>
  <w:style w:type="paragraph" w:customStyle="1" w:styleId="ColorfulShading-Accent11">
    <w:name w:val="Colorful Shading - Accent 11"/>
    <w:hidden/>
    <w:uiPriority w:val="99"/>
    <w:semiHidden/>
    <w:rsid w:val="006C044F"/>
    <w:rPr>
      <w:sz w:val="22"/>
      <w:lang w:val="en-GB"/>
    </w:rPr>
  </w:style>
  <w:style w:type="paragraph" w:customStyle="1" w:styleId="Default">
    <w:name w:val="Default"/>
    <w:rsid w:val="006D415A"/>
    <w:pPr>
      <w:autoSpaceDE w:val="0"/>
      <w:autoSpaceDN w:val="0"/>
      <w:adjustRightInd w:val="0"/>
    </w:pPr>
    <w:rPr>
      <w:color w:val="000000"/>
      <w:sz w:val="24"/>
      <w:szCs w:val="24"/>
    </w:rPr>
  </w:style>
  <w:style w:type="character" w:customStyle="1" w:styleId="TextChar">
    <w:name w:val="Text Char"/>
    <w:link w:val="Text"/>
    <w:rsid w:val="002C79CF"/>
    <w:rPr>
      <w:sz w:val="24"/>
    </w:rPr>
  </w:style>
  <w:style w:type="character" w:customStyle="1" w:styleId="Heading8Char">
    <w:name w:val="Heading 8 Char"/>
    <w:link w:val="Heading8"/>
    <w:uiPriority w:val="9"/>
    <w:semiHidden/>
    <w:rsid w:val="00471576"/>
    <w:rPr>
      <w:rFonts w:ascii="Calibri" w:eastAsia="Times New Roman" w:hAnsi="Calibri" w:cs="Times New Roman"/>
      <w:i/>
      <w:iCs/>
      <w:sz w:val="24"/>
      <w:szCs w:val="24"/>
      <w:lang w:val="en-GB" w:eastAsia="en-US"/>
    </w:rPr>
  </w:style>
  <w:style w:type="paragraph" w:styleId="Revision">
    <w:name w:val="Revision"/>
    <w:hidden/>
    <w:uiPriority w:val="99"/>
    <w:semiHidden/>
    <w:rsid w:val="00B1396A"/>
    <w:rPr>
      <w:sz w:val="22"/>
      <w:lang w:val="en-GB"/>
    </w:rPr>
  </w:style>
  <w:style w:type="character" w:styleId="Hyperlink">
    <w:name w:val="Hyperlink"/>
    <w:uiPriority w:val="99"/>
    <w:unhideWhenUsed/>
    <w:rsid w:val="00FB3253"/>
    <w:rPr>
      <w:color w:val="0000FF"/>
      <w:u w:val="single"/>
    </w:rPr>
  </w:style>
  <w:style w:type="paragraph" w:customStyle="1" w:styleId="BodytextAgency">
    <w:name w:val="Body text (Agency)"/>
    <w:basedOn w:val="Normal"/>
    <w:link w:val="BodytextAgencyChar"/>
    <w:uiPriority w:val="99"/>
    <w:qFormat/>
    <w:rsid w:val="00006EC5"/>
    <w:pPr>
      <w:tabs>
        <w:tab w:val="clear" w:pos="567"/>
      </w:tabs>
      <w:spacing w:after="140" w:line="280" w:lineRule="atLeast"/>
    </w:pPr>
    <w:rPr>
      <w:rFonts w:ascii="Verdana" w:eastAsia="Verdana" w:hAnsi="Verdana" w:cs="Verdana"/>
      <w:sz w:val="18"/>
      <w:szCs w:val="18"/>
      <w:lang w:val="nl-NL" w:eastAsia="en-GB"/>
    </w:rPr>
  </w:style>
  <w:style w:type="character" w:customStyle="1" w:styleId="BodytextAgencyChar">
    <w:name w:val="Body text (Agency) Char"/>
    <w:link w:val="BodytextAgency"/>
    <w:uiPriority w:val="99"/>
    <w:rsid w:val="00006EC5"/>
    <w:rPr>
      <w:rFonts w:ascii="Verdana" w:eastAsia="Verdana" w:hAnsi="Verdana" w:cs="Verdana"/>
      <w:sz w:val="18"/>
      <w:szCs w:val="18"/>
      <w:lang w:val="nl-NL" w:eastAsia="en-GB"/>
    </w:rPr>
  </w:style>
  <w:style w:type="paragraph" w:customStyle="1" w:styleId="bodytextagency0">
    <w:name w:val="bodytextagency"/>
    <w:basedOn w:val="Normal"/>
    <w:uiPriority w:val="99"/>
    <w:rsid w:val="00006EC5"/>
    <w:pPr>
      <w:tabs>
        <w:tab w:val="clear" w:pos="567"/>
      </w:tabs>
      <w:spacing w:after="140" w:line="280" w:lineRule="atLeast"/>
    </w:pPr>
    <w:rPr>
      <w:rFonts w:ascii="Verdana" w:eastAsia="Calibri" w:hAnsi="Verdana"/>
      <w:sz w:val="18"/>
      <w:szCs w:val="18"/>
      <w:lang w:val="nl-NL" w:eastAsia="en-GB"/>
    </w:rPr>
  </w:style>
  <w:style w:type="paragraph" w:customStyle="1" w:styleId="DraftingNotesAgency">
    <w:name w:val="Drafting Notes (Agency)"/>
    <w:basedOn w:val="Normal"/>
    <w:next w:val="BodytextAgency"/>
    <w:link w:val="DraftingNotesAgencyChar"/>
    <w:qFormat/>
    <w:rsid w:val="00006EC5"/>
    <w:pPr>
      <w:tabs>
        <w:tab w:val="clear" w:pos="567"/>
      </w:tabs>
      <w:spacing w:after="140" w:line="280" w:lineRule="atLeast"/>
    </w:pPr>
    <w:rPr>
      <w:rFonts w:ascii="Courier New" w:eastAsia="Verdana" w:hAnsi="Courier New"/>
      <w:i/>
      <w:color w:val="339966"/>
      <w:szCs w:val="18"/>
      <w:lang w:val="nl-NL" w:eastAsia="en-GB"/>
    </w:rPr>
  </w:style>
  <w:style w:type="paragraph" w:customStyle="1" w:styleId="No-numheading1Agency">
    <w:name w:val="No-num heading 1 (Agency)"/>
    <w:basedOn w:val="Normal"/>
    <w:next w:val="BodytextAgency"/>
    <w:rsid w:val="00006EC5"/>
    <w:pPr>
      <w:keepNext/>
      <w:tabs>
        <w:tab w:val="clear" w:pos="567"/>
      </w:tabs>
      <w:spacing w:before="280" w:after="220" w:line="240" w:lineRule="auto"/>
      <w:outlineLvl w:val="0"/>
    </w:pPr>
    <w:rPr>
      <w:rFonts w:ascii="Verdana" w:eastAsia="Verdana" w:hAnsi="Verdana" w:cs="Arial"/>
      <w:b/>
      <w:bCs/>
      <w:kern w:val="32"/>
      <w:sz w:val="27"/>
      <w:szCs w:val="27"/>
      <w:lang w:val="nl-NL" w:eastAsia="en-GB"/>
    </w:rPr>
  </w:style>
  <w:style w:type="paragraph" w:customStyle="1" w:styleId="No-numheading2Agency">
    <w:name w:val="No-num heading 2 (Agency)"/>
    <w:basedOn w:val="Normal"/>
    <w:next w:val="BodytextAgency"/>
    <w:rsid w:val="00006EC5"/>
    <w:pPr>
      <w:keepNext/>
      <w:tabs>
        <w:tab w:val="clear" w:pos="567"/>
      </w:tabs>
      <w:spacing w:before="280" w:after="220" w:line="240" w:lineRule="auto"/>
      <w:outlineLvl w:val="1"/>
    </w:pPr>
    <w:rPr>
      <w:rFonts w:ascii="Verdana" w:eastAsia="Verdana" w:hAnsi="Verdana" w:cs="Arial"/>
      <w:b/>
      <w:bCs/>
      <w:i/>
      <w:kern w:val="32"/>
      <w:szCs w:val="22"/>
      <w:lang w:val="nl-NL" w:eastAsia="en-GB"/>
    </w:rPr>
  </w:style>
  <w:style w:type="character" w:customStyle="1" w:styleId="DraftingNotesAgencyChar">
    <w:name w:val="Drafting Notes (Agency) Char"/>
    <w:link w:val="DraftingNotesAgency"/>
    <w:rsid w:val="00006EC5"/>
    <w:rPr>
      <w:rFonts w:ascii="Courier New" w:eastAsia="Verdana" w:hAnsi="Courier New"/>
      <w:i/>
      <w:color w:val="339966"/>
      <w:sz w:val="22"/>
      <w:szCs w:val="18"/>
      <w:lang w:val="nl-NL" w:eastAsia="en-GB"/>
    </w:rPr>
  </w:style>
  <w:style w:type="paragraph" w:customStyle="1" w:styleId="BodytextAgencyCarattere">
    <w:name w:val="Body text (Agency) Carattere"/>
    <w:basedOn w:val="Normal"/>
    <w:link w:val="BodytextAgencyCarattereCarattere"/>
    <w:uiPriority w:val="99"/>
    <w:qFormat/>
    <w:rsid w:val="00006EC5"/>
    <w:pPr>
      <w:tabs>
        <w:tab w:val="clear" w:pos="567"/>
      </w:tabs>
      <w:spacing w:after="140" w:line="280" w:lineRule="atLeast"/>
    </w:pPr>
    <w:rPr>
      <w:rFonts w:ascii="Verdana" w:eastAsia="Verdana" w:hAnsi="Verdana" w:cs="Verdana"/>
      <w:sz w:val="18"/>
      <w:szCs w:val="18"/>
      <w:lang w:val="nl-NL" w:eastAsia="en-GB"/>
    </w:rPr>
  </w:style>
  <w:style w:type="character" w:customStyle="1" w:styleId="BodytextAgencyCarattereCarattere">
    <w:name w:val="Body text (Agency) Carattere Carattere"/>
    <w:link w:val="BodytextAgencyCarattere"/>
    <w:uiPriority w:val="99"/>
    <w:locked/>
    <w:rsid w:val="00006EC5"/>
    <w:rPr>
      <w:rFonts w:ascii="Verdana" w:eastAsia="Verdana" w:hAnsi="Verdana" w:cs="Verdana"/>
      <w:sz w:val="18"/>
      <w:szCs w:val="18"/>
      <w:lang w:val="nl-NL" w:eastAsia="en-GB"/>
    </w:rPr>
  </w:style>
  <w:style w:type="paragraph" w:styleId="NormalWeb">
    <w:name w:val="Normal (Web)"/>
    <w:basedOn w:val="Normal"/>
    <w:uiPriority w:val="99"/>
    <w:unhideWhenUsed/>
    <w:rsid w:val="00144E81"/>
    <w:pPr>
      <w:tabs>
        <w:tab w:val="clear" w:pos="567"/>
      </w:tabs>
      <w:spacing w:before="100" w:beforeAutospacing="1" w:after="100" w:afterAutospacing="1" w:line="240" w:lineRule="auto"/>
    </w:pPr>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13692">
      <w:bodyDiv w:val="1"/>
      <w:marLeft w:val="0"/>
      <w:marRight w:val="0"/>
      <w:marTop w:val="0"/>
      <w:marBottom w:val="0"/>
      <w:divBdr>
        <w:top w:val="none" w:sz="0" w:space="0" w:color="auto"/>
        <w:left w:val="none" w:sz="0" w:space="0" w:color="auto"/>
        <w:bottom w:val="none" w:sz="0" w:space="0" w:color="auto"/>
        <w:right w:val="none" w:sz="0" w:space="0" w:color="auto"/>
      </w:divBdr>
    </w:div>
    <w:div w:id="719012722">
      <w:bodyDiv w:val="1"/>
      <w:marLeft w:val="0"/>
      <w:marRight w:val="0"/>
      <w:marTop w:val="0"/>
      <w:marBottom w:val="0"/>
      <w:divBdr>
        <w:top w:val="none" w:sz="0" w:space="0" w:color="auto"/>
        <w:left w:val="none" w:sz="0" w:space="0" w:color="auto"/>
        <w:bottom w:val="none" w:sz="0" w:space="0" w:color="auto"/>
        <w:right w:val="none" w:sz="0" w:space="0" w:color="auto"/>
      </w:divBdr>
    </w:div>
    <w:div w:id="1723597927">
      <w:bodyDiv w:val="1"/>
      <w:marLeft w:val="0"/>
      <w:marRight w:val="0"/>
      <w:marTop w:val="0"/>
      <w:marBottom w:val="0"/>
      <w:divBdr>
        <w:top w:val="none" w:sz="0" w:space="0" w:color="auto"/>
        <w:left w:val="none" w:sz="0" w:space="0" w:color="auto"/>
        <w:bottom w:val="none" w:sz="0" w:space="0" w:color="auto"/>
        <w:right w:val="none" w:sz="0" w:space="0" w:color="auto"/>
      </w:divBdr>
      <w:divsChild>
        <w:div w:id="615136666">
          <w:marLeft w:val="0"/>
          <w:marRight w:val="0"/>
          <w:marTop w:val="0"/>
          <w:marBottom w:val="0"/>
          <w:divBdr>
            <w:top w:val="none" w:sz="0" w:space="0" w:color="auto"/>
            <w:left w:val="none" w:sz="0" w:space="0" w:color="auto"/>
            <w:bottom w:val="none" w:sz="0" w:space="0" w:color="auto"/>
            <w:right w:val="none" w:sz="0" w:space="0" w:color="auto"/>
          </w:divBdr>
          <w:divsChild>
            <w:div w:id="183182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56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xforge"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ma.europa.eu" TargetMode="Externa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EMADOC-1700519818-2638095</_dlc_DocId>
    <_dlc_DocIdUrl xmlns="a034c160-bfb7-45f5-8632-2eb7e0508071">
      <Url>https://euema.sharepoint.com/sites/CRM/_layouts/15/DocIdRedir.aspx?ID=EMADOC-1700519818-2638095</Url>
      <Description>EMADOC-1700519818-2638095</Description>
    </_dlc_DocIdUrl>
  </documentManagement>
</p:properties>
</file>

<file path=customXml/itemProps1.xml><?xml version="1.0" encoding="utf-8"?>
<ds:datastoreItem xmlns:ds="http://schemas.openxmlformats.org/officeDocument/2006/customXml" ds:itemID="{F4016F93-2565-4A19-9B05-BBD033CA37B5}">
  <ds:schemaRefs>
    <ds:schemaRef ds:uri="http://schemas.openxmlformats.org/officeDocument/2006/bibliography"/>
  </ds:schemaRefs>
</ds:datastoreItem>
</file>

<file path=customXml/itemProps2.xml><?xml version="1.0" encoding="utf-8"?>
<ds:datastoreItem xmlns:ds="http://schemas.openxmlformats.org/officeDocument/2006/customXml" ds:itemID="{4EDBC8D6-5F9C-4F35-B292-47884CCC529E}"/>
</file>

<file path=customXml/itemProps3.xml><?xml version="1.0" encoding="utf-8"?>
<ds:datastoreItem xmlns:ds="http://schemas.openxmlformats.org/officeDocument/2006/customXml" ds:itemID="{719263A8-E5DC-41DC-84DA-9DC8DF6C1E39}"/>
</file>

<file path=customXml/itemProps4.xml><?xml version="1.0" encoding="utf-8"?>
<ds:datastoreItem xmlns:ds="http://schemas.openxmlformats.org/officeDocument/2006/customXml" ds:itemID="{2B0F776B-264A-410F-8B17-0E45134602B0}"/>
</file>

<file path=customXml/itemProps5.xml><?xml version="1.0" encoding="utf-8"?>
<ds:datastoreItem xmlns:ds="http://schemas.openxmlformats.org/officeDocument/2006/customXml" ds:itemID="{2E39306F-F03D-48C1-9016-39A98388F9E3}"/>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60</Pages>
  <Words>13839</Words>
  <Characters>89619</Characters>
  <Application>Microsoft Office Word</Application>
  <DocSecurity>0</DocSecurity>
  <Lines>746</Lines>
  <Paragraphs>206</Paragraphs>
  <ScaleCrop>false</ScaleCrop>
  <HeadingPairs>
    <vt:vector size="2" baseType="variant">
      <vt:variant>
        <vt:lpstr>Title</vt:lpstr>
      </vt:variant>
      <vt:variant>
        <vt:i4>1</vt:i4>
      </vt:variant>
    </vt:vector>
  </HeadingPairs>
  <TitlesOfParts>
    <vt:vector size="1" baseType="lpstr">
      <vt:lpstr>Exforge: EPAR - Product information - tracked changes</vt:lpstr>
    </vt:vector>
  </TitlesOfParts>
  <Company/>
  <LinksUpToDate>false</LinksUpToDate>
  <CharactersWithSpaces>103252</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Exforge: EPAR - Product information - tracked changes</dc:title>
  <dc:subject/>
  <dc:creator/>
  <cp:keywords/>
  <cp:lastModifiedBy/>
  <cp:revision>1</cp:revision>
  <dcterms:created xsi:type="dcterms:W3CDTF">2024-12-11T10:19:00Z</dcterms:created>
  <dcterms:modified xsi:type="dcterms:W3CDTF">2025-09-16T12:44:00Z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2024-12-11T10:18:22Z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f55b92ad-cc18-48f7-804a-b6ad36c68581</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8cd20dc0-20bf-4d69-af64-ba66873bf4b5</vt:lpwstr>
  </property>
</Properties>
</file>